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B21AAB">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B21AAB">
            <w:pPr>
              <w:tabs>
                <w:tab w:val="left" w:pos="7200"/>
              </w:tabs>
              <w:spacing w:before="0"/>
              <w:rPr>
                <w:b/>
                <w:lang w:val="en-CA"/>
              </w:rPr>
            </w:pPr>
            <w:r w:rsidRPr="00172D2C">
              <w:rPr>
                <w:b/>
                <w:lang w:val="en-CA"/>
              </w:rPr>
              <w:t>of ITU-T SG 16 WP 3 and ISO/IEC JTC 1/SC 29</w:t>
            </w:r>
          </w:p>
          <w:p w14:paraId="715F5BD9" w14:textId="12C94FF3" w:rsidR="00F4057A" w:rsidRPr="00172D2C" w:rsidRDefault="00AC5C58" w:rsidP="00B21AAB">
            <w:pPr>
              <w:tabs>
                <w:tab w:val="left" w:pos="7200"/>
              </w:tabs>
              <w:spacing w:before="0"/>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1EF95871" w:rsidR="00F4057A" w:rsidRPr="00172D2C" w:rsidRDefault="00F4057A" w:rsidP="00B21AAB">
            <w:pPr>
              <w:tabs>
                <w:tab w:val="left" w:pos="7200"/>
              </w:tabs>
              <w:spacing w:before="0"/>
              <w:rPr>
                <w:lang w:val="en-CA"/>
              </w:rPr>
            </w:pPr>
            <w:r w:rsidRPr="00172D2C">
              <w:rPr>
                <w:lang w:val="en-CA"/>
              </w:rPr>
              <w:t xml:space="preserve">Document: </w:t>
            </w:r>
            <w:r w:rsidR="00711EE8" w:rsidRPr="00172D2C">
              <w:rPr>
                <w:lang w:val="en-CA"/>
              </w:rPr>
              <w:t>JVET-</w:t>
            </w:r>
            <w:proofErr w:type="spellStart"/>
            <w:r w:rsidR="000467EA">
              <w:rPr>
                <w:lang w:val="en-CA"/>
              </w:rPr>
              <w:t>Z</w:t>
            </w:r>
            <w:r w:rsidR="00711EE8" w:rsidRPr="00172D2C">
              <w:rPr>
                <w:lang w:val="en-CA"/>
              </w:rPr>
              <w:t>_Notes_</w:t>
            </w:r>
            <w:r w:rsidR="00310E90" w:rsidRPr="00172D2C">
              <w:rPr>
                <w:lang w:val="en-CA"/>
              </w:rPr>
              <w:t>d</w:t>
            </w:r>
            <w:ins w:id="0" w:author="Gary Sullivan" w:date="2022-05-23T18:00:00Z">
              <w:r w:rsidR="009331A2">
                <w:rPr>
                  <w:lang w:val="en-CA"/>
                </w:rPr>
                <w:t>G</w:t>
              </w:r>
            </w:ins>
            <w:proofErr w:type="spellEnd"/>
            <w:del w:id="1" w:author="Gary Sullivan" w:date="2022-05-23T18:00:00Z">
              <w:r w:rsidR="007728CB" w:rsidDel="009331A2">
                <w:rPr>
                  <w:lang w:val="en-CA"/>
                </w:rPr>
                <w:delText>F</w:delText>
              </w:r>
            </w:del>
          </w:p>
        </w:tc>
      </w:tr>
    </w:tbl>
    <w:p w14:paraId="36C1FDD1" w14:textId="77777777" w:rsidR="00E61DAC" w:rsidRPr="00172D2C" w:rsidRDefault="00E61DAC" w:rsidP="00B21AAB">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rsidP="000C06CF">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C06C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rsidP="000C06CF">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0C06CF">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rsidP="000C06CF">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0C06CF">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rsidP="000C06CF">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0C06CF">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r>
            <w:proofErr w:type="spellStart"/>
            <w:r w:rsidRPr="00172D2C">
              <w:rPr>
                <w:lang w:val="en-CA"/>
              </w:rPr>
              <w:t>Melatener</w:t>
            </w:r>
            <w:proofErr w:type="spellEnd"/>
            <w:r w:rsidRPr="00172D2C">
              <w:rPr>
                <w:lang w:val="en-CA"/>
              </w:rPr>
              <w:t xml:space="preserve"> </w:t>
            </w:r>
            <w:proofErr w:type="spellStart"/>
            <w:r w:rsidRPr="00172D2C">
              <w:rPr>
                <w:lang w:val="en-CA"/>
              </w:rPr>
              <w:t>Straße</w:t>
            </w:r>
            <w:proofErr w:type="spellEnd"/>
            <w:r w:rsidRPr="00172D2C">
              <w:rPr>
                <w:lang w:val="en-CA"/>
              </w:rPr>
              <w:t xml:space="preserve"> 23</w:t>
            </w:r>
            <w:r w:rsidRPr="00172D2C">
              <w:rPr>
                <w:lang w:val="en-CA"/>
              </w:rPr>
              <w:br/>
              <w:t>D-52074 Aachen</w:t>
            </w:r>
          </w:p>
        </w:tc>
        <w:tc>
          <w:tcPr>
            <w:tcW w:w="900" w:type="dxa"/>
          </w:tcPr>
          <w:p w14:paraId="655E7B24" w14:textId="22B675B0" w:rsidR="00E61DAC" w:rsidRPr="00172D2C" w:rsidRDefault="00905CF4" w:rsidP="000C06CF">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0C06CF">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rsidP="000C06CF">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0C06CF">
            <w:pPr>
              <w:spacing w:before="60" w:after="60"/>
              <w:rPr>
                <w:lang w:val="en-CA"/>
              </w:rPr>
            </w:pPr>
            <w:r w:rsidRPr="00172D2C">
              <w:rPr>
                <w:lang w:val="en-CA"/>
              </w:rPr>
              <w:t>Chair of JVET</w:t>
            </w:r>
          </w:p>
        </w:tc>
      </w:tr>
    </w:tbl>
    <w:p w14:paraId="5AF53165" w14:textId="77777777" w:rsidR="00384902" w:rsidRPr="00172D2C" w:rsidRDefault="00384902" w:rsidP="000C06CF">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0C06CF">
      <w:pPr>
        <w:pStyle w:val="Heading1"/>
        <w:rPr>
          <w:lang w:val="en-CA"/>
        </w:rPr>
      </w:pPr>
      <w:r w:rsidRPr="00172D2C">
        <w:rPr>
          <w:lang w:val="en-CA"/>
        </w:rPr>
        <w:t>Summary</w:t>
      </w:r>
    </w:p>
    <w:p w14:paraId="1DF92ED3" w14:textId="26BB50C5" w:rsidR="00143B7C" w:rsidRPr="00172D2C" w:rsidRDefault="00DF2A87" w:rsidP="000C06CF">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proofErr w:type="spellStart"/>
      <w:r w:rsidR="000467EA">
        <w:rPr>
          <w:lang w:val="en-CA"/>
        </w:rPr>
        <w:t>Alpbach</w:t>
      </w:r>
      <w:proofErr w:type="spellEnd"/>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571C0BCE" w:rsidR="008A65D9" w:rsidRPr="00172D2C" w:rsidRDefault="00BE2B63" w:rsidP="000C06CF">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185918">
        <w:rPr>
          <w:lang w:val="en-CA"/>
        </w:rPr>
        <w:t>0</w:t>
      </w:r>
      <w:r w:rsidR="00185918" w:rsidRPr="001C7BD1">
        <w:rPr>
          <w:lang w:val="en-CA"/>
        </w:rPr>
        <w:t>020</w:t>
      </w:r>
      <w:r w:rsidR="00185918"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3E670A" w:rsidRPr="00584B21">
        <w:rPr>
          <w:lang w:val="en-CA"/>
        </w:rPr>
        <w:t>360</w:t>
      </w:r>
      <w:r w:rsidR="003E670A"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BC29B7" w:rsidRPr="00310E90">
        <w:rPr>
          <w:lang w:val="en-CA"/>
        </w:rPr>
        <w:t>120</w:t>
      </w:r>
      <w:r w:rsidR="00BC29B7"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185918" w:rsidRPr="001C7BD1">
        <w:rPr>
          <w:lang w:val="en-CA"/>
        </w:rPr>
        <w:t>2</w:t>
      </w:r>
      <w:r w:rsidR="00185918">
        <w:rPr>
          <w:lang w:val="en-CA"/>
        </w:rPr>
        <w:t xml:space="preserve"> </w:t>
      </w:r>
      <w:proofErr w:type="spellStart"/>
      <w:r w:rsidR="000467EA">
        <w:rPr>
          <w:lang w:val="en-CA"/>
        </w:rPr>
        <w:t>BoG</w:t>
      </w:r>
      <w:proofErr w:type="spellEnd"/>
      <w:r w:rsidR="000467EA">
        <w:rPr>
          <w:lang w:val="en-CA"/>
        </w:rPr>
        <w:t xml:space="preserve">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C06CF">
      <w:pPr>
        <w:keepNext/>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C06CF">
      <w:pPr>
        <w:pStyle w:val="ListBullet2"/>
        <w:numPr>
          <w:ilvl w:val="0"/>
          <w:numId w:val="11"/>
        </w:numPr>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C06CF">
      <w:pPr>
        <w:pStyle w:val="ListBullet2"/>
        <w:numPr>
          <w:ilvl w:val="0"/>
          <w:numId w:val="11"/>
        </w:numPr>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C06CF">
      <w:pPr>
        <w:pStyle w:val="ListBullet2"/>
        <w:numPr>
          <w:ilvl w:val="0"/>
          <w:numId w:val="11"/>
        </w:numPr>
        <w:rPr>
          <w:lang w:val="en-CA"/>
        </w:rPr>
      </w:pPr>
      <w:r w:rsidRPr="00172D2C">
        <w:rPr>
          <w:lang w:val="en-CA"/>
        </w:rPr>
        <w:lastRenderedPageBreak/>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C06CF">
      <w:pPr>
        <w:pStyle w:val="ListBullet2"/>
        <w:numPr>
          <w:ilvl w:val="0"/>
          <w:numId w:val="11"/>
        </w:numPr>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C06CF">
      <w:pPr>
        <w:pStyle w:val="ListBullet2"/>
        <w:numPr>
          <w:ilvl w:val="0"/>
          <w:numId w:val="11"/>
        </w:numPr>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C06CF">
      <w:pPr>
        <w:pStyle w:val="ListBullet2"/>
        <w:numPr>
          <w:ilvl w:val="0"/>
          <w:numId w:val="11"/>
        </w:numPr>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C06CF">
      <w:pPr>
        <w:pStyle w:val="ListBullet2"/>
        <w:numPr>
          <w:ilvl w:val="0"/>
          <w:numId w:val="11"/>
        </w:numPr>
        <w:rPr>
          <w:lang w:val="en-CA"/>
        </w:rPr>
      </w:pPr>
      <w:r>
        <w:rPr>
          <w:lang w:val="en-CA"/>
        </w:rPr>
        <w:t xml:space="preserve">JVET-Y2010 </w:t>
      </w:r>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p>
    <w:p w14:paraId="375526C7" w14:textId="377B64A5" w:rsidR="000467EA" w:rsidRPr="00AD70E1" w:rsidRDefault="000467EA" w:rsidP="000C06CF">
      <w:pPr>
        <w:pStyle w:val="ListBullet2"/>
        <w:numPr>
          <w:ilvl w:val="0"/>
          <w:numId w:val="11"/>
        </w:numPr>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C06CF">
      <w:pPr>
        <w:pStyle w:val="ListBullet2"/>
        <w:numPr>
          <w:ilvl w:val="0"/>
          <w:numId w:val="11"/>
        </w:numPr>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C06CF">
      <w:pPr>
        <w:pStyle w:val="ListBullet2"/>
        <w:numPr>
          <w:ilvl w:val="0"/>
          <w:numId w:val="11"/>
        </w:numPr>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2024 Exploration Experiment on enhanced compression beyond VVC capability (EE2)</w:t>
      </w:r>
    </w:p>
    <w:p w14:paraId="3E79083B" w14:textId="37AE8E95" w:rsidR="000467EA" w:rsidRPr="00172D2C" w:rsidRDefault="000467EA" w:rsidP="000C06CF">
      <w:pPr>
        <w:pStyle w:val="ListBullet2"/>
        <w:numPr>
          <w:ilvl w:val="0"/>
          <w:numId w:val="11"/>
        </w:numPr>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C06CF">
      <w:pPr>
        <w:pStyle w:val="ListBullet2"/>
        <w:numPr>
          <w:ilvl w:val="0"/>
          <w:numId w:val="11"/>
        </w:numPr>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5D1A44C1" w:rsidR="00C817F5" w:rsidRPr="00172D2C" w:rsidRDefault="008A65D9" w:rsidP="000C06CF">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r w:rsidR="00C817F5" w:rsidRPr="00AD70E1">
        <w:rPr>
          <w:lang w:val="en-CA"/>
        </w:rPr>
        <w:t>:</w:t>
      </w:r>
    </w:p>
    <w:p w14:paraId="1972CF95" w14:textId="3CDC0FB4" w:rsidR="00B73F57" w:rsidRPr="00B73F57" w:rsidRDefault="00B73F57" w:rsidP="000C06CF">
      <w:pPr>
        <w:pStyle w:val="ListBullet2"/>
        <w:numPr>
          <w:ilvl w:val="0"/>
          <w:numId w:val="11"/>
        </w:numPr>
        <w:rPr>
          <w:lang w:val="en-CA"/>
        </w:rPr>
      </w:pPr>
      <w:r>
        <w:rPr>
          <w:lang w:val="en-CA"/>
        </w:rPr>
        <w:t>JVET-</w:t>
      </w:r>
      <w:r w:rsidR="00311D57">
        <w:rPr>
          <w:lang w:val="en-CA"/>
        </w:rPr>
        <w:t>Z1003 C</w:t>
      </w:r>
      <w:r w:rsidR="00311D57" w:rsidRPr="00172D2C">
        <w:rPr>
          <w:lang w:val="en-CA"/>
        </w:rPr>
        <w:t xml:space="preserve">oding-independent code points for video signal type identification (Draft </w:t>
      </w:r>
      <w:r w:rsidR="00311D57">
        <w:rPr>
          <w:lang w:val="en-CA"/>
        </w:rPr>
        <w:t>1 of 3</w:t>
      </w:r>
      <w:r w:rsidR="00311D57" w:rsidRPr="0055181F">
        <w:rPr>
          <w:vertAlign w:val="superscript"/>
          <w:lang w:val="en-CA"/>
        </w:rPr>
        <w:t>rd</w:t>
      </w:r>
      <w:r w:rsidR="00311D57">
        <w:rPr>
          <w:lang w:val="en-CA"/>
        </w:rPr>
        <w:t xml:space="preserve"> edition</w:t>
      </w:r>
      <w:r w:rsidR="00311D57" w:rsidRPr="00172D2C">
        <w:rPr>
          <w:lang w:val="en-CA"/>
        </w:rPr>
        <w:t>)</w:t>
      </w:r>
    </w:p>
    <w:p w14:paraId="02C6E335" w14:textId="79743A65" w:rsidR="00C817F5" w:rsidRPr="00172D2C" w:rsidRDefault="00C817F5" w:rsidP="000C06CF">
      <w:pPr>
        <w:pStyle w:val="ListBullet2"/>
        <w:numPr>
          <w:ilvl w:val="0"/>
          <w:numId w:val="11"/>
        </w:numPr>
        <w:rPr>
          <w:lang w:val="en-CA"/>
        </w:rPr>
      </w:pPr>
      <w:r w:rsidRPr="00172D2C">
        <w:rPr>
          <w:bCs/>
          <w:lang w:val="en-CA"/>
        </w:rPr>
        <w:t>JVET-</w:t>
      </w:r>
      <w:r w:rsidR="00311D57">
        <w:rPr>
          <w:bCs/>
          <w:lang w:val="en-CA"/>
        </w:rPr>
        <w:t>Z</w:t>
      </w:r>
      <w:r w:rsidR="00311D57" w:rsidRPr="00172D2C">
        <w:rPr>
          <w:bCs/>
          <w:lang w:val="en-CA"/>
        </w:rPr>
        <w:t>1004</w:t>
      </w:r>
      <w:r w:rsidR="00311D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202E9397" w:rsidR="00564133" w:rsidRDefault="00564133"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311D57">
        <w:rPr>
          <w:lang w:val="en-CA"/>
        </w:rPr>
        <w:t>3</w:t>
      </w:r>
      <w:r w:rsidRPr="00172D2C">
        <w:rPr>
          <w:lang w:val="en-CA"/>
        </w:rPr>
        <w:t>)</w:t>
      </w:r>
      <w:r w:rsidR="00B73F57">
        <w:rPr>
          <w:lang w:val="en-CA"/>
        </w:rPr>
        <w:t>, also issued as WG 5 CDAM</w:t>
      </w:r>
    </w:p>
    <w:p w14:paraId="5470C7F7" w14:textId="22121630" w:rsidR="00B73F57" w:rsidRPr="00172D2C" w:rsidRDefault="00B73F57" w:rsidP="000C06CF">
      <w:pPr>
        <w:pStyle w:val="ListBullet2"/>
        <w:numPr>
          <w:ilvl w:val="0"/>
          <w:numId w:val="11"/>
        </w:numPr>
        <w:rPr>
          <w:lang w:val="en-CA"/>
        </w:rPr>
      </w:pPr>
      <w:r>
        <w:rPr>
          <w:lang w:val="en-CA"/>
        </w:rPr>
        <w:t>JVET-</w:t>
      </w:r>
      <w:r w:rsidR="00311D57">
        <w:rPr>
          <w:lang w:val="en-CA"/>
        </w:rPr>
        <w:t>Z1008 Additional colo</w:t>
      </w:r>
      <w:r w:rsidR="00015F2B">
        <w:rPr>
          <w:lang w:val="en-CA"/>
        </w:rPr>
        <w:t>u</w:t>
      </w:r>
      <w:r w:rsidR="00311D57">
        <w:rPr>
          <w:lang w:val="en-CA"/>
        </w:rPr>
        <w:t>r type identifiers for AVC and HEVC (Draft 1)</w:t>
      </w:r>
    </w:p>
    <w:p w14:paraId="12B56822" w14:textId="4EF45EFB" w:rsidR="00C817F5" w:rsidRPr="00172D2C" w:rsidRDefault="00C817F5"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2002 </w:t>
      </w:r>
      <w:r w:rsidRPr="00172D2C">
        <w:rPr>
          <w:bCs/>
          <w:lang w:val="en-CA"/>
        </w:rPr>
        <w:t>Algorithm description for Versatile Video Coding and Test Model </w:t>
      </w:r>
      <w:r w:rsidR="00311D57" w:rsidRPr="00172D2C">
        <w:rPr>
          <w:bCs/>
          <w:lang w:val="en-CA"/>
        </w:rPr>
        <w:t>1</w:t>
      </w:r>
      <w:r w:rsidR="00311D57">
        <w:rPr>
          <w:bCs/>
          <w:lang w:val="en-CA"/>
        </w:rPr>
        <w:t>7</w:t>
      </w:r>
      <w:r w:rsidR="00311D57" w:rsidRPr="00172D2C">
        <w:rPr>
          <w:bCs/>
          <w:lang w:val="en-CA"/>
        </w:rPr>
        <w:t xml:space="preserve"> </w:t>
      </w:r>
      <w:r w:rsidRPr="00172D2C">
        <w:rPr>
          <w:bCs/>
          <w:lang w:val="en-CA"/>
        </w:rPr>
        <w:t>(VTM </w:t>
      </w:r>
      <w:r w:rsidR="00311D57" w:rsidRPr="00172D2C">
        <w:rPr>
          <w:bCs/>
          <w:lang w:val="en-CA"/>
        </w:rPr>
        <w:t>1</w:t>
      </w:r>
      <w:r w:rsidR="00311D57">
        <w:rPr>
          <w:bCs/>
          <w:lang w:val="en-CA"/>
        </w:rPr>
        <w:t>7</w:t>
      </w:r>
      <w:r w:rsidRPr="00172D2C">
        <w:rPr>
          <w:bCs/>
          <w:lang w:val="en-CA"/>
        </w:rPr>
        <w:t>)</w:t>
      </w:r>
    </w:p>
    <w:p w14:paraId="635BC36E" w14:textId="14BDA33F" w:rsidR="00D338DD" w:rsidRPr="00172D2C" w:rsidRDefault="00D338DD" w:rsidP="000C06CF">
      <w:pPr>
        <w:pStyle w:val="ListBullet2"/>
        <w:numPr>
          <w:ilvl w:val="0"/>
          <w:numId w:val="11"/>
        </w:numPr>
        <w:rPr>
          <w:lang w:val="en-CA"/>
        </w:rPr>
      </w:pPr>
      <w:r w:rsidRPr="00172D2C">
        <w:rPr>
          <w:bCs/>
          <w:lang w:val="en-CA"/>
        </w:rPr>
        <w:t>JVET-</w:t>
      </w:r>
      <w:r w:rsidR="00311D57">
        <w:rPr>
          <w:bCs/>
          <w:lang w:val="en-CA"/>
        </w:rPr>
        <w:t>Z</w:t>
      </w:r>
      <w:r w:rsidR="00311D57" w:rsidRPr="00172D2C">
        <w:rPr>
          <w:bCs/>
          <w:lang w:val="en-CA"/>
        </w:rPr>
        <w:t>2005</w:t>
      </w:r>
      <w:r w:rsidR="00311D57" w:rsidRPr="00172D2C">
        <w:rPr>
          <w:lang w:val="en-CA" w:eastAsia="de-DE"/>
        </w:rPr>
        <w:t xml:space="preserve"> </w:t>
      </w:r>
      <w:r w:rsidR="00311D57">
        <w:rPr>
          <w:lang w:val="en-CA" w:eastAsia="de-DE"/>
        </w:rPr>
        <w:t>New level and systems-related supplemental enhancement information</w:t>
      </w:r>
      <w:r w:rsidR="00311D57" w:rsidRPr="00172D2C">
        <w:rPr>
          <w:lang w:val="en-CA"/>
        </w:rPr>
        <w:t xml:space="preserve"> </w:t>
      </w:r>
      <w:r w:rsidR="00311D57">
        <w:rPr>
          <w:lang w:val="en-CA"/>
        </w:rPr>
        <w:t>for VVC (Draft</w:t>
      </w:r>
      <w:r w:rsidR="00E1684A">
        <w:rPr>
          <w:lang w:val="en-CA"/>
        </w:rPr>
        <w:t> </w:t>
      </w:r>
      <w:r w:rsidR="00311D57">
        <w:rPr>
          <w:lang w:val="en-CA"/>
        </w:rPr>
        <w:t>2), also</w:t>
      </w:r>
      <w:r w:rsidR="005E1F3F">
        <w:rPr>
          <w:lang w:val="en-CA" w:eastAsia="de-DE"/>
        </w:rPr>
        <w:t xml:space="preserve"> </w:t>
      </w:r>
      <w:r w:rsidR="00311D57">
        <w:rPr>
          <w:lang w:val="en-CA" w:eastAsia="de-DE"/>
        </w:rPr>
        <w:t>issued</w:t>
      </w:r>
      <w:r w:rsidR="005E1F3F">
        <w:rPr>
          <w:lang w:val="en-CA" w:eastAsia="de-DE"/>
        </w:rPr>
        <w:t xml:space="preserve"> as WG 5 </w:t>
      </w:r>
      <w:r w:rsidR="00311D57">
        <w:rPr>
          <w:lang w:val="en-CA" w:eastAsia="de-DE"/>
        </w:rPr>
        <w:t>CDAM</w:t>
      </w:r>
    </w:p>
    <w:p w14:paraId="75309584" w14:textId="42E59350" w:rsidR="00D338DD" w:rsidRPr="00172D2C" w:rsidRDefault="00D338DD" w:rsidP="000C06CF">
      <w:pPr>
        <w:pStyle w:val="ListBullet2"/>
        <w:numPr>
          <w:ilvl w:val="0"/>
          <w:numId w:val="11"/>
        </w:numPr>
        <w:rPr>
          <w:lang w:val="en-CA"/>
        </w:rPr>
      </w:pPr>
      <w:r w:rsidRPr="00172D2C">
        <w:rPr>
          <w:bCs/>
          <w:lang w:val="en-CA"/>
        </w:rPr>
        <w:t>JVET-</w:t>
      </w:r>
      <w:r w:rsidR="00311D57">
        <w:rPr>
          <w:bCs/>
          <w:lang w:val="en-CA"/>
        </w:rPr>
        <w:t>Z</w:t>
      </w:r>
      <w:r w:rsidR="00311D57" w:rsidRPr="00172D2C">
        <w:rPr>
          <w:bCs/>
          <w:lang w:val="en-CA"/>
        </w:rPr>
        <w:t>2006</w:t>
      </w:r>
      <w:r w:rsidR="00311D57" w:rsidRPr="00172D2C">
        <w:rPr>
          <w:lang w:val="en-CA" w:eastAsia="de-DE"/>
        </w:rPr>
        <w:t xml:space="preserve"> </w:t>
      </w:r>
      <w:r w:rsidRPr="00172D2C">
        <w:rPr>
          <w:lang w:val="en-CA" w:eastAsia="de-DE"/>
        </w:rPr>
        <w:t xml:space="preserve">Additional SEI messages for VSEI (Draft </w:t>
      </w:r>
      <w:r w:rsidR="00311D57">
        <w:rPr>
          <w:lang w:val="en-CA" w:eastAsia="de-DE"/>
        </w:rPr>
        <w:t>1)</w:t>
      </w:r>
    </w:p>
    <w:p w14:paraId="3E8D2603" w14:textId="3ECDF7A9" w:rsidR="005E1F3F" w:rsidRPr="00AD70E1" w:rsidRDefault="00564133" w:rsidP="000C06CF">
      <w:pPr>
        <w:pStyle w:val="ListBullet2"/>
        <w:numPr>
          <w:ilvl w:val="0"/>
          <w:numId w:val="11"/>
        </w:numPr>
        <w:rPr>
          <w:lang w:val="en-CA"/>
        </w:rPr>
      </w:pPr>
      <w:r w:rsidRPr="00172D2C">
        <w:rPr>
          <w:lang w:val="en-CA"/>
        </w:rPr>
        <w:t>JVET-</w:t>
      </w:r>
    </w:p>
    <w:p w14:paraId="44CA7DAD" w14:textId="7008173D" w:rsidR="00D338DD" w:rsidRPr="00172D2C" w:rsidRDefault="00D338DD"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201</w:t>
      </w:r>
      <w:r w:rsidR="00311D57">
        <w:rPr>
          <w:lang w:val="en-CA"/>
        </w:rPr>
        <w:t>1</w:t>
      </w:r>
      <w:r w:rsidR="00311D57" w:rsidRPr="00172D2C">
        <w:rPr>
          <w:lang w:val="en-CA"/>
        </w:rPr>
        <w:t xml:space="preserve"> </w:t>
      </w:r>
      <w:r w:rsidR="005E1F3F" w:rsidRPr="00172D2C">
        <w:rPr>
          <w:lang w:val="en-CA" w:eastAsia="de-DE"/>
        </w:rPr>
        <w:t xml:space="preserve">VTM </w:t>
      </w:r>
      <w:r w:rsidR="005E1F3F" w:rsidRPr="00172D2C">
        <w:rPr>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014F7700" w:rsidR="00D338DD" w:rsidRPr="00AD70E1" w:rsidRDefault="00D338DD"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201</w:t>
      </w:r>
      <w:r w:rsidR="00311D57">
        <w:rPr>
          <w:lang w:val="en-CA"/>
        </w:rPr>
        <w:t>6</w:t>
      </w:r>
      <w:r w:rsidR="00311D57" w:rsidRPr="00172D2C">
        <w:rPr>
          <w:lang w:val="en-CA"/>
        </w:rPr>
        <w:t xml:space="preserve"> </w:t>
      </w:r>
      <w:r w:rsidR="00311D57" w:rsidRPr="00172D2C">
        <w:rPr>
          <w:lang w:val="en-CA" w:eastAsia="de-DE"/>
        </w:rPr>
        <w:t xml:space="preserve">Common Test Conditions and evaluation procedures </w:t>
      </w:r>
      <w:r w:rsidR="00311D57" w:rsidRPr="00172D2C">
        <w:rPr>
          <w:lang w:val="en-CA"/>
        </w:rPr>
        <w:t>for neural network-based video coding technology</w:t>
      </w:r>
    </w:p>
    <w:p w14:paraId="393AEF76" w14:textId="10A5876E" w:rsidR="00C817F5" w:rsidRPr="00172D2C" w:rsidRDefault="00C817F5"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48B87358" w:rsidR="00D338DD" w:rsidRPr="00172D2C" w:rsidRDefault="00D338DD"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2024 </w:t>
      </w:r>
      <w:r w:rsidRPr="00172D2C">
        <w:rPr>
          <w:lang w:val="en-CA"/>
        </w:rPr>
        <w:t xml:space="preserve">Exploration Experiment on </w:t>
      </w:r>
      <w:r w:rsidR="006E60EB" w:rsidRPr="00172D2C">
        <w:rPr>
          <w:lang w:val="en-CA"/>
        </w:rPr>
        <w:t xml:space="preserve">enhanced compression </w:t>
      </w:r>
      <w:r w:rsidRPr="00172D2C">
        <w:rPr>
          <w:lang w:val="en-CA"/>
        </w:rPr>
        <w:t>beyond VVC capability</w:t>
      </w:r>
      <w:r w:rsidR="00A96170" w:rsidRPr="00172D2C">
        <w:rPr>
          <w:lang w:val="en-CA"/>
        </w:rPr>
        <w:t xml:space="preserve"> (EE2)</w:t>
      </w:r>
    </w:p>
    <w:p w14:paraId="366ED544" w14:textId="78AC0EBE" w:rsidR="006E60EB" w:rsidRPr="00172D2C" w:rsidRDefault="006E60EB" w:rsidP="000C06CF">
      <w:pPr>
        <w:pStyle w:val="ListBullet2"/>
        <w:numPr>
          <w:ilvl w:val="0"/>
          <w:numId w:val="11"/>
        </w:numPr>
        <w:rPr>
          <w:lang w:val="en-CA"/>
        </w:rPr>
      </w:pPr>
      <w:r w:rsidRPr="00172D2C">
        <w:rPr>
          <w:lang w:val="en-CA"/>
        </w:rPr>
        <w:t>JVET-</w:t>
      </w:r>
      <w:r w:rsidR="00311D57">
        <w:rPr>
          <w:bCs/>
          <w:lang w:val="en-CA"/>
        </w:rPr>
        <w:t>Z</w:t>
      </w:r>
      <w:r w:rsidR="00311D57" w:rsidRPr="00172D2C">
        <w:rPr>
          <w:bCs/>
          <w:lang w:val="en-CA"/>
        </w:rPr>
        <w:t>2025</w:t>
      </w:r>
      <w:r w:rsidR="00311D57" w:rsidRPr="00172D2C">
        <w:rPr>
          <w:lang w:val="en-CA" w:eastAsia="de-DE"/>
        </w:rPr>
        <w:t xml:space="preserve"> </w:t>
      </w:r>
      <w:r w:rsidRPr="00172D2C">
        <w:rPr>
          <w:bCs/>
          <w:lang w:val="en-CA"/>
        </w:rPr>
        <w:t>Algorithm description of Enhanced Compression Model </w:t>
      </w:r>
      <w:r w:rsidR="00311D57">
        <w:rPr>
          <w:bCs/>
          <w:lang w:val="en-CA"/>
        </w:rPr>
        <w:t>5</w:t>
      </w:r>
      <w:r w:rsidR="00311D57" w:rsidRPr="00172D2C">
        <w:rPr>
          <w:bCs/>
          <w:lang w:val="en-CA"/>
        </w:rPr>
        <w:t xml:space="preserve"> </w:t>
      </w:r>
      <w:r w:rsidRPr="00172D2C">
        <w:rPr>
          <w:bCs/>
          <w:lang w:val="en-CA"/>
        </w:rPr>
        <w:t>(ECM </w:t>
      </w:r>
      <w:r w:rsidR="00311D57">
        <w:rPr>
          <w:bCs/>
          <w:lang w:val="en-CA"/>
        </w:rPr>
        <w:t>5</w:t>
      </w:r>
      <w:r w:rsidRPr="00172D2C">
        <w:rPr>
          <w:bCs/>
          <w:lang w:val="en-CA"/>
        </w:rPr>
        <w:t>)</w:t>
      </w:r>
    </w:p>
    <w:p w14:paraId="303A737D" w14:textId="632561AF" w:rsidR="00556EEC" w:rsidRPr="00172D2C" w:rsidRDefault="007E3772" w:rsidP="000C06CF">
      <w:pPr>
        <w:rPr>
          <w:lang w:val="en-CA"/>
        </w:rPr>
      </w:pPr>
      <w:r w:rsidRPr="00172D2C">
        <w:rPr>
          <w:lang w:val="en-CA"/>
        </w:rPr>
        <w:lastRenderedPageBreak/>
        <w:t xml:space="preserve">For the organization and planning of its future work, the </w:t>
      </w:r>
      <w:r w:rsidR="00B159B2" w:rsidRPr="00172D2C">
        <w:rPr>
          <w:lang w:val="en-CA"/>
        </w:rPr>
        <w:t>JVET</w:t>
      </w:r>
      <w:r w:rsidRPr="00172D2C">
        <w:rPr>
          <w:lang w:val="en-CA"/>
        </w:rPr>
        <w:t xml:space="preserve"> established </w:t>
      </w:r>
      <w:r w:rsidR="00814E4A" w:rsidRPr="001C7BD1">
        <w:rPr>
          <w:lang w:val="en-CA"/>
        </w:rPr>
        <w:t>13</w:t>
      </w:r>
      <w:r w:rsidR="00814E4A"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814E4A" w:rsidRPr="001C7BD1">
        <w:rPr>
          <w:lang w:val="en-CA"/>
        </w:rPr>
        <w:t xml:space="preserve">21 </w:t>
      </w:r>
      <w:r w:rsidR="009A22B1" w:rsidRPr="001C7BD1">
        <w:rPr>
          <w:lang w:val="en-CA"/>
        </w:rPr>
        <w:t xml:space="preserve">– </w:t>
      </w:r>
      <w:r w:rsidR="00814E4A" w:rsidRPr="001C7BD1">
        <w:rPr>
          <w:lang w:val="en-CA"/>
        </w:rPr>
        <w:t>28</w:t>
      </w:r>
      <w:r w:rsidR="00814E4A">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 xml:space="preserve">location </w:t>
      </w:r>
      <w:proofErr w:type="spellStart"/>
      <w:r w:rsidR="00D53D22" w:rsidRPr="00172D2C">
        <w:rPr>
          <w:lang w:val="en-CA"/>
        </w:rPr>
        <w:t>t.b.d.</w:t>
      </w:r>
      <w:proofErr w:type="spellEnd"/>
      <w:r w:rsidR="00E44E00" w:rsidRPr="00172D2C">
        <w:rPr>
          <w:lang w:val="en-CA"/>
        </w:rPr>
        <w:t>;</w:t>
      </w:r>
      <w:r w:rsidR="00617417" w:rsidRPr="00172D2C">
        <w:rPr>
          <w:lang w:val="en-CA"/>
        </w:rPr>
        <w:t xml:space="preserve"> during July 2023 under ITU-T SG16 auspices</w:t>
      </w:r>
      <w:r w:rsidR="00DA0AD8">
        <w:rPr>
          <w:lang w:val="en-CA"/>
        </w:rPr>
        <w:t xml:space="preserve">, date </w:t>
      </w:r>
      <w:r w:rsidR="00814E4A">
        <w:rPr>
          <w:lang w:val="en-CA"/>
        </w:rPr>
        <w:t xml:space="preserve">and location </w:t>
      </w:r>
      <w:proofErr w:type="spellStart"/>
      <w:r w:rsidR="00DA0AD8">
        <w:rPr>
          <w:lang w:val="en-CA"/>
        </w:rPr>
        <w:t>t.b.d.</w:t>
      </w:r>
      <w:proofErr w:type="spellEnd"/>
      <w:r w:rsidR="00EB418D" w:rsidRPr="00172D2C">
        <w:rPr>
          <w:lang w:val="en-CA"/>
        </w:rPr>
        <w:t xml:space="preserve">; during October 2023 under ISO/IEC JTC 1/‌SC 29 auspices, </w:t>
      </w:r>
      <w:r w:rsidR="00DA0AD8">
        <w:rPr>
          <w:lang w:val="en-CA"/>
        </w:rPr>
        <w:t xml:space="preserve">date and </w:t>
      </w:r>
      <w:r w:rsidR="00EB418D" w:rsidRPr="00172D2C">
        <w:rPr>
          <w:lang w:val="en-CA"/>
        </w:rPr>
        <w:t xml:space="preserve">location </w:t>
      </w:r>
      <w:proofErr w:type="spellStart"/>
      <w:r w:rsidR="00EB418D" w:rsidRPr="00172D2C">
        <w:rPr>
          <w:lang w:val="en-CA"/>
        </w:rPr>
        <w:t>t.b.d.</w:t>
      </w:r>
      <w:proofErr w:type="spellEnd"/>
      <w:r w:rsidR="008A65D9" w:rsidRPr="00172D2C">
        <w:rPr>
          <w:lang w:val="en-CA"/>
        </w:rPr>
        <w:t xml:space="preserve">; during January 2024 under ISO/IEC JTC 1/‌SC 29 auspices, </w:t>
      </w:r>
      <w:r w:rsidR="00DA0AD8">
        <w:rPr>
          <w:lang w:val="en-CA"/>
        </w:rPr>
        <w:t xml:space="preserve">date and </w:t>
      </w:r>
      <w:r w:rsidR="008A65D9" w:rsidRPr="00172D2C">
        <w:rPr>
          <w:lang w:val="en-CA"/>
        </w:rPr>
        <w:t xml:space="preserve">location </w:t>
      </w:r>
      <w:proofErr w:type="spellStart"/>
      <w:r w:rsidR="008A65D9" w:rsidRPr="00172D2C">
        <w:rPr>
          <w:lang w:val="en-CA"/>
        </w:rPr>
        <w:t>t.b.d.</w:t>
      </w:r>
      <w:proofErr w:type="spellEnd"/>
      <w:r w:rsidR="009A22B1" w:rsidRPr="00172D2C">
        <w:rPr>
          <w:lang w:val="en-CA"/>
        </w:rPr>
        <w:t xml:space="preserve">; and during </w:t>
      </w:r>
      <w:r w:rsidR="009A22B1">
        <w:rPr>
          <w:lang w:val="en-CA"/>
        </w:rPr>
        <w:t>April</w:t>
      </w:r>
      <w:r w:rsidR="009A22B1" w:rsidRPr="00172D2C">
        <w:rPr>
          <w:lang w:val="en-CA"/>
        </w:rPr>
        <w:t xml:space="preserve"> 2024 under </w:t>
      </w:r>
      <w:r w:rsidR="00814E4A">
        <w:rPr>
          <w:lang w:val="en-CA"/>
        </w:rPr>
        <w:t>ITU-T SG16</w:t>
      </w:r>
      <w:r w:rsidR="009A22B1" w:rsidRPr="00172D2C">
        <w:rPr>
          <w:lang w:val="en-CA"/>
        </w:rPr>
        <w:t xml:space="preserve"> auspices, </w:t>
      </w:r>
      <w:r w:rsidR="009A22B1">
        <w:rPr>
          <w:lang w:val="en-CA"/>
        </w:rPr>
        <w:t xml:space="preserve">date and </w:t>
      </w:r>
      <w:r w:rsidR="009A22B1" w:rsidRPr="00172D2C">
        <w:rPr>
          <w:lang w:val="en-CA"/>
        </w:rPr>
        <w:t xml:space="preserve">location </w:t>
      </w:r>
      <w:proofErr w:type="spellStart"/>
      <w:r w:rsidR="009A22B1" w:rsidRPr="00172D2C">
        <w:rPr>
          <w:lang w:val="en-CA"/>
        </w:rPr>
        <w:t>t.b.d.</w:t>
      </w:r>
      <w:proofErr w:type="spellEnd"/>
    </w:p>
    <w:p w14:paraId="3FA8ABB3" w14:textId="6E92CFDE" w:rsidR="00A579A4" w:rsidRPr="00172D2C" w:rsidRDefault="00BE2B63" w:rsidP="000C06CF">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0C06CF">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0C06CF">
      <w:pPr>
        <w:pStyle w:val="Heading1"/>
        <w:rPr>
          <w:lang w:val="en-CA"/>
        </w:rPr>
      </w:pPr>
      <w:r w:rsidRPr="00172D2C">
        <w:rPr>
          <w:lang w:val="en-CA"/>
        </w:rPr>
        <w:t>Administrative topics</w:t>
      </w:r>
    </w:p>
    <w:p w14:paraId="1DFD3D84" w14:textId="77777777" w:rsidR="00FA1032" w:rsidRPr="00172D2C" w:rsidRDefault="00FA1032" w:rsidP="000C06CF">
      <w:pPr>
        <w:pStyle w:val="Heading2"/>
        <w:ind w:left="578" w:hanging="578"/>
        <w:rPr>
          <w:lang w:val="en-CA"/>
        </w:rPr>
      </w:pPr>
      <w:r w:rsidRPr="00172D2C">
        <w:rPr>
          <w:lang w:val="en-CA"/>
        </w:rPr>
        <w:t>Organization</w:t>
      </w:r>
    </w:p>
    <w:p w14:paraId="172DB870" w14:textId="125ECDFD" w:rsidR="00556EEC" w:rsidRPr="00172D2C" w:rsidRDefault="00FA1032" w:rsidP="000C06CF">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0C06CF">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0C06CF">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0C06CF">
      <w:pPr>
        <w:numPr>
          <w:ilvl w:val="0"/>
          <w:numId w:val="34"/>
        </w:numPr>
        <w:rPr>
          <w:lang w:val="en-CA"/>
        </w:rPr>
      </w:pPr>
      <w:r w:rsidRPr="00172D2C">
        <w:rPr>
          <w:i/>
          <w:lang w:val="en-CA"/>
        </w:rPr>
        <w:t>High Efficiency Video 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0C06CF">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0C06CF">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C06CF">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0C06CF">
      <w:pPr>
        <w:pStyle w:val="ListBullet2"/>
        <w:numPr>
          <w:ilvl w:val="0"/>
          <w:numId w:val="11"/>
        </w:numPr>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0C06CF">
      <w:pPr>
        <w:pStyle w:val="ListBullet2"/>
        <w:numPr>
          <w:ilvl w:val="0"/>
          <w:numId w:val="11"/>
        </w:numPr>
        <w:rPr>
          <w:lang w:val="en-CA"/>
        </w:rPr>
      </w:pPr>
      <w:r w:rsidRPr="00172D2C">
        <w:rPr>
          <w:lang w:val="en-CA"/>
        </w:rPr>
        <w:t>Exploration on Enhanced Compression beyond VVC capability</w:t>
      </w:r>
    </w:p>
    <w:p w14:paraId="055D56A9" w14:textId="00E74620" w:rsidR="000D0687" w:rsidRPr="00172D2C" w:rsidRDefault="000D0687" w:rsidP="000C06CF">
      <w:pPr>
        <w:keepNext/>
        <w:rPr>
          <w:lang w:val="en-CA"/>
        </w:rPr>
      </w:pPr>
      <w:r w:rsidRPr="00172D2C">
        <w:rPr>
          <w:lang w:val="en-CA"/>
        </w:rPr>
        <w:t>This report contains three important annexes, as follows:</w:t>
      </w:r>
    </w:p>
    <w:p w14:paraId="18DAE4C6" w14:textId="41E8E8A0" w:rsidR="000D0687" w:rsidRPr="00172D2C" w:rsidRDefault="000D0687" w:rsidP="000C06CF">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0C06CF">
      <w:pPr>
        <w:numPr>
          <w:ilvl w:val="0"/>
          <w:numId w:val="35"/>
        </w:numPr>
        <w:rPr>
          <w:lang w:val="en-CA"/>
        </w:rPr>
      </w:pPr>
      <w:r w:rsidRPr="00172D2C">
        <w:rPr>
          <w:lang w:val="en-CA"/>
        </w:rPr>
        <w:lastRenderedPageBreak/>
        <w:t>Annex B contains a list of the meeting participants, as recorded by the teleconferencing tool used for the meeting</w:t>
      </w:r>
    </w:p>
    <w:p w14:paraId="3C3697FF" w14:textId="5ECDCC07" w:rsidR="000D0687" w:rsidRPr="00172D2C" w:rsidRDefault="000D0687" w:rsidP="000C06CF">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0C06CF">
      <w:pPr>
        <w:pStyle w:val="Heading2"/>
        <w:ind w:left="578" w:hanging="578"/>
        <w:rPr>
          <w:lang w:val="en-CA"/>
        </w:rPr>
      </w:pPr>
      <w:r w:rsidRPr="00172D2C">
        <w:rPr>
          <w:lang w:val="en-CA"/>
        </w:rPr>
        <w:t>Meeting logistics</w:t>
      </w:r>
    </w:p>
    <w:p w14:paraId="68406E06" w14:textId="72D32E08" w:rsidR="00556EEC" w:rsidRPr="00172D2C" w:rsidRDefault="00BC2EF4" w:rsidP="000C06CF">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4"/>
      <w:r w:rsidR="009A22B1">
        <w:rPr>
          <w:lang w:val="en-CA"/>
        </w:rPr>
        <w:fldChar w:fldCharType="end"/>
      </w:r>
      <w:r w:rsidR="004802F2" w:rsidRPr="00172D2C">
        <w:rPr>
          <w:lang w:val="en-CA"/>
        </w:rPr>
        <w:t>.</w:t>
      </w:r>
    </w:p>
    <w:p w14:paraId="0AC9BEDD" w14:textId="77777777" w:rsidR="00BC2EF4" w:rsidRPr="00172D2C" w:rsidRDefault="00BC2EF4" w:rsidP="000C06CF">
      <w:pPr>
        <w:pStyle w:val="Heading2"/>
        <w:ind w:left="578" w:hanging="578"/>
        <w:rPr>
          <w:lang w:val="en-CA"/>
        </w:rPr>
      </w:pPr>
      <w:r w:rsidRPr="00172D2C">
        <w:rPr>
          <w:lang w:val="en-CA"/>
        </w:rPr>
        <w:t>Primary goals</w:t>
      </w:r>
    </w:p>
    <w:p w14:paraId="5612BCE2" w14:textId="24C5F223" w:rsidR="00CD5DAF" w:rsidRPr="00172D2C" w:rsidRDefault="00CD5DAF" w:rsidP="000C06C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0C06CF">
      <w:pPr>
        <w:pStyle w:val="ListBullet2"/>
        <w:numPr>
          <w:ilvl w:val="0"/>
          <w:numId w:val="11"/>
        </w:numPr>
        <w:rPr>
          <w:lang w:val="en-CA"/>
        </w:rPr>
      </w:pPr>
      <w:r>
        <w:rPr>
          <w:lang w:val="en-CA"/>
        </w:rPr>
        <w:t xml:space="preserve">JVET-Y1002 </w:t>
      </w:r>
      <w:bookmarkStart w:id="6" w:name="_Hlk101210471"/>
      <w:r w:rsidRPr="00172D2C">
        <w:rPr>
          <w:lang w:val="en-CA"/>
        </w:rPr>
        <w:t>High Efficiency Video Coding (HEVC) Test Model 16 (HM 16) Encoder Description Update 1</w:t>
      </w:r>
      <w:r>
        <w:rPr>
          <w:lang w:val="en-CA"/>
        </w:rPr>
        <w:t>6</w:t>
      </w:r>
      <w:bookmarkEnd w:id="6"/>
    </w:p>
    <w:p w14:paraId="6292DB22" w14:textId="77777777" w:rsidR="009A22B1" w:rsidRPr="00172D2C" w:rsidRDefault="009A22B1" w:rsidP="000C06CF">
      <w:pPr>
        <w:pStyle w:val="ListBullet2"/>
        <w:numPr>
          <w:ilvl w:val="0"/>
          <w:numId w:val="11"/>
        </w:numPr>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0C06CF">
      <w:pPr>
        <w:pStyle w:val="ListBullet2"/>
        <w:numPr>
          <w:ilvl w:val="0"/>
          <w:numId w:val="11"/>
        </w:numPr>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0C06CF">
      <w:pPr>
        <w:pStyle w:val="ListBullet2"/>
        <w:numPr>
          <w:ilvl w:val="0"/>
          <w:numId w:val="11"/>
        </w:numPr>
        <w:rPr>
          <w:lang w:val="en-CA"/>
        </w:rPr>
      </w:pPr>
      <w:r>
        <w:rPr>
          <w:lang w:val="en-CA"/>
        </w:rPr>
        <w:t xml:space="preserve">JVET-Y1100 </w:t>
      </w:r>
      <w:bookmarkStart w:id="7" w:name="_Hlk101210641"/>
      <w:r w:rsidRPr="00172D2C">
        <w:rPr>
          <w:lang w:val="en-CA"/>
        </w:rPr>
        <w:t>Common Test Conditions for HM Video Coding Experiments</w:t>
      </w:r>
      <w:bookmarkEnd w:id="7"/>
    </w:p>
    <w:p w14:paraId="2C967E38" w14:textId="36F18A72"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0C06CF">
      <w:pPr>
        <w:pStyle w:val="ListBullet2"/>
        <w:numPr>
          <w:ilvl w:val="0"/>
          <w:numId w:val="11"/>
        </w:numPr>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8" w:name="_Hlk101210786"/>
      <w:r>
        <w:rPr>
          <w:lang w:val="en-CA" w:eastAsia="de-DE"/>
        </w:rPr>
        <w:t>also integrated into VVC version 2 which was submitted as WG 5 FDIS and for ITU consent</w:t>
      </w:r>
      <w:bookmarkEnd w:id="8"/>
    </w:p>
    <w:p w14:paraId="36346782" w14:textId="77777777" w:rsidR="009A22B1" w:rsidRPr="00172D2C" w:rsidRDefault="009A22B1" w:rsidP="000C06CF">
      <w:pPr>
        <w:pStyle w:val="ListBullet2"/>
        <w:numPr>
          <w:ilvl w:val="0"/>
          <w:numId w:val="11"/>
        </w:numPr>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9"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9"/>
      <w:r>
        <w:rPr>
          <w:lang w:val="en-CA" w:eastAsia="de-DE"/>
        </w:rPr>
        <w:t>, also submitted as WG 5 FDIS and for ITU consent</w:t>
      </w:r>
    </w:p>
    <w:p w14:paraId="5A00E4D4" w14:textId="77777777" w:rsidR="009A22B1" w:rsidRPr="00AD70E1" w:rsidRDefault="009A22B1" w:rsidP="000C06CF">
      <w:pPr>
        <w:pStyle w:val="ListBullet2"/>
        <w:numPr>
          <w:ilvl w:val="0"/>
          <w:numId w:val="11"/>
        </w:numPr>
        <w:rPr>
          <w:lang w:val="en-CA"/>
        </w:rPr>
      </w:pPr>
      <w:r>
        <w:rPr>
          <w:lang w:val="en-CA"/>
        </w:rPr>
        <w:t xml:space="preserve">JVET-Y2010 </w:t>
      </w:r>
      <w:bookmarkStart w:id="10" w:name="_Hlk101210975"/>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bookmarkEnd w:id="10"/>
    </w:p>
    <w:p w14:paraId="6F579120"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bookmarkStart w:id="11" w:name="_Hlk101210996"/>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bookmarkEnd w:id="11"/>
    </w:p>
    <w:p w14:paraId="0D6758FC" w14:textId="2C216492" w:rsidR="009A22B1" w:rsidRPr="00AD70E1" w:rsidRDefault="009A22B1" w:rsidP="000C06CF">
      <w:pPr>
        <w:pStyle w:val="ListBullet2"/>
        <w:numPr>
          <w:ilvl w:val="0"/>
          <w:numId w:val="11"/>
        </w:numPr>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0C06CF">
      <w:pPr>
        <w:pStyle w:val="ListBullet2"/>
        <w:numPr>
          <w:ilvl w:val="0"/>
          <w:numId w:val="11"/>
        </w:numPr>
        <w:rPr>
          <w:lang w:val="en-CA"/>
        </w:rPr>
      </w:pPr>
      <w:r>
        <w:rPr>
          <w:lang w:val="en-CA"/>
        </w:rPr>
        <w:t xml:space="preserve">JVET-Y2019 </w:t>
      </w:r>
      <w:bookmarkStart w:id="12" w:name="_Hlk101211165"/>
      <w:r>
        <w:rPr>
          <w:lang w:val="en-CA" w:eastAsia="de-DE"/>
        </w:rPr>
        <w:t>New level and systems-related supplemental enhancement information</w:t>
      </w:r>
      <w:r w:rsidRPr="00172D2C">
        <w:rPr>
          <w:lang w:val="en-CA"/>
        </w:rPr>
        <w:t xml:space="preserve"> </w:t>
      </w:r>
      <w:r>
        <w:rPr>
          <w:lang w:val="en-CA"/>
        </w:rPr>
        <w:t>for VVC (Draft 1)</w:t>
      </w:r>
      <w:bookmarkEnd w:id="12"/>
    </w:p>
    <w:p w14:paraId="7792E389" w14:textId="77777777" w:rsidR="009A22B1" w:rsidRPr="00172D2C" w:rsidRDefault="009A22B1" w:rsidP="000C06CF">
      <w:pPr>
        <w:pStyle w:val="ListBullet2"/>
        <w:numPr>
          <w:ilvl w:val="0"/>
          <w:numId w:val="11"/>
        </w:numPr>
        <w:rPr>
          <w:lang w:val="en-CA"/>
        </w:rPr>
      </w:pPr>
      <w:r>
        <w:rPr>
          <w:lang w:val="en-CA"/>
        </w:rPr>
        <w:t xml:space="preserve">JVET-Y2020 </w:t>
      </w:r>
      <w:bookmarkStart w:id="13"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3"/>
    </w:p>
    <w:p w14:paraId="592FE558"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2024 Exploration Experiment on enhanced compression beyond VVC capability (EE2)</w:t>
      </w:r>
    </w:p>
    <w:p w14:paraId="1279FCA5" w14:textId="3C6B03DF" w:rsidR="009A22B1" w:rsidRPr="00172D2C" w:rsidRDefault="009A22B1" w:rsidP="000C06CF">
      <w:pPr>
        <w:pStyle w:val="ListBullet2"/>
        <w:numPr>
          <w:ilvl w:val="0"/>
          <w:numId w:val="11"/>
        </w:numPr>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0C06CF">
      <w:pPr>
        <w:pStyle w:val="ListBullet2"/>
        <w:numPr>
          <w:ilvl w:val="0"/>
          <w:numId w:val="11"/>
        </w:numPr>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0C06C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0C06CF">
      <w:pPr>
        <w:pStyle w:val="Heading2"/>
        <w:ind w:left="578" w:hanging="578"/>
        <w:rPr>
          <w:lang w:val="en-CA"/>
        </w:rPr>
      </w:pPr>
      <w:r w:rsidRPr="00172D2C">
        <w:rPr>
          <w:lang w:val="en-CA"/>
        </w:rPr>
        <w:lastRenderedPageBreak/>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0C06CF">
      <w:pPr>
        <w:pStyle w:val="Heading3"/>
        <w:tabs>
          <w:tab w:val="left" w:pos="568"/>
        </w:tabs>
        <w:ind w:left="737" w:hanging="737"/>
        <w:rPr>
          <w:lang w:val="en-CA"/>
        </w:rPr>
      </w:pPr>
      <w:r w:rsidRPr="00172D2C">
        <w:rPr>
          <w:lang w:val="en-CA"/>
        </w:rPr>
        <w:t>General</w:t>
      </w:r>
    </w:p>
    <w:p w14:paraId="12070943" w14:textId="0F726395" w:rsidR="00CD5DAF" w:rsidRPr="00172D2C" w:rsidRDefault="00CD5DAF" w:rsidP="000C06C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accessible, but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0C06CF">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0C06CF">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 xml:space="preserve">UTC </w:t>
      </w:r>
      <w:proofErr w:type="spellStart"/>
      <w:r w:rsidR="00CB5EC7" w:rsidRPr="00172D2C">
        <w:rPr>
          <w:lang w:val="en-CA"/>
        </w:rPr>
        <w:t>timezone</w:t>
      </w:r>
      <w:proofErr w:type="spellEnd"/>
      <w:r w:rsidR="00890EED" w:rsidRPr="00172D2C">
        <w:rPr>
          <w:lang w:val="en-CA"/>
        </w:rPr>
        <w:t>.</w:t>
      </w:r>
    </w:p>
    <w:p w14:paraId="6E4E8350" w14:textId="77777777" w:rsidR="00556EEC" w:rsidRPr="00172D2C" w:rsidRDefault="00FE5A3C" w:rsidP="000C06CF">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0C06CF">
      <w:pPr>
        <w:pStyle w:val="ListBullet2"/>
        <w:numPr>
          <w:ilvl w:val="0"/>
          <w:numId w:val="6"/>
        </w:numPr>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0C06CF">
      <w:pPr>
        <w:pStyle w:val="ListBullet2"/>
        <w:numPr>
          <w:ilvl w:val="0"/>
          <w:numId w:val="6"/>
        </w:numPr>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0C06CF">
      <w:pPr>
        <w:pStyle w:val="ListBullet2"/>
        <w:numPr>
          <w:ilvl w:val="0"/>
          <w:numId w:val="6"/>
        </w:numPr>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0C06CF">
      <w:pPr>
        <w:pStyle w:val="ListBullet2"/>
        <w:numPr>
          <w:ilvl w:val="0"/>
          <w:numId w:val="6"/>
        </w:numPr>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0C06CF">
      <w:pPr>
        <w:pStyle w:val="ListBullet2"/>
        <w:numPr>
          <w:ilvl w:val="0"/>
          <w:numId w:val="6"/>
        </w:numPr>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0C06CF">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0C06CF">
      <w:pPr>
        <w:pStyle w:val="Heading3"/>
        <w:tabs>
          <w:tab w:val="left" w:pos="568"/>
        </w:tabs>
        <w:ind w:left="737" w:hanging="737"/>
        <w:rPr>
          <w:lang w:val="en-CA"/>
        </w:rPr>
      </w:pPr>
      <w:bookmarkStart w:id="14" w:name="_Ref369460175"/>
      <w:r w:rsidRPr="00172D2C">
        <w:rPr>
          <w:lang w:val="en-CA"/>
        </w:rPr>
        <w:t>Late and incomplete document considerations</w:t>
      </w:r>
      <w:bookmarkEnd w:id="14"/>
    </w:p>
    <w:p w14:paraId="1690256D" w14:textId="3AA02815" w:rsidR="00556EEC" w:rsidRPr="00172D2C" w:rsidRDefault="00BC2EF4" w:rsidP="000C06CF">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C06CF">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C06CF">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w:t>
      </w:r>
      <w:r w:rsidRPr="00172D2C">
        <w:rPr>
          <w:lang w:val="en-CA"/>
        </w:rPr>
        <w:lastRenderedPageBreak/>
        <w:t xml:space="preserve">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C06CF">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0C06CF">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2E14C8B" w14:textId="6CBA1570" w:rsidR="00416696" w:rsidRPr="00172D2C" w:rsidRDefault="00416696"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077</w:t>
      </w:r>
      <w:r w:rsidRPr="00172D2C">
        <w:rPr>
          <w:lang w:val="en-CA"/>
        </w:rPr>
        <w:t xml:space="preserve"> (a proposal on </w:t>
      </w:r>
      <w:r>
        <w:rPr>
          <w:lang w:val="en-CA"/>
        </w:rPr>
        <w:t>an end-to-end method in NN-based video coding</w:t>
      </w:r>
      <w:r w:rsidRPr="00172D2C">
        <w:rPr>
          <w:lang w:val="en-CA"/>
        </w:rPr>
        <w:t>), uploaded 0</w:t>
      </w:r>
      <w:r>
        <w:rPr>
          <w:lang w:val="en-CA"/>
        </w:rPr>
        <w:t>4</w:t>
      </w:r>
      <w:r w:rsidRPr="00172D2C">
        <w:rPr>
          <w:lang w:val="en-CA"/>
        </w:rPr>
        <w:t>-</w:t>
      </w:r>
      <w:r>
        <w:rPr>
          <w:lang w:val="en-CA"/>
        </w:rPr>
        <w:t>18,</w:t>
      </w:r>
    </w:p>
    <w:p w14:paraId="1F2F4D68" w14:textId="260CBEE7" w:rsidR="00416696" w:rsidRPr="00172D2C" w:rsidRDefault="00416696"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124</w:t>
      </w:r>
      <w:r w:rsidRPr="00172D2C">
        <w:rPr>
          <w:lang w:val="en-CA"/>
        </w:rPr>
        <w:t xml:space="preserve"> (a proposal on </w:t>
      </w:r>
      <w:r>
        <w:rPr>
          <w:lang w:val="en-CA"/>
        </w:rPr>
        <w:t>spatial GPM</w:t>
      </w:r>
      <w:r w:rsidRPr="00172D2C">
        <w:rPr>
          <w:lang w:val="en-CA"/>
        </w:rPr>
        <w:t>), uploaded 0</w:t>
      </w:r>
      <w:r>
        <w:rPr>
          <w:lang w:val="en-CA"/>
        </w:rPr>
        <w:t>4</w:t>
      </w:r>
      <w:r w:rsidRPr="00172D2C">
        <w:rPr>
          <w:lang w:val="en-CA"/>
        </w:rPr>
        <w:t>-</w:t>
      </w:r>
      <w:r>
        <w:rPr>
          <w:lang w:val="en-CA"/>
        </w:rPr>
        <w:t>15,</w:t>
      </w:r>
    </w:p>
    <w:p w14:paraId="757A29EF" w14:textId="33FD6B38" w:rsidR="003F6A11" w:rsidRPr="00172D2C" w:rsidRDefault="003F6A11"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164</w:t>
      </w:r>
      <w:r w:rsidRPr="00172D2C">
        <w:rPr>
          <w:lang w:val="en-CA"/>
        </w:rPr>
        <w:t xml:space="preserve"> (a proposal on </w:t>
      </w:r>
      <w:r>
        <w:rPr>
          <w:lang w:val="en-CA"/>
        </w:rPr>
        <w:t>YCoCg-R identifier for CICP</w:t>
      </w:r>
      <w:r w:rsidRPr="00172D2C">
        <w:rPr>
          <w:lang w:val="en-CA"/>
        </w:rPr>
        <w:t>), uploaded 0</w:t>
      </w:r>
      <w:r>
        <w:rPr>
          <w:lang w:val="en-CA"/>
        </w:rPr>
        <w:t>4</w:t>
      </w:r>
      <w:r w:rsidRPr="00172D2C">
        <w:rPr>
          <w:lang w:val="en-CA"/>
        </w:rPr>
        <w:t>-</w:t>
      </w:r>
      <w:r>
        <w:rPr>
          <w:lang w:val="en-CA"/>
        </w:rPr>
        <w:t>18,</w:t>
      </w:r>
    </w:p>
    <w:p w14:paraId="4AE4A63B" w14:textId="2A88D078" w:rsidR="00416696" w:rsidRPr="00172D2C" w:rsidRDefault="00416696"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184</w:t>
      </w:r>
      <w:r w:rsidRPr="00172D2C">
        <w:rPr>
          <w:lang w:val="en-CA"/>
        </w:rPr>
        <w:t xml:space="preserve"> (a proposal on </w:t>
      </w:r>
      <w:r>
        <w:rPr>
          <w:lang w:val="en-CA"/>
        </w:rPr>
        <w:t>IBC merge/AMVP list construction</w:t>
      </w:r>
      <w:r w:rsidRPr="00172D2C">
        <w:rPr>
          <w:lang w:val="en-CA"/>
        </w:rPr>
        <w:t>), uploaded 0</w:t>
      </w:r>
      <w:r>
        <w:rPr>
          <w:lang w:val="en-CA"/>
        </w:rPr>
        <w:t>4</w:t>
      </w:r>
      <w:r w:rsidRPr="00172D2C">
        <w:rPr>
          <w:lang w:val="en-CA"/>
        </w:rPr>
        <w:t>-</w:t>
      </w:r>
      <w:r>
        <w:rPr>
          <w:lang w:val="en-CA"/>
        </w:rPr>
        <w:t>20,</w:t>
      </w:r>
    </w:p>
    <w:p w14:paraId="1879A858" w14:textId="1C5C246A" w:rsidR="003F6A11" w:rsidRPr="00172D2C" w:rsidRDefault="003F6A11"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219</w:t>
      </w:r>
      <w:r w:rsidRPr="00172D2C">
        <w:rPr>
          <w:lang w:val="en-CA"/>
        </w:rPr>
        <w:t xml:space="preserve"> (a proposal on </w:t>
      </w:r>
      <w:r>
        <w:rPr>
          <w:lang w:val="en-CA"/>
        </w:rPr>
        <w:t>SPS flag for TM-based tools</w:t>
      </w:r>
      <w:r w:rsidRPr="00172D2C">
        <w:rPr>
          <w:lang w:val="en-CA"/>
        </w:rPr>
        <w:t>), uploaded 0</w:t>
      </w:r>
      <w:r>
        <w:rPr>
          <w:lang w:val="en-CA"/>
        </w:rPr>
        <w:t>4</w:t>
      </w:r>
      <w:r w:rsidRPr="00172D2C">
        <w:rPr>
          <w:lang w:val="en-CA"/>
        </w:rPr>
        <w:t>-</w:t>
      </w:r>
      <w:r>
        <w:rPr>
          <w:lang w:val="en-CA"/>
        </w:rPr>
        <w:t>21,</w:t>
      </w:r>
    </w:p>
    <w:p w14:paraId="5F6618BD" w14:textId="0A40C8F7" w:rsidR="003F6A11" w:rsidRPr="00172D2C" w:rsidRDefault="003F6A11"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244</w:t>
      </w:r>
      <w:r w:rsidRPr="00172D2C">
        <w:rPr>
          <w:lang w:val="en-CA"/>
        </w:rPr>
        <w:t xml:space="preserve"> (a proposal on </w:t>
      </w:r>
      <w:r>
        <w:rPr>
          <w:lang w:val="en-CA"/>
        </w:rPr>
        <w:t>NN-based post-filter SEI</w:t>
      </w:r>
      <w:r w:rsidRPr="00172D2C">
        <w:rPr>
          <w:lang w:val="en-CA"/>
        </w:rPr>
        <w:t>), uploaded 0</w:t>
      </w:r>
      <w:r>
        <w:rPr>
          <w:lang w:val="en-CA"/>
        </w:rPr>
        <w:t>4</w:t>
      </w:r>
      <w:r w:rsidRPr="00172D2C">
        <w:rPr>
          <w:lang w:val="en-CA"/>
        </w:rPr>
        <w:t>-</w:t>
      </w:r>
      <w:r>
        <w:rPr>
          <w:lang w:val="en-CA"/>
        </w:rPr>
        <w:t>27,</w:t>
      </w:r>
    </w:p>
    <w:p w14:paraId="40C988D8" w14:textId="025D6FC4" w:rsidR="00C95D4A" w:rsidRPr="00172D2C" w:rsidRDefault="00C95D4A" w:rsidP="000C06CF">
      <w:pPr>
        <w:pStyle w:val="ListBullet2"/>
        <w:numPr>
          <w:ilvl w:val="0"/>
          <w:numId w:val="13"/>
        </w:numPr>
        <w:rPr>
          <w:lang w:val="en-CA"/>
        </w:rPr>
      </w:pPr>
      <w:r w:rsidRPr="00172D2C">
        <w:rPr>
          <w:lang w:val="en-CA"/>
        </w:rPr>
        <w:t>JVET-</w:t>
      </w:r>
      <w:r w:rsidR="002A4C94">
        <w:rPr>
          <w:lang w:val="en-CA"/>
        </w:rPr>
        <w:t>Z</w:t>
      </w:r>
      <w:r w:rsidR="002A4C94" w:rsidRPr="00172D2C">
        <w:rPr>
          <w:lang w:val="en-CA"/>
        </w:rPr>
        <w:t>0</w:t>
      </w:r>
      <w:r w:rsidR="002A4C94">
        <w:rPr>
          <w:lang w:val="en-CA"/>
        </w:rPr>
        <w:t>249</w:t>
      </w:r>
      <w:r w:rsidR="002A4C94" w:rsidRPr="00172D2C">
        <w:rPr>
          <w:lang w:val="en-CA"/>
        </w:rPr>
        <w:t xml:space="preserve"> </w:t>
      </w:r>
      <w:r w:rsidRPr="00172D2C">
        <w:rPr>
          <w:lang w:val="en-CA"/>
        </w:rPr>
        <w:t xml:space="preserve">(a proposal on </w:t>
      </w:r>
      <w:r w:rsidR="002A4C94">
        <w:rPr>
          <w:lang w:val="en-CA"/>
        </w:rPr>
        <w:t>a fix for a ticket</w:t>
      </w:r>
      <w:r w:rsidR="002A4C94" w:rsidRPr="00172D2C">
        <w:rPr>
          <w:lang w:val="en-CA"/>
        </w:rPr>
        <w:t xml:space="preserve">), </w:t>
      </w:r>
      <w:r w:rsidRPr="00172D2C">
        <w:rPr>
          <w:lang w:val="en-CA"/>
        </w:rPr>
        <w:t>uploaded 0</w:t>
      </w:r>
      <w:r w:rsidR="00E93FA0">
        <w:rPr>
          <w:lang w:val="en-CA"/>
        </w:rPr>
        <w:t>4</w:t>
      </w:r>
      <w:r w:rsidRPr="00172D2C">
        <w:rPr>
          <w:lang w:val="en-CA"/>
        </w:rPr>
        <w:t>-</w:t>
      </w:r>
      <w:r w:rsidR="002A4C94">
        <w:rPr>
          <w:lang w:val="en-CA"/>
        </w:rPr>
        <w:t>28</w:t>
      </w:r>
      <w:r w:rsidR="00416696">
        <w:rPr>
          <w:lang w:val="en-CA"/>
        </w:rPr>
        <w:t>,</w:t>
      </w:r>
    </w:p>
    <w:p w14:paraId="1D1BE93B" w14:textId="56A55C0C" w:rsidR="002A4C94" w:rsidRPr="00172D2C" w:rsidRDefault="002A4C94"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250</w:t>
      </w:r>
      <w:r w:rsidRPr="00172D2C">
        <w:rPr>
          <w:lang w:val="en-CA"/>
        </w:rPr>
        <w:t xml:space="preserve"> (a proposal on </w:t>
      </w:r>
      <w:r>
        <w:rPr>
          <w:lang w:val="en-CA"/>
        </w:rPr>
        <w:t>a fix for a ticket</w:t>
      </w:r>
      <w:r w:rsidRPr="00172D2C">
        <w:rPr>
          <w:lang w:val="en-CA"/>
        </w:rPr>
        <w:t>), uploaded 0</w:t>
      </w:r>
      <w:r>
        <w:rPr>
          <w:lang w:val="en-CA"/>
        </w:rPr>
        <w:t>4</w:t>
      </w:r>
      <w:r w:rsidRPr="00172D2C">
        <w:rPr>
          <w:lang w:val="en-CA"/>
        </w:rPr>
        <w:t>-</w:t>
      </w:r>
      <w:r>
        <w:rPr>
          <w:lang w:val="en-CA"/>
        </w:rPr>
        <w:t>28</w:t>
      </w:r>
      <w:r w:rsidR="00085A24">
        <w:rPr>
          <w:lang w:val="en-CA"/>
        </w:rPr>
        <w:t>.</w:t>
      </w:r>
    </w:p>
    <w:p w14:paraId="05D6410C" w14:textId="655D2900" w:rsidR="00D62446" w:rsidRPr="00172D2C" w:rsidRDefault="00D62446" w:rsidP="000C06CF">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C06CF">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6AE448A4" w14:textId="07F254FD" w:rsidR="002A4C94" w:rsidRPr="00172D2C" w:rsidRDefault="002A4C94"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114</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sidR="00416696">
        <w:rPr>
          <w:lang w:val="en-CA"/>
        </w:rPr>
        <w:t>14,</w:t>
      </w:r>
    </w:p>
    <w:p w14:paraId="045491A0" w14:textId="26B84919" w:rsidR="00416696" w:rsidRPr="00172D2C" w:rsidRDefault="00416696"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116</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Pr>
          <w:lang w:val="en-CA"/>
        </w:rPr>
        <w:t>14,</w:t>
      </w:r>
    </w:p>
    <w:p w14:paraId="4FA617B4" w14:textId="4BD29FFD" w:rsidR="00416696" w:rsidRPr="00172D2C" w:rsidRDefault="00416696"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141</w:t>
      </w:r>
      <w:r w:rsidRPr="00172D2C">
        <w:rPr>
          <w:lang w:val="en-CA"/>
        </w:rPr>
        <w:t xml:space="preserve"> (a document on </w:t>
      </w:r>
      <w:r>
        <w:rPr>
          <w:lang w:val="en-CA"/>
        </w:rPr>
        <w:t>GDR implementation for ECM</w:t>
      </w:r>
      <w:r w:rsidRPr="00172D2C">
        <w:rPr>
          <w:lang w:val="en-CA"/>
        </w:rPr>
        <w:t>), uploaded 0</w:t>
      </w:r>
      <w:r>
        <w:rPr>
          <w:lang w:val="en-CA"/>
        </w:rPr>
        <w:t>4</w:t>
      </w:r>
      <w:r w:rsidRPr="00172D2C">
        <w:rPr>
          <w:lang w:val="en-CA"/>
        </w:rPr>
        <w:t>-</w:t>
      </w:r>
      <w:r>
        <w:rPr>
          <w:lang w:val="en-CA"/>
        </w:rPr>
        <w:t>20,</w:t>
      </w:r>
    </w:p>
    <w:p w14:paraId="73400B27" w14:textId="28BC4699" w:rsidR="002C76D6" w:rsidRPr="00172D2C" w:rsidRDefault="002C76D6" w:rsidP="000C06CF">
      <w:pPr>
        <w:pStyle w:val="ListBullet2"/>
        <w:numPr>
          <w:ilvl w:val="0"/>
          <w:numId w:val="4"/>
        </w:numPr>
        <w:rPr>
          <w:lang w:val="en-CA"/>
        </w:rPr>
      </w:pPr>
      <w:r w:rsidRPr="00172D2C">
        <w:rPr>
          <w:lang w:val="en-CA"/>
        </w:rPr>
        <w:t>JVET-</w:t>
      </w:r>
      <w:r w:rsidR="002A4C94">
        <w:rPr>
          <w:lang w:val="en-CA"/>
        </w:rPr>
        <w:t>Z</w:t>
      </w:r>
      <w:r w:rsidR="002A4C94" w:rsidRPr="00172D2C">
        <w:rPr>
          <w:lang w:val="en-CA"/>
        </w:rPr>
        <w:t>0</w:t>
      </w:r>
      <w:r w:rsidR="002A4C94">
        <w:rPr>
          <w:lang w:val="en-CA"/>
        </w:rPr>
        <w:t>175</w:t>
      </w:r>
      <w:r w:rsidR="002A4C94" w:rsidRPr="00172D2C">
        <w:rPr>
          <w:lang w:val="en-CA"/>
        </w:rPr>
        <w:t xml:space="preserve"> </w:t>
      </w:r>
      <w:r w:rsidRPr="00172D2C">
        <w:rPr>
          <w:lang w:val="en-CA"/>
        </w:rPr>
        <w:t xml:space="preserve">(a document on </w:t>
      </w:r>
      <w:r w:rsidR="002A4C94">
        <w:rPr>
          <w:lang w:val="en-CA"/>
        </w:rPr>
        <w:t>merging CTCs for HDR video</w:t>
      </w:r>
      <w:r w:rsidR="002A4C94"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2A4C94">
        <w:rPr>
          <w:lang w:val="en-CA"/>
        </w:rPr>
        <w:t>20</w:t>
      </w:r>
      <w:r w:rsidR="00416696">
        <w:rPr>
          <w:lang w:val="en-CA"/>
        </w:rPr>
        <w:t>,</w:t>
      </w:r>
    </w:p>
    <w:p w14:paraId="5CAEA93C" w14:textId="0F32EF77" w:rsidR="00416696" w:rsidRPr="00172D2C" w:rsidRDefault="00416696"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209</w:t>
      </w:r>
      <w:r w:rsidRPr="00172D2C">
        <w:rPr>
          <w:lang w:val="en-CA"/>
        </w:rPr>
        <w:t xml:space="preserve"> (a document on </w:t>
      </w:r>
      <w:r>
        <w:rPr>
          <w:lang w:val="en-CA"/>
        </w:rPr>
        <w:t>encoder optimization for 3D-HEVC</w:t>
      </w:r>
      <w:r w:rsidRPr="00172D2C">
        <w:rPr>
          <w:lang w:val="en-CA"/>
        </w:rPr>
        <w:t>), uploaded 0</w:t>
      </w:r>
      <w:r>
        <w:rPr>
          <w:lang w:val="en-CA"/>
        </w:rPr>
        <w:t>4</w:t>
      </w:r>
      <w:r w:rsidRPr="00172D2C">
        <w:rPr>
          <w:lang w:val="en-CA"/>
        </w:rPr>
        <w:t>-</w:t>
      </w:r>
      <w:r>
        <w:rPr>
          <w:lang w:val="en-CA"/>
        </w:rPr>
        <w:t>20</w:t>
      </w:r>
      <w:r w:rsidR="00085A24">
        <w:rPr>
          <w:lang w:val="en-CA"/>
        </w:rPr>
        <w:t>.</w:t>
      </w:r>
    </w:p>
    <w:p w14:paraId="6FAA08AE" w14:textId="19C2FE50" w:rsidR="00556EEC" w:rsidRPr="00172D2C" w:rsidRDefault="008B25E2" w:rsidP="000C06CF">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C06CF">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6B6778A9" w:rsidR="002E00D0" w:rsidRPr="00172D2C" w:rsidRDefault="00A93935" w:rsidP="000C06CF">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w:t>
      </w:r>
      <w:r w:rsidR="00E373FF">
        <w:rPr>
          <w:lang w:val="en-CA"/>
        </w:rPr>
        <w:t>.</w:t>
      </w:r>
    </w:p>
    <w:p w14:paraId="702FF2C5" w14:textId="1D80900C" w:rsidR="00556EEC" w:rsidRPr="00172D2C" w:rsidRDefault="00556EEC" w:rsidP="000C06CF">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85A24">
        <w:rPr>
          <w:lang w:val="en-CA"/>
        </w:rPr>
        <w:t>, which were both categorized as late in the list above, depending on the first reasonable document upload.</w:t>
      </w:r>
    </w:p>
    <w:p w14:paraId="7A817217" w14:textId="2436AA6B" w:rsidR="004C5A02" w:rsidRPr="00172D2C" w:rsidRDefault="00B054AF" w:rsidP="000C06CF">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C06CF">
      <w:pPr>
        <w:rPr>
          <w:lang w:val="en-CA"/>
        </w:rPr>
      </w:pPr>
      <w:r w:rsidRPr="00172D2C">
        <w:rPr>
          <w:lang w:val="en-CA"/>
        </w:rPr>
        <w:lastRenderedPageBreak/>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C06CF">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C06CF">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0C06CF">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0C06CF">
      <w:pPr>
        <w:pStyle w:val="Heading3"/>
        <w:tabs>
          <w:tab w:val="left" w:pos="568"/>
        </w:tabs>
        <w:ind w:left="737" w:hanging="737"/>
        <w:rPr>
          <w:lang w:val="en-CA"/>
        </w:rPr>
      </w:pPr>
      <w:bookmarkStart w:id="15" w:name="_Ref525484014"/>
      <w:r w:rsidRPr="00172D2C">
        <w:rPr>
          <w:lang w:val="en-CA"/>
        </w:rPr>
        <w:t xml:space="preserve">Outputs of </w:t>
      </w:r>
      <w:r w:rsidR="00E06519" w:rsidRPr="00172D2C">
        <w:rPr>
          <w:lang w:val="en-CA"/>
        </w:rPr>
        <w:t xml:space="preserve">the </w:t>
      </w:r>
      <w:r w:rsidRPr="00172D2C">
        <w:rPr>
          <w:lang w:val="en-CA"/>
        </w:rPr>
        <w:t>preceding meeting</w:t>
      </w:r>
      <w:bookmarkEnd w:id="15"/>
    </w:p>
    <w:p w14:paraId="469326CF" w14:textId="45883AA4" w:rsidR="00556EEC" w:rsidRPr="00172D2C" w:rsidRDefault="00C07252" w:rsidP="000C06CF">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lang w:val="en-CA"/>
        </w:rPr>
        <w:t>JVET-</w:t>
      </w:r>
      <w:r w:rsidR="00D834B1">
        <w:rPr>
          <w:lang w:val="en-CA"/>
        </w:rPr>
        <w:t>Y</w:t>
      </w:r>
      <w:r w:rsidR="00F640CF" w:rsidRPr="00172D2C">
        <w:rPr>
          <w:lang w:val="en-CA"/>
        </w:rPr>
        <w:t>20</w:t>
      </w:r>
      <w:r w:rsidR="00A171AE" w:rsidRPr="00172D2C">
        <w:rPr>
          <w:lang w:val="en-CA"/>
        </w:rPr>
        <w:t>1</w:t>
      </w:r>
      <w:r w:rsidR="00D834B1">
        <w:rPr>
          <w:lang w:val="en-CA"/>
        </w:rPr>
        <w:t>0</w:t>
      </w:r>
      <w:r w:rsidR="00F350B0" w:rsidRPr="00172D2C">
        <w:rPr>
          <w:lang w:val="en-CA"/>
        </w:rPr>
        <w:t>,</w:t>
      </w:r>
      <w:r w:rsidR="00F640CF" w:rsidRPr="00172D2C">
        <w:rPr>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lang w:val="en-CA"/>
        </w:rPr>
        <w:t>JVET-</w:t>
      </w:r>
      <w:r w:rsidR="00D834B1">
        <w:rPr>
          <w:lang w:val="en-CA"/>
        </w:rPr>
        <w:t>Y</w:t>
      </w:r>
      <w:r w:rsidR="00D834B1" w:rsidRPr="00172D2C">
        <w:rPr>
          <w:lang w:val="en-CA"/>
        </w:rPr>
        <w:t>201</w:t>
      </w:r>
      <w:r w:rsidR="00D834B1">
        <w:rPr>
          <w:lang w:val="en-CA"/>
        </w:rPr>
        <w:t>1</w:t>
      </w:r>
      <w:r w:rsidR="00D834B1" w:rsidRPr="00172D2C">
        <w:rPr>
          <w:lang w:val="en-CA"/>
        </w:rPr>
        <w:t>,</w:t>
      </w:r>
      <w:r w:rsidR="00D834B1">
        <w:rPr>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lang w:val="en-CA"/>
        </w:rPr>
        <w:t>JVET-</w:t>
      </w:r>
      <w:r w:rsidR="00D834B1">
        <w:rPr>
          <w:lang w:val="en-CA"/>
        </w:rPr>
        <w:t>Y</w:t>
      </w:r>
      <w:r w:rsidR="00852325" w:rsidRPr="00172D2C">
        <w:rPr>
          <w:lang w:val="en-CA"/>
        </w:rPr>
        <w:t>201</w:t>
      </w:r>
      <w:r w:rsidR="00A171AE" w:rsidRPr="00172D2C">
        <w:rPr>
          <w:lang w:val="en-CA"/>
        </w:rPr>
        <w:t>7</w:t>
      </w:r>
      <w:r w:rsidR="00852325" w:rsidRPr="00172D2C">
        <w:rPr>
          <w:lang w:val="en-CA"/>
        </w:rPr>
        <w:t xml:space="preserve">, </w:t>
      </w:r>
      <w:r w:rsidR="00D834B1">
        <w:rPr>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1C7BD1">
        <w:rPr>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0C06CF">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C06CF">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0C06CF">
      <w:pPr>
        <w:pStyle w:val="Heading2"/>
        <w:ind w:left="578" w:hanging="578"/>
        <w:rPr>
          <w:lang w:val="en-CA"/>
        </w:rPr>
      </w:pPr>
      <w:r w:rsidRPr="00172D2C">
        <w:rPr>
          <w:lang w:val="en-CA"/>
        </w:rPr>
        <w:t>Attendance</w:t>
      </w:r>
    </w:p>
    <w:p w14:paraId="2799A71F" w14:textId="77777777" w:rsidR="00556EEC" w:rsidRPr="00172D2C" w:rsidRDefault="00BC2EF4" w:rsidP="000C06CF">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C06CF">
      <w:pPr>
        <w:rPr>
          <w:lang w:val="en-CA"/>
        </w:rPr>
      </w:pPr>
      <w:r w:rsidRPr="00172D2C">
        <w:rPr>
          <w:lang w:val="en-CA"/>
        </w:rPr>
        <w:lastRenderedPageBreak/>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C06CF">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C06CF">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0C06CF">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0C06CF">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0C06CF">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0C06CF">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0C06CF">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0C06CF">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0C06CF">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0C06CF">
      <w:pPr>
        <w:pStyle w:val="Heading2"/>
        <w:ind w:left="578" w:hanging="578"/>
        <w:rPr>
          <w:lang w:val="en-CA"/>
        </w:rPr>
      </w:pPr>
      <w:r w:rsidRPr="00172D2C">
        <w:rPr>
          <w:lang w:val="en-CA"/>
        </w:rPr>
        <w:t>Agenda</w:t>
      </w:r>
    </w:p>
    <w:p w14:paraId="48418B61" w14:textId="77189380" w:rsidR="00556EEC" w:rsidRPr="00172D2C" w:rsidRDefault="00BC2EF4" w:rsidP="000C06CF">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233D0FDF" w14:textId="77777777" w:rsidR="006A3A30" w:rsidRDefault="006A3A30" w:rsidP="000C06CF">
      <w:pPr>
        <w:keepLines/>
        <w:numPr>
          <w:ilvl w:val="0"/>
          <w:numId w:val="33"/>
        </w:numPr>
        <w:spacing w:before="120"/>
        <w:textAlignment w:val="baseline"/>
        <w:rPr>
          <w:lang w:val="en-CA"/>
        </w:rPr>
      </w:pPr>
      <w:r>
        <w:rPr>
          <w:lang w:val="en-CA"/>
        </w:rPr>
        <w:t>Opening remarks and review of meeting logistics and communication practices</w:t>
      </w:r>
    </w:p>
    <w:p w14:paraId="789693E2" w14:textId="77777777" w:rsidR="006A3A30" w:rsidRDefault="006A3A30" w:rsidP="000C06CF">
      <w:pPr>
        <w:keepLines/>
        <w:numPr>
          <w:ilvl w:val="0"/>
          <w:numId w:val="33"/>
        </w:numPr>
        <w:spacing w:before="120"/>
        <w:textAlignment w:val="baseline"/>
        <w:rPr>
          <w:lang w:val="en-CA"/>
        </w:rPr>
      </w:pPr>
      <w:r>
        <w:rPr>
          <w:lang w:val="en-CA"/>
        </w:rPr>
        <w:t>Code of conduct policy reminder</w:t>
      </w:r>
    </w:p>
    <w:p w14:paraId="43B435F2" w14:textId="77777777" w:rsidR="006A3A30" w:rsidRPr="00E1211D" w:rsidRDefault="006A3A30" w:rsidP="000C06CF">
      <w:pPr>
        <w:keepLines/>
        <w:numPr>
          <w:ilvl w:val="0"/>
          <w:numId w:val="33"/>
        </w:numPr>
        <w:spacing w:before="120"/>
        <w:textAlignment w:val="baseline"/>
        <w:rPr>
          <w:lang w:val="en-CA"/>
        </w:rPr>
      </w:pPr>
      <w:r w:rsidRPr="00E1211D">
        <w:rPr>
          <w:lang w:val="en-CA"/>
        </w:rPr>
        <w:t>IPR policy reminder and declarations</w:t>
      </w:r>
    </w:p>
    <w:p w14:paraId="73864DAB" w14:textId="77777777" w:rsidR="006A3A30" w:rsidRPr="00E1211D" w:rsidRDefault="006A3A30" w:rsidP="000C06CF">
      <w:pPr>
        <w:keepLines/>
        <w:numPr>
          <w:ilvl w:val="0"/>
          <w:numId w:val="33"/>
        </w:numPr>
        <w:spacing w:before="120"/>
        <w:textAlignment w:val="baseline"/>
        <w:rPr>
          <w:lang w:val="en-CA"/>
        </w:rPr>
      </w:pPr>
      <w:r w:rsidRPr="00E1211D">
        <w:rPr>
          <w:lang w:val="en-CA"/>
        </w:rPr>
        <w:t>Contribution document allocation</w:t>
      </w:r>
    </w:p>
    <w:p w14:paraId="025E8147" w14:textId="77777777" w:rsidR="006A3A30" w:rsidRDefault="006A3A30" w:rsidP="000C06CF">
      <w:pPr>
        <w:keepLines/>
        <w:numPr>
          <w:ilvl w:val="0"/>
          <w:numId w:val="33"/>
        </w:numPr>
        <w:spacing w:before="120"/>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0C06CF">
      <w:pPr>
        <w:keepLines/>
        <w:numPr>
          <w:ilvl w:val="0"/>
          <w:numId w:val="33"/>
        </w:numPr>
        <w:spacing w:before="120"/>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0C06CF">
      <w:pPr>
        <w:keepLines/>
        <w:numPr>
          <w:ilvl w:val="0"/>
          <w:numId w:val="33"/>
        </w:numPr>
        <w:spacing w:before="120"/>
        <w:textAlignment w:val="baseline"/>
        <w:rPr>
          <w:lang w:val="en-CA"/>
        </w:rPr>
      </w:pPr>
      <w:r>
        <w:rPr>
          <w:lang w:val="en-CA"/>
        </w:rPr>
        <w:t>Consideration of contributions on high-level syntax</w:t>
      </w:r>
    </w:p>
    <w:p w14:paraId="42B20AF0" w14:textId="77777777" w:rsidR="006A3A30" w:rsidRPr="00E1211D" w:rsidRDefault="006A3A30" w:rsidP="000C06CF">
      <w:pPr>
        <w:keepLines/>
        <w:numPr>
          <w:ilvl w:val="0"/>
          <w:numId w:val="33"/>
        </w:numPr>
        <w:spacing w:before="120"/>
        <w:textAlignment w:val="baseline"/>
        <w:rPr>
          <w:lang w:val="en-CA"/>
        </w:rPr>
      </w:pPr>
      <w:r w:rsidRPr="00E1211D">
        <w:rPr>
          <w:lang w:val="en-CA"/>
        </w:rPr>
        <w:t>Consideration of contributions and communications on project guidance</w:t>
      </w:r>
    </w:p>
    <w:p w14:paraId="435A841C" w14:textId="77777777" w:rsidR="006A3A30" w:rsidRDefault="006A3A30" w:rsidP="000C06CF">
      <w:pPr>
        <w:keepLines/>
        <w:numPr>
          <w:ilvl w:val="0"/>
          <w:numId w:val="33"/>
        </w:numPr>
        <w:spacing w:before="120"/>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0C06CF">
      <w:pPr>
        <w:keepLines/>
        <w:numPr>
          <w:ilvl w:val="0"/>
          <w:numId w:val="33"/>
        </w:numPr>
        <w:spacing w:before="120"/>
        <w:textAlignment w:val="baseline"/>
        <w:rPr>
          <w:lang w:val="en-CA"/>
        </w:rPr>
      </w:pPr>
      <w:r>
        <w:rPr>
          <w:lang w:val="en-CA"/>
        </w:rPr>
        <w:t>Consideration of contributions on conformance and reference software development</w:t>
      </w:r>
    </w:p>
    <w:p w14:paraId="2AB45771" w14:textId="77777777" w:rsidR="006A3A30" w:rsidRDefault="006A3A30" w:rsidP="000C06CF">
      <w:pPr>
        <w:keepLines/>
        <w:numPr>
          <w:ilvl w:val="0"/>
          <w:numId w:val="33"/>
        </w:numPr>
        <w:spacing w:before="120"/>
        <w:textAlignment w:val="baseline"/>
        <w:rPr>
          <w:lang w:val="en-CA"/>
        </w:rPr>
      </w:pPr>
      <w:r>
        <w:rPr>
          <w:lang w:val="en-CA"/>
        </w:rPr>
        <w:lastRenderedPageBreak/>
        <w:t>Consideration of contributions on coding-independent code points for video signal type identification</w:t>
      </w:r>
    </w:p>
    <w:p w14:paraId="638B60F8" w14:textId="77777777" w:rsidR="006A3A30" w:rsidRDefault="006A3A30" w:rsidP="000C06CF">
      <w:pPr>
        <w:keepLines/>
        <w:numPr>
          <w:ilvl w:val="0"/>
          <w:numId w:val="33"/>
        </w:numPr>
        <w:spacing w:before="120"/>
        <w:textAlignment w:val="baseline"/>
        <w:rPr>
          <w:lang w:val="en-CA"/>
        </w:rPr>
      </w:pPr>
      <w:r>
        <w:rPr>
          <w:lang w:val="en-CA"/>
        </w:rPr>
        <w:t>Consideration of contributions on film grain synthesis technology</w:t>
      </w:r>
    </w:p>
    <w:p w14:paraId="7513EF8B"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on errata relating to standards in the domain of JVET</w:t>
      </w:r>
    </w:p>
    <w:p w14:paraId="18D9A574" w14:textId="77777777" w:rsidR="006A3A30" w:rsidRDefault="006A3A30" w:rsidP="000C06CF">
      <w:pPr>
        <w:keepLines/>
        <w:numPr>
          <w:ilvl w:val="0"/>
          <w:numId w:val="33"/>
        </w:numPr>
        <w:spacing w:before="120"/>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0C06CF">
      <w:pPr>
        <w:keepLines/>
        <w:numPr>
          <w:ilvl w:val="0"/>
          <w:numId w:val="33"/>
        </w:numPr>
        <w:spacing w:before="120"/>
        <w:textAlignment w:val="baseline"/>
        <w:rPr>
          <w:lang w:val="en-CA"/>
        </w:rPr>
      </w:pPr>
      <w:r w:rsidRPr="00E1211D">
        <w:rPr>
          <w:lang w:val="en-CA"/>
        </w:rPr>
        <w:t>Consideration of information contributions</w:t>
      </w:r>
    </w:p>
    <w:p w14:paraId="054F5DE8" w14:textId="77777777" w:rsidR="006A3A30" w:rsidRPr="00E1211D" w:rsidRDefault="006A3A30" w:rsidP="000C06CF">
      <w:pPr>
        <w:keepLines/>
        <w:numPr>
          <w:ilvl w:val="0"/>
          <w:numId w:val="33"/>
        </w:numPr>
        <w:spacing w:before="120"/>
        <w:textAlignment w:val="baseline"/>
        <w:rPr>
          <w:lang w:val="en-CA"/>
        </w:rPr>
      </w:pPr>
      <w:r>
        <w:rPr>
          <w:lang w:val="en-CA"/>
        </w:rPr>
        <w:t>Coordination of visual quality testing</w:t>
      </w:r>
    </w:p>
    <w:p w14:paraId="50D24FF7" w14:textId="77777777" w:rsidR="006A3A30" w:rsidRPr="00E1211D" w:rsidRDefault="006A3A30" w:rsidP="000C06CF">
      <w:pPr>
        <w:keepLines/>
        <w:numPr>
          <w:ilvl w:val="0"/>
          <w:numId w:val="33"/>
        </w:numPr>
        <w:spacing w:before="120"/>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0C06CF">
      <w:pPr>
        <w:keepLines/>
        <w:numPr>
          <w:ilvl w:val="0"/>
          <w:numId w:val="33"/>
        </w:numPr>
        <w:spacing w:before="120"/>
        <w:textAlignment w:val="baseline"/>
        <w:rPr>
          <w:lang w:val="en-CA"/>
        </w:rPr>
      </w:pPr>
      <w:r w:rsidRPr="00D9454B">
        <w:rPr>
          <w:lang w:val="en-CA"/>
        </w:rPr>
        <w:t>Approval of output documents and associated editing periods</w:t>
      </w:r>
    </w:p>
    <w:p w14:paraId="114C9700" w14:textId="77777777" w:rsidR="006A3A30" w:rsidRPr="00E1211D" w:rsidRDefault="006A3A30" w:rsidP="000C06CF">
      <w:pPr>
        <w:keepLines/>
        <w:numPr>
          <w:ilvl w:val="0"/>
          <w:numId w:val="33"/>
        </w:numPr>
        <w:spacing w:before="120"/>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0C06CF">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0C06CF">
      <w:pPr>
        <w:pStyle w:val="ListBullet2"/>
        <w:keepNext/>
        <w:numPr>
          <w:ilvl w:val="0"/>
          <w:numId w:val="0"/>
        </w:numPr>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0C06CF">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0C06CF">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4A2C5764" w:rsidR="00E435C8" w:rsidRPr="00172D2C" w:rsidRDefault="00E435C8" w:rsidP="000C06CF">
      <w:pPr>
        <w:numPr>
          <w:ilvl w:val="0"/>
          <w:numId w:val="33"/>
        </w:numPr>
        <w:rPr>
          <w:lang w:val="en-CA"/>
        </w:rPr>
      </w:pPr>
      <w:r w:rsidRPr="00172D2C">
        <w:rPr>
          <w:lang w:val="en-CA"/>
        </w:rPr>
        <w:t>[“</w:t>
      </w:r>
      <w:proofErr w:type="spellStart"/>
      <w:r w:rsidR="006A3A30">
        <w:rPr>
          <w:lang w:val="en-CA"/>
        </w:rPr>
        <w:t>overday</w:t>
      </w:r>
      <w:proofErr w:type="spellEnd"/>
      <w:r w:rsidRPr="00172D2C">
        <w:rPr>
          <w:lang w:val="en-CA"/>
        </w:rPr>
        <w:t xml:space="preserve">” break – nearly </w:t>
      </w:r>
      <w:r w:rsidR="006A3A30">
        <w:rPr>
          <w:lang w:val="en-CA"/>
        </w:rPr>
        <w:t>12</w:t>
      </w:r>
      <w:r w:rsidRPr="00172D2C">
        <w:rPr>
          <w:lang w:val="en-CA"/>
        </w:rPr>
        <w:t xml:space="preserve"> hours]</w:t>
      </w:r>
    </w:p>
    <w:p w14:paraId="49BCC639" w14:textId="7F613B46" w:rsidR="00852363" w:rsidRPr="00172D2C" w:rsidRDefault="00852363" w:rsidP="000C06CF">
      <w:pPr>
        <w:numPr>
          <w:ilvl w:val="0"/>
          <w:numId w:val="33"/>
        </w:numPr>
        <w:rPr>
          <w:lang w:val="en-CA"/>
        </w:rPr>
      </w:pPr>
      <w:r w:rsidRPr="00172D2C">
        <w:rPr>
          <w:lang w:val="en-CA"/>
        </w:rPr>
        <w:t>2100–2300 1st “night” session [break after 2 hours]</w:t>
      </w:r>
    </w:p>
    <w:p w14:paraId="6A0D58FD" w14:textId="0820FF06" w:rsidR="00852363" w:rsidRPr="00172D2C" w:rsidRDefault="00852363" w:rsidP="000C06CF">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C06CF">
      <w:pPr>
        <w:pStyle w:val="ListBullet2"/>
        <w:numPr>
          <w:ilvl w:val="0"/>
          <w:numId w:val="0"/>
        </w:numPr>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0C06CF">
      <w:pPr>
        <w:keepNext/>
        <w:numPr>
          <w:ilvl w:val="1"/>
          <w:numId w:val="1"/>
        </w:numPr>
        <w:tabs>
          <w:tab w:val="left" w:pos="432"/>
        </w:tabs>
        <w:spacing w:before="240" w:after="60"/>
        <w:ind w:left="576"/>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0C06CF">
      <w:pPr>
        <w:keepNex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0B614C" w:rsidP="009331A2">
      <w:pPr>
        <w:ind w:left="360"/>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0B614C" w:rsidP="009331A2">
      <w:pPr>
        <w:ind w:left="360"/>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9331A2">
      <w:pPr>
        <w:keepNex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9331A2">
      <w:pPr>
        <w:keepNext/>
        <w:numPr>
          <w:ilvl w:val="0"/>
          <w:numId w:val="32"/>
        </w:numPr>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9331A2">
      <w:pPr>
        <w:keepNext/>
        <w:numPr>
          <w:ilvl w:val="0"/>
          <w:numId w:val="32"/>
        </w:numPr>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9331A2">
      <w:pPr>
        <w:keepNext/>
        <w:numPr>
          <w:ilvl w:val="0"/>
          <w:numId w:val="32"/>
        </w:numPr>
        <w:textAlignment w:val="baseline"/>
        <w:rPr>
          <w:rFonts w:eastAsia="SimSun"/>
          <w:lang w:val="en-CA"/>
        </w:rPr>
      </w:pPr>
      <w:r w:rsidRPr="00172D2C">
        <w:rPr>
          <w:rFonts w:eastAsia="SimSun"/>
          <w:lang w:val="en-CA"/>
        </w:rPr>
        <w:lastRenderedPageBreak/>
        <w:t>Agreeing to a clear purpose and scope</w:t>
      </w:r>
    </w:p>
    <w:p w14:paraId="49F2DBF4"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0C06CF">
      <w:pPr>
        <w:pStyle w:val="Heading2"/>
        <w:ind w:left="578" w:hanging="578"/>
        <w:rPr>
          <w:lang w:val="en-CA"/>
        </w:rPr>
      </w:pPr>
      <w:r w:rsidRPr="00172D2C">
        <w:rPr>
          <w:lang w:val="en-CA"/>
        </w:rPr>
        <w:t>IPR policy reminder</w:t>
      </w:r>
    </w:p>
    <w:p w14:paraId="4934FA7C" w14:textId="5BA5A48D" w:rsidR="00556EEC" w:rsidRPr="00172D2C" w:rsidRDefault="00BC2EF4" w:rsidP="000C06CF">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C06CF">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C06CF">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C06CF">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0C06CF">
      <w:pPr>
        <w:keepNext/>
        <w:rPr>
          <w:lang w:val="en-CA"/>
        </w:rPr>
      </w:pPr>
      <w:r w:rsidRPr="00172D2C">
        <w:rPr>
          <w:lang w:val="en-CA"/>
        </w:rPr>
        <w:t>Some relevant links for organizational and IPR policy information are provided below:</w:t>
      </w:r>
    </w:p>
    <w:p w14:paraId="66DB0FAD" w14:textId="77777777" w:rsidR="00556EEC" w:rsidRPr="00172D2C" w:rsidRDefault="000B614C" w:rsidP="000C06CF">
      <w:pPr>
        <w:pStyle w:val="ListBullet2"/>
        <w:numPr>
          <w:ilvl w:val="0"/>
          <w:numId w:val="14"/>
        </w:numPr>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0B614C" w:rsidP="009331A2">
      <w:pPr>
        <w:pStyle w:val="ListBullet2"/>
        <w:keepNext/>
        <w:numPr>
          <w:ilvl w:val="0"/>
          <w:numId w:val="14"/>
        </w:numPr>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0B614C" w:rsidP="000C06CF">
      <w:pPr>
        <w:pStyle w:val="ListBullet2"/>
        <w:numPr>
          <w:ilvl w:val="0"/>
          <w:numId w:val="14"/>
        </w:numPr>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C06CF">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0C06CF">
      <w:pPr>
        <w:pStyle w:val="Heading2"/>
        <w:ind w:left="578" w:hanging="578"/>
        <w:rPr>
          <w:lang w:val="en-CA"/>
        </w:rPr>
      </w:pPr>
      <w:r w:rsidRPr="00172D2C">
        <w:rPr>
          <w:lang w:val="en-CA"/>
        </w:rPr>
        <w:t>Software copyright disclaimer header reminder</w:t>
      </w:r>
    </w:p>
    <w:p w14:paraId="1E55F9DA" w14:textId="77DEC42B" w:rsidR="00556EEC" w:rsidRPr="00172D2C" w:rsidRDefault="00AE3919" w:rsidP="000C06CF">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C06CF">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C06CF">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 xml:space="preserve">and </w:t>
      </w:r>
      <w:proofErr w:type="spellStart"/>
      <w:r w:rsidR="008A67EF" w:rsidRPr="00172D2C">
        <w:rPr>
          <w:lang w:val="en-CA"/>
        </w:rPr>
        <w:t>HDR</w:t>
      </w:r>
      <w:r w:rsidR="009D278D" w:rsidRPr="00172D2C">
        <w:rPr>
          <w:lang w:val="en-CA"/>
        </w:rPr>
        <w:t>T</w:t>
      </w:r>
      <w:r w:rsidR="008A67EF" w:rsidRPr="00172D2C">
        <w:rPr>
          <w:lang w:val="en-CA"/>
        </w:rPr>
        <w:t>ools</w:t>
      </w:r>
      <w:proofErr w:type="spellEnd"/>
      <w:r w:rsidR="008A67EF" w:rsidRPr="00172D2C">
        <w:rPr>
          <w:lang w:val="en-CA"/>
        </w:rPr>
        <w:t xml:space="preserve">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C06CF">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0C06CF">
      <w:pPr>
        <w:pStyle w:val="Heading2"/>
        <w:ind w:left="578" w:hanging="578"/>
        <w:rPr>
          <w:lang w:val="en-CA"/>
        </w:rPr>
      </w:pPr>
      <w:r w:rsidRPr="00172D2C">
        <w:rPr>
          <w:lang w:val="en-CA"/>
        </w:rPr>
        <w:lastRenderedPageBreak/>
        <w:t>Communication practices</w:t>
      </w:r>
    </w:p>
    <w:p w14:paraId="5579562F" w14:textId="22F541DF" w:rsidR="00556EEC" w:rsidRPr="00172D2C" w:rsidRDefault="008B06FC" w:rsidP="000C06CF">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0C06CF">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0C06CF">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16"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7" w:name="_Hlk60775606"/>
      <w:bookmarkEnd w:id="16"/>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7"/>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0C06CF">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w:t>
      </w:r>
      <w:proofErr w:type="spellStart"/>
      <w:r w:rsidRPr="00172D2C">
        <w:rPr>
          <w:lang w:val="en-CA"/>
        </w:rPr>
        <w:t>FhG</w:t>
      </w:r>
      <w:proofErr w:type="spellEnd"/>
      <w:r w:rsidRPr="00172D2C">
        <w:rPr>
          <w:lang w:val="en-CA"/>
        </w:rPr>
        <w:t xml:space="preserve">-HHI.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0C06CF">
      <w:pPr>
        <w:pStyle w:val="Heading2"/>
        <w:ind w:left="578" w:hanging="578"/>
        <w:rPr>
          <w:lang w:val="en-CA"/>
        </w:rPr>
      </w:pPr>
      <w:r w:rsidRPr="00172D2C">
        <w:rPr>
          <w:lang w:val="en-CA"/>
        </w:rPr>
        <w:t>Terminology</w:t>
      </w:r>
    </w:p>
    <w:p w14:paraId="66BD8EE6" w14:textId="77777777" w:rsidR="00634A08" w:rsidRPr="00172D2C" w:rsidRDefault="00634A08" w:rsidP="000C06CF">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0C06CF">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0C06CF">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0C06CF">
      <w:pPr>
        <w:numPr>
          <w:ilvl w:val="0"/>
          <w:numId w:val="31"/>
        </w:numPr>
        <w:rPr>
          <w:lang w:val="en-CA"/>
        </w:rPr>
      </w:pPr>
      <w:r w:rsidRPr="00172D2C">
        <w:rPr>
          <w:b/>
          <w:lang w:val="en-CA"/>
        </w:rPr>
        <w:t>AIF</w:t>
      </w:r>
      <w:r w:rsidRPr="00172D2C">
        <w:rPr>
          <w:lang w:val="en-CA"/>
        </w:rPr>
        <w:t>: Adaptive interpolation filtering</w:t>
      </w:r>
    </w:p>
    <w:p w14:paraId="47D9DAE5" w14:textId="32B0E088" w:rsidR="00634A08" w:rsidRDefault="00634A08" w:rsidP="000C06CF">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0C06CF">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0C06CF">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0C06CF">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0C06CF">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0C06CF">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0C06CF">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0C06CF">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0C06CF">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0C06CF">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0C06CF">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0C06CF">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0C06CF">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0C06CF">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0C06CF">
      <w:pPr>
        <w:numPr>
          <w:ilvl w:val="0"/>
          <w:numId w:val="31"/>
        </w:numPr>
        <w:rPr>
          <w:lang w:val="en-CA"/>
        </w:rPr>
      </w:pPr>
      <w:r w:rsidRPr="00172D2C">
        <w:rPr>
          <w:b/>
          <w:lang w:val="en-CA"/>
        </w:rPr>
        <w:lastRenderedPageBreak/>
        <w:t>BC</w:t>
      </w:r>
      <w:r w:rsidRPr="00172D2C">
        <w:rPr>
          <w:lang w:val="en-CA"/>
        </w:rPr>
        <w:t>: See CPR or IBC</w:t>
      </w:r>
    </w:p>
    <w:p w14:paraId="27BA4BA8" w14:textId="77777777" w:rsidR="00634A08" w:rsidRPr="00172D2C" w:rsidRDefault="00634A08" w:rsidP="000C06CF">
      <w:pPr>
        <w:numPr>
          <w:ilvl w:val="0"/>
          <w:numId w:val="31"/>
        </w:numPr>
        <w:rPr>
          <w:lang w:val="en-CA"/>
        </w:rPr>
      </w:pPr>
      <w:r w:rsidRPr="00172D2C">
        <w:rPr>
          <w:b/>
          <w:lang w:val="en-CA"/>
        </w:rPr>
        <w:t>BCW</w:t>
      </w:r>
      <w:r w:rsidRPr="00172D2C">
        <w:rPr>
          <w:lang w:val="en-CA"/>
        </w:rPr>
        <w:t xml:space="preserve">: </w:t>
      </w:r>
      <w:proofErr w:type="spellStart"/>
      <w:r w:rsidRPr="00172D2C">
        <w:rPr>
          <w:lang w:val="en-CA"/>
        </w:rPr>
        <w:t>Biprediction</w:t>
      </w:r>
      <w:proofErr w:type="spellEnd"/>
      <w:r w:rsidRPr="00172D2C">
        <w:rPr>
          <w:lang w:val="en-CA"/>
        </w:rPr>
        <w:t xml:space="preserve"> with CU based weighting</w:t>
      </w:r>
    </w:p>
    <w:p w14:paraId="30F53C6E" w14:textId="2E2CEBC1" w:rsidR="00634A08" w:rsidRPr="00172D2C" w:rsidRDefault="00634A08" w:rsidP="000C06CF">
      <w:pPr>
        <w:numPr>
          <w:ilvl w:val="0"/>
          <w:numId w:val="31"/>
        </w:numPr>
        <w:rPr>
          <w:lang w:val="en-CA"/>
        </w:rPr>
      </w:pPr>
      <w:r w:rsidRPr="00172D2C">
        <w:rPr>
          <w:b/>
          <w:lang w:val="en-CA"/>
        </w:rPr>
        <w:t>BD</w:t>
      </w:r>
      <w:r w:rsidRPr="00172D2C">
        <w:rPr>
          <w:lang w:val="en-CA"/>
        </w:rPr>
        <w:t xml:space="preserve">: </w:t>
      </w:r>
      <w:proofErr w:type="spellStart"/>
      <w:r w:rsidRPr="00172D2C">
        <w:rPr>
          <w:lang w:val="en-CA"/>
        </w:rPr>
        <w:t>Bjøntegaard</w:t>
      </w:r>
      <w:proofErr w:type="spellEnd"/>
      <w:r w:rsidRPr="00172D2C">
        <w:rPr>
          <w:lang w:val="en-CA"/>
        </w:rPr>
        <w:t>-delta – a method for measuring percentage bit rate savings at equal PSNR or decibels of PSNR benefit at equal bit rate (e.g., as described in document VCEG-M33 of April 2001)</w:t>
      </w:r>
    </w:p>
    <w:p w14:paraId="4B1C1DFA" w14:textId="0C5D130C" w:rsidR="00634A08" w:rsidRPr="00172D2C" w:rsidRDefault="00634A08" w:rsidP="000C06CF">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0C06CF">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0C06CF">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0C06CF">
      <w:pPr>
        <w:numPr>
          <w:ilvl w:val="0"/>
          <w:numId w:val="31"/>
        </w:numPr>
        <w:rPr>
          <w:lang w:val="en-CA"/>
        </w:rPr>
      </w:pPr>
      <w:r w:rsidRPr="00172D2C">
        <w:rPr>
          <w:b/>
          <w:lang w:val="en-CA"/>
        </w:rPr>
        <w:t>BMS</w:t>
      </w:r>
      <w:r w:rsidRPr="00172D2C">
        <w:rPr>
          <w:lang w:val="en-CA"/>
        </w:rPr>
        <w:t xml:space="preserve">: Benchmark set (no longer used), a former preliminary compilation of coding tools on top of VTM, which provide somewhat better compression performance, but are not deemed mature for </w:t>
      </w:r>
      <w:proofErr w:type="spellStart"/>
      <w:r w:rsidRPr="00172D2C">
        <w:rPr>
          <w:lang w:val="en-CA"/>
        </w:rPr>
        <w:t>standardzation</w:t>
      </w:r>
      <w:proofErr w:type="spellEnd"/>
    </w:p>
    <w:p w14:paraId="49FA7A3E" w14:textId="7A9494B5" w:rsidR="00634A08" w:rsidRPr="00172D2C" w:rsidRDefault="00634A08" w:rsidP="000C06CF">
      <w:pPr>
        <w:numPr>
          <w:ilvl w:val="0"/>
          <w:numId w:val="31"/>
        </w:numPr>
        <w:rPr>
          <w:lang w:val="en-CA"/>
        </w:rPr>
      </w:pPr>
      <w:proofErr w:type="spellStart"/>
      <w:r w:rsidRPr="00172D2C">
        <w:rPr>
          <w:b/>
          <w:lang w:val="en-CA"/>
        </w:rPr>
        <w:t>BoG</w:t>
      </w:r>
      <w:proofErr w:type="spellEnd"/>
      <w:r w:rsidRPr="00172D2C">
        <w:rPr>
          <w:lang w:val="en-CA"/>
        </w:rPr>
        <w:t>: Break-out group</w:t>
      </w:r>
    </w:p>
    <w:p w14:paraId="29307790" w14:textId="3119E442" w:rsidR="00634A08" w:rsidRPr="00172D2C" w:rsidRDefault="00634A08" w:rsidP="000C06CF">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0C06CF">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0C06CF">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0C06CF">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0C06CF">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0C06CF">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0C06CF">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0C06CF">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0C06CF">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0C06CF">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0C06CF">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0C06CF">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0C06CF">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0C06CF">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0C06CF">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0C06CF">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0C06CF">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0C06CF">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0C06CF">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0C06CF">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0C06CF">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0C06CF">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0C06CF">
      <w:pPr>
        <w:numPr>
          <w:ilvl w:val="0"/>
          <w:numId w:val="31"/>
        </w:numPr>
        <w:rPr>
          <w:lang w:val="en-CA"/>
        </w:rPr>
      </w:pPr>
      <w:r w:rsidRPr="00172D2C">
        <w:rPr>
          <w:b/>
          <w:lang w:val="en-CA"/>
        </w:rPr>
        <w:lastRenderedPageBreak/>
        <w:t>DCI</w:t>
      </w:r>
      <w:r w:rsidRPr="00172D2C">
        <w:rPr>
          <w:lang w:val="en-CA"/>
        </w:rPr>
        <w:t>: Decoder capability information</w:t>
      </w:r>
    </w:p>
    <w:p w14:paraId="23CB406A" w14:textId="251E5B1D" w:rsidR="00634A08" w:rsidRPr="00172D2C" w:rsidRDefault="00634A08" w:rsidP="000C06CF">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0C06CF">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0C06CF">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0C06CF">
      <w:pPr>
        <w:numPr>
          <w:ilvl w:val="0"/>
          <w:numId w:val="31"/>
        </w:numPr>
        <w:rPr>
          <w:lang w:val="en-CA"/>
        </w:rPr>
      </w:pPr>
      <w:bookmarkStart w:id="18" w:name="_Hlk84165550"/>
      <w:r w:rsidRPr="00172D2C">
        <w:rPr>
          <w:b/>
          <w:lang w:val="en-CA"/>
        </w:rPr>
        <w:t>DIMD</w:t>
      </w:r>
      <w:r w:rsidRPr="00172D2C">
        <w:rPr>
          <w:lang w:val="en-CA"/>
        </w:rPr>
        <w:t>: Decoder intra mode derivation</w:t>
      </w:r>
    </w:p>
    <w:bookmarkEnd w:id="18"/>
    <w:p w14:paraId="78DCE939" w14:textId="44CA1FB3" w:rsidR="00634A08" w:rsidRPr="00172D2C" w:rsidRDefault="00634A08" w:rsidP="000C06CF">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0C06CF">
      <w:pPr>
        <w:numPr>
          <w:ilvl w:val="0"/>
          <w:numId w:val="31"/>
        </w:numPr>
        <w:rPr>
          <w:lang w:val="en-CA"/>
        </w:rPr>
      </w:pPr>
      <w:proofErr w:type="spellStart"/>
      <w:r w:rsidRPr="00172D2C">
        <w:rPr>
          <w:b/>
          <w:lang w:val="en-CA"/>
        </w:rPr>
        <w:t>DoCR</w:t>
      </w:r>
      <w:proofErr w:type="spellEnd"/>
      <w:r w:rsidRPr="00172D2C">
        <w:rPr>
          <w:lang w:val="en-CA"/>
        </w:rPr>
        <w:t>: Disposition of comments report</w:t>
      </w:r>
    </w:p>
    <w:p w14:paraId="796CAA03" w14:textId="77B991EA" w:rsidR="00634A08" w:rsidRPr="00172D2C" w:rsidRDefault="00634A08" w:rsidP="000C06CF">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0C06CF">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0C06CF">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0C06CF">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0C06CF">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0C06CF">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0C06CF">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0C06CF">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0C06CF">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0C06CF">
      <w:pPr>
        <w:numPr>
          <w:ilvl w:val="0"/>
          <w:numId w:val="31"/>
        </w:numPr>
        <w:rPr>
          <w:lang w:val="en-CA"/>
        </w:rPr>
      </w:pPr>
      <w:r w:rsidRPr="00172D2C">
        <w:rPr>
          <w:b/>
          <w:lang w:val="en-CA"/>
        </w:rPr>
        <w:t>EPB</w:t>
      </w:r>
      <w:r w:rsidRPr="00172D2C">
        <w:rPr>
          <w:lang w:val="en-CA"/>
        </w:rPr>
        <w:t xml:space="preserve">: Emulation prevention byte (as in the </w:t>
      </w:r>
      <w:proofErr w:type="spellStart"/>
      <w:r w:rsidRPr="00172D2C">
        <w:rPr>
          <w:lang w:val="en-CA"/>
        </w:rPr>
        <w:t>emulation_prevention_byte</w:t>
      </w:r>
      <w:proofErr w:type="spellEnd"/>
      <w:r w:rsidRPr="00172D2C">
        <w:rPr>
          <w:lang w:val="en-CA"/>
        </w:rPr>
        <w:t xml:space="preserve"> syntax element)</w:t>
      </w:r>
    </w:p>
    <w:p w14:paraId="085C6C54" w14:textId="5C72D216" w:rsidR="00DA2C0F" w:rsidRPr="00172D2C" w:rsidRDefault="00DA2C0F" w:rsidP="000C06C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0C06CF">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0C06CF">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0C06CF">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0C06CF">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0C06CF">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0C06CF">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0C06CF">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0C06CF">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0C06CF">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0C06CF">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0C06CF">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0C06CF">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0C06CF">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0C06CF">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0C06CF">
      <w:pPr>
        <w:numPr>
          <w:ilvl w:val="0"/>
          <w:numId w:val="31"/>
        </w:numPr>
        <w:rPr>
          <w:lang w:val="en-CA"/>
        </w:rPr>
      </w:pPr>
      <w:r w:rsidRPr="00172D2C">
        <w:rPr>
          <w:b/>
          <w:lang w:val="en-CA"/>
        </w:rPr>
        <w:lastRenderedPageBreak/>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0C06CF">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0C06CF">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0C06CF">
      <w:pPr>
        <w:numPr>
          <w:ilvl w:val="0"/>
          <w:numId w:val="31"/>
        </w:numPr>
        <w:rPr>
          <w:lang w:val="en-CA"/>
        </w:rPr>
      </w:pPr>
      <w:proofErr w:type="spellStart"/>
      <w:r w:rsidRPr="00172D2C">
        <w:rPr>
          <w:b/>
          <w:lang w:val="en-CA"/>
        </w:rPr>
        <w:t>HyGT</w:t>
      </w:r>
      <w:proofErr w:type="spellEnd"/>
      <w:r w:rsidRPr="00172D2C">
        <w:rPr>
          <w:lang w:val="en-CA"/>
        </w:rPr>
        <w:t>: Hyper-cube Givens transform (a type of NSST)</w:t>
      </w:r>
    </w:p>
    <w:p w14:paraId="50D1F9A9" w14:textId="4C0C33BD" w:rsidR="00634A08" w:rsidRPr="00172D2C" w:rsidRDefault="00634A08" w:rsidP="000C06CF">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0C06CF">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0C06CF">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0C06CF">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0C06CF">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0C06CF">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0C06CF">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0C06CF">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0C06CF">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0C06CF">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0C06CF">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0C06CF">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0C06CF">
      <w:pPr>
        <w:numPr>
          <w:ilvl w:val="0"/>
          <w:numId w:val="31"/>
        </w:numPr>
        <w:rPr>
          <w:lang w:val="en-CA"/>
        </w:rPr>
      </w:pPr>
      <w:r w:rsidRPr="00172D2C">
        <w:rPr>
          <w:b/>
          <w:lang w:val="en-CA"/>
        </w:rPr>
        <w:t>KLT</w:t>
      </w:r>
      <w:r w:rsidRPr="00172D2C">
        <w:rPr>
          <w:lang w:val="en-CA"/>
        </w:rPr>
        <w:t>: Karhunen-</w:t>
      </w:r>
      <w:proofErr w:type="spellStart"/>
      <w:r w:rsidRPr="00172D2C">
        <w:rPr>
          <w:lang w:val="en-CA"/>
        </w:rPr>
        <w:t>Loève</w:t>
      </w:r>
      <w:proofErr w:type="spellEnd"/>
      <w:r w:rsidRPr="00172D2C">
        <w:rPr>
          <w:lang w:val="en-CA"/>
        </w:rPr>
        <w:t xml:space="preserve"> transform</w:t>
      </w:r>
    </w:p>
    <w:p w14:paraId="3091BEB7" w14:textId="73BD45B4" w:rsidR="00634A08" w:rsidRPr="00172D2C" w:rsidRDefault="00634A08" w:rsidP="000C06CF">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0C06CF">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0C06CF">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0C06CF">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0C06CF">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0C06CF">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0C06CF">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0C06CF">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0C06CF">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0C06CF">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0C06CF">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0C06CF">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0C06CF">
      <w:pPr>
        <w:numPr>
          <w:ilvl w:val="0"/>
          <w:numId w:val="31"/>
        </w:numPr>
        <w:rPr>
          <w:lang w:val="en-CA"/>
        </w:rPr>
      </w:pPr>
      <w:r w:rsidRPr="00172D2C">
        <w:rPr>
          <w:b/>
          <w:lang w:val="en-CA"/>
        </w:rPr>
        <w:lastRenderedPageBreak/>
        <w:t>MCTF</w:t>
      </w:r>
      <w:r w:rsidRPr="00172D2C">
        <w:rPr>
          <w:lang w:val="en-CA"/>
        </w:rPr>
        <w:t>: Motion compensated temporal pre-filtering</w:t>
      </w:r>
    </w:p>
    <w:p w14:paraId="37B9972C" w14:textId="66E5283B" w:rsidR="00634A08" w:rsidRPr="00172D2C" w:rsidRDefault="00634A08" w:rsidP="000C06CF">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0C06CF">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0C06CF">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0C06CF">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0C06CF">
      <w:pPr>
        <w:numPr>
          <w:ilvl w:val="0"/>
          <w:numId w:val="31"/>
        </w:numPr>
        <w:rPr>
          <w:lang w:val="en-CA"/>
        </w:rPr>
      </w:pPr>
      <w:r w:rsidRPr="00172D2C">
        <w:rPr>
          <w:b/>
          <w:lang w:val="en-CA"/>
        </w:rPr>
        <w:t>MPEG</w:t>
      </w:r>
      <w:r w:rsidRPr="00172D2C">
        <w:rPr>
          <w:lang w:val="en-CA"/>
        </w:rPr>
        <w:t>: Moving picture experts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0C06CF">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0C06CF">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0C06CF">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0C06CF">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0C06CF">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0C06CF">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0C06CF">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0C06CF">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0C06CF">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0C06CF">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0C06CF">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0C06CF">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0C06CF">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spellStart"/>
      <w:r w:rsidRPr="00172D2C">
        <w:rPr>
          <w:lang w:val="en-CA"/>
        </w:rPr>
        <w:t>l,ight</w:t>
      </w:r>
      <w:proofErr w:type="spellEnd"/>
      <w:r w:rsidRPr="00172D2C">
        <w:rPr>
          <w:lang w:val="en-CA"/>
        </w:rPr>
        <w:t xml:space="preserve"> input to a camera) to output light (e.g., light emitted by a display).</w:t>
      </w:r>
    </w:p>
    <w:p w14:paraId="3AA2016F" w14:textId="77777777" w:rsidR="00634A08" w:rsidRPr="00172D2C" w:rsidRDefault="00634A08" w:rsidP="000C06CF">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0C06CF">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0C06CF">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0C06CF">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0C06CF">
      <w:pPr>
        <w:numPr>
          <w:ilvl w:val="0"/>
          <w:numId w:val="31"/>
        </w:numPr>
        <w:rPr>
          <w:lang w:val="en-CA"/>
        </w:rPr>
      </w:pPr>
      <w:r w:rsidRPr="00172D2C">
        <w:rPr>
          <w:b/>
          <w:lang w:val="en-CA"/>
        </w:rPr>
        <w:t>PHEC</w:t>
      </w:r>
      <w:r w:rsidRPr="00172D2C">
        <w:rPr>
          <w:lang w:val="en-CA"/>
        </w:rPr>
        <w:t xml:space="preserve">: Padded hybrid equiangular </w:t>
      </w:r>
      <w:proofErr w:type="spellStart"/>
      <w:r w:rsidRPr="00172D2C">
        <w:rPr>
          <w:lang w:val="en-CA"/>
        </w:rPr>
        <w:t>cubemap</w:t>
      </w:r>
      <w:proofErr w:type="spellEnd"/>
      <w:r w:rsidRPr="00172D2C">
        <w:rPr>
          <w:lang w:val="en-CA"/>
        </w:rPr>
        <w:t xml:space="preserve"> (a 360° projection format).</w:t>
      </w:r>
    </w:p>
    <w:p w14:paraId="4ADBD661" w14:textId="77777777" w:rsidR="00634A08" w:rsidRPr="00172D2C" w:rsidRDefault="00634A08" w:rsidP="000C06CF">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0C06CF">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0C06CF">
      <w:pPr>
        <w:numPr>
          <w:ilvl w:val="0"/>
          <w:numId w:val="31"/>
        </w:numPr>
        <w:rPr>
          <w:lang w:val="en-CA"/>
        </w:rPr>
      </w:pPr>
      <w:proofErr w:type="spellStart"/>
      <w:r w:rsidRPr="00172D2C">
        <w:rPr>
          <w:b/>
          <w:lang w:val="en-CA"/>
        </w:rPr>
        <w:t>PoR</w:t>
      </w:r>
      <w:proofErr w:type="spellEnd"/>
      <w:r w:rsidRPr="00172D2C">
        <w:rPr>
          <w:lang w:val="en-CA"/>
        </w:rPr>
        <w:t>: Plan of record.</w:t>
      </w:r>
    </w:p>
    <w:p w14:paraId="5B43725B" w14:textId="77777777" w:rsidR="00634A08" w:rsidRPr="00172D2C" w:rsidRDefault="00634A08" w:rsidP="000C06CF">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0C06CF">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0C06CF">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0C06CF">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0C06CF">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0C06CF">
      <w:pPr>
        <w:numPr>
          <w:ilvl w:val="0"/>
          <w:numId w:val="31"/>
        </w:numPr>
        <w:rPr>
          <w:lang w:val="en-CA"/>
        </w:rPr>
      </w:pPr>
      <w:r w:rsidRPr="00172D2C">
        <w:rPr>
          <w:b/>
          <w:lang w:val="en-CA"/>
        </w:rPr>
        <w:lastRenderedPageBreak/>
        <w:t>QT</w:t>
      </w:r>
      <w:r w:rsidRPr="00172D2C">
        <w:rPr>
          <w:lang w:val="en-CA"/>
        </w:rPr>
        <w:t>: Quadtree.</w:t>
      </w:r>
    </w:p>
    <w:p w14:paraId="4C257EF9" w14:textId="77777777" w:rsidR="00634A08" w:rsidRPr="00172D2C" w:rsidRDefault="00634A08" w:rsidP="000C06CF">
      <w:pPr>
        <w:numPr>
          <w:ilvl w:val="0"/>
          <w:numId w:val="31"/>
        </w:numPr>
        <w:rPr>
          <w:lang w:val="en-CA"/>
        </w:rPr>
      </w:pPr>
      <w:r w:rsidRPr="00172D2C">
        <w:rPr>
          <w:b/>
          <w:lang w:val="en-CA"/>
        </w:rPr>
        <w:t>RA</w:t>
      </w:r>
      <w:r w:rsidRPr="00172D2C">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172D2C" w:rsidRDefault="00634A08" w:rsidP="000C06CF">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0C06CF">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0C06CF">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0C06CF">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0C06CF">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0C06CF">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0C06CF">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0C06CF">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0C06CF">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0C06CF">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0C06CF">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0C06CF">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0C06CF">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0C06CF">
      <w:pPr>
        <w:numPr>
          <w:ilvl w:val="0"/>
          <w:numId w:val="31"/>
        </w:numPr>
        <w:rPr>
          <w:lang w:val="en-CA"/>
        </w:rPr>
      </w:pPr>
      <w:r w:rsidRPr="00172D2C">
        <w:rPr>
          <w:b/>
          <w:lang w:val="en-CA"/>
        </w:rPr>
        <w:t>RVM</w:t>
      </w:r>
      <w:r w:rsidRPr="00172D2C">
        <w:rPr>
          <w:lang w:val="en-CA"/>
        </w:rPr>
        <w:t>: Rate variation measure.</w:t>
      </w:r>
    </w:p>
    <w:p w14:paraId="64090CD7" w14:textId="0D0BE37C" w:rsidR="00F43727" w:rsidRPr="00584B21" w:rsidRDefault="00F43727" w:rsidP="000C06CF">
      <w:pPr>
        <w:numPr>
          <w:ilvl w:val="0"/>
          <w:numId w:val="31"/>
        </w:numPr>
        <w:rPr>
          <w:lang w:val="en-CA"/>
        </w:rPr>
      </w:pPr>
      <w:r w:rsidRPr="00584B21">
        <w:rPr>
          <w:b/>
          <w:lang w:val="en-CA"/>
        </w:rPr>
        <w:t>SADL</w:t>
      </w:r>
      <w:r w:rsidRPr="00584B21">
        <w:rPr>
          <w:lang w:val="en-CA"/>
        </w:rPr>
        <w:t>:</w:t>
      </w:r>
      <w:r w:rsidR="007A3A92" w:rsidRPr="00584B21">
        <w:rPr>
          <w:lang w:val="en-CA"/>
        </w:rPr>
        <w:t xml:space="preserve"> </w:t>
      </w:r>
      <w:r w:rsidR="003E670A" w:rsidRPr="00110716">
        <w:rPr>
          <w:lang w:val="en-CA"/>
        </w:rPr>
        <w:t xml:space="preserve">Small </w:t>
      </w:r>
      <w:proofErr w:type="spellStart"/>
      <w:r w:rsidR="00110716" w:rsidRPr="00110716">
        <w:rPr>
          <w:lang w:val="en-CA"/>
        </w:rPr>
        <w:t>a</w:t>
      </w:r>
      <w:r w:rsidR="003E670A" w:rsidRPr="00110716">
        <w:rPr>
          <w:lang w:val="en-CA"/>
        </w:rPr>
        <w:t>d</w:t>
      </w:r>
      <w:r w:rsidR="00110716" w:rsidRPr="00110716">
        <w:rPr>
          <w:lang w:val="en-CA"/>
        </w:rPr>
        <w:t>h</w:t>
      </w:r>
      <w:r w:rsidR="003E670A" w:rsidRPr="00110716">
        <w:rPr>
          <w:lang w:val="en-CA"/>
        </w:rPr>
        <w:t>oc</w:t>
      </w:r>
      <w:proofErr w:type="spellEnd"/>
      <w:r w:rsidR="003E670A" w:rsidRPr="00110716">
        <w:rPr>
          <w:lang w:val="en-CA"/>
        </w:rPr>
        <w:t xml:space="preserve"> </w:t>
      </w:r>
      <w:r w:rsidR="00110716" w:rsidRPr="00110716">
        <w:rPr>
          <w:lang w:val="en-CA"/>
        </w:rPr>
        <w:t>d</w:t>
      </w:r>
      <w:r w:rsidR="003E670A" w:rsidRPr="00110716">
        <w:rPr>
          <w:lang w:val="en-CA"/>
        </w:rPr>
        <w:t xml:space="preserve">eep </w:t>
      </w:r>
      <w:r w:rsidR="00110716">
        <w:rPr>
          <w:lang w:val="en-CA"/>
        </w:rPr>
        <w:t>l</w:t>
      </w:r>
      <w:r w:rsidR="003E670A" w:rsidRPr="00110716">
        <w:rPr>
          <w:lang w:val="en-CA"/>
        </w:rPr>
        <w:t>earning</w:t>
      </w:r>
      <w:r w:rsidR="003E670A" w:rsidRPr="00584B21" w:rsidDel="003E670A">
        <w:rPr>
          <w:lang w:val="en-CA"/>
        </w:rPr>
        <w:t xml:space="preserve"> </w:t>
      </w:r>
      <w:r w:rsidR="00110716" w:rsidRPr="00584B21">
        <w:rPr>
          <w:lang w:val="en-CA"/>
        </w:rPr>
        <w:t>library</w:t>
      </w:r>
    </w:p>
    <w:p w14:paraId="55162F9B" w14:textId="13C0BC6B" w:rsidR="00634A08" w:rsidRPr="00172D2C" w:rsidRDefault="00634A08" w:rsidP="000C06CF">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0C06CF">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0C06CF">
      <w:pPr>
        <w:numPr>
          <w:ilvl w:val="0"/>
          <w:numId w:val="31"/>
        </w:numPr>
        <w:rPr>
          <w:lang w:val="en-CA"/>
        </w:rPr>
      </w:pPr>
      <w:proofErr w:type="spellStart"/>
      <w:r w:rsidRPr="00172D2C">
        <w:rPr>
          <w:b/>
          <w:lang w:val="en-CA"/>
        </w:rPr>
        <w:t>SbTMVP</w:t>
      </w:r>
      <w:proofErr w:type="spellEnd"/>
      <w:r w:rsidRPr="00172D2C">
        <w:rPr>
          <w:lang w:val="en-CA"/>
        </w:rPr>
        <w:t>: Subblock based temporal motion vector prediction.</w:t>
      </w:r>
    </w:p>
    <w:p w14:paraId="47C190C1" w14:textId="77777777" w:rsidR="00634A08" w:rsidRPr="00172D2C" w:rsidRDefault="00634A08" w:rsidP="000C06CF">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0C06CF">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0C06CF">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0C06CF">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0C06CF">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0C06CF">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0C06CF">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0C06CF">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0C06CF">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0C06CF">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0C06CF">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0C06CF">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0C06CF">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0C06CF">
      <w:pPr>
        <w:numPr>
          <w:ilvl w:val="0"/>
          <w:numId w:val="31"/>
        </w:numPr>
        <w:rPr>
          <w:lang w:val="en-CA"/>
        </w:rPr>
      </w:pPr>
      <w:r w:rsidRPr="00172D2C">
        <w:rPr>
          <w:b/>
          <w:lang w:val="en-CA"/>
        </w:rPr>
        <w:lastRenderedPageBreak/>
        <w:t>STMVP</w:t>
      </w:r>
      <w:r w:rsidRPr="00172D2C">
        <w:rPr>
          <w:lang w:val="en-CA"/>
        </w:rPr>
        <w:t>: Spatial-temporal motion vector prediction.</w:t>
      </w:r>
    </w:p>
    <w:p w14:paraId="0681BFAB" w14:textId="77777777" w:rsidR="00634A08" w:rsidRPr="00172D2C" w:rsidRDefault="00634A08" w:rsidP="000C06CF">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0C06CF">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0C06CF">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0C06CF">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0C06CF">
      <w:pPr>
        <w:numPr>
          <w:ilvl w:val="0"/>
          <w:numId w:val="31"/>
        </w:numPr>
        <w:rPr>
          <w:lang w:val="en-CA"/>
        </w:rPr>
      </w:pPr>
      <w:bookmarkStart w:id="19" w:name="_Hlk84165563"/>
      <w:r w:rsidRPr="00172D2C">
        <w:rPr>
          <w:b/>
          <w:lang w:val="en-CA"/>
        </w:rPr>
        <w:t>TIMD</w:t>
      </w:r>
      <w:r w:rsidRPr="00172D2C">
        <w:rPr>
          <w:lang w:val="en-CA"/>
        </w:rPr>
        <w:t>: Template-based intra mode derivation</w:t>
      </w:r>
    </w:p>
    <w:bookmarkEnd w:id="19"/>
    <w:p w14:paraId="53DF6F13" w14:textId="18B135CA" w:rsidR="003F6A11" w:rsidRPr="00172D2C" w:rsidRDefault="003F6A11" w:rsidP="000C06CF">
      <w:pPr>
        <w:numPr>
          <w:ilvl w:val="0"/>
          <w:numId w:val="31"/>
        </w:numPr>
        <w:rPr>
          <w:lang w:val="en-CA"/>
        </w:rPr>
      </w:pPr>
      <w:r w:rsidRPr="00172D2C">
        <w:rPr>
          <w:b/>
          <w:lang w:val="en-CA"/>
        </w:rPr>
        <w:t>TM</w:t>
      </w:r>
      <w:r w:rsidRPr="00172D2C">
        <w:rPr>
          <w:lang w:val="en-CA"/>
        </w:rPr>
        <w:t xml:space="preserve">: </w:t>
      </w:r>
      <w:r>
        <w:rPr>
          <w:lang w:val="en-CA"/>
        </w:rPr>
        <w:t>Template matching</w:t>
      </w:r>
      <w:r w:rsidRPr="00172D2C">
        <w:rPr>
          <w:lang w:val="en-CA"/>
        </w:rPr>
        <w:t>.</w:t>
      </w:r>
    </w:p>
    <w:p w14:paraId="4CE12DA8" w14:textId="77777777" w:rsidR="00634A08" w:rsidRPr="00172D2C" w:rsidRDefault="00634A08" w:rsidP="000C06CF">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0C06CF">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0C06CF">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0C06CF">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0C06CF">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0C06CF">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0C06CF">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0C06CF">
      <w:pPr>
        <w:numPr>
          <w:ilvl w:val="0"/>
          <w:numId w:val="31"/>
        </w:numPr>
        <w:rPr>
          <w:lang w:val="en-CA"/>
        </w:rPr>
      </w:pPr>
      <w:r w:rsidRPr="00172D2C">
        <w:rPr>
          <w:b/>
          <w:lang w:val="en-CA"/>
        </w:rPr>
        <w:t>VCEG</w:t>
      </w:r>
      <w:r w:rsidRPr="00172D2C">
        <w:rPr>
          <w:lang w:val="en-CA"/>
        </w:rPr>
        <w:t>: Visual coding experts group (ITU-T Q.6/16, the relevant rapporteur group in ITU-T WP3/16, which is one of the two parent bodies of the JVET).</w:t>
      </w:r>
    </w:p>
    <w:p w14:paraId="4D4A5826" w14:textId="1E08E5A4" w:rsidR="00634A08" w:rsidRPr="00172D2C" w:rsidRDefault="00634A08" w:rsidP="000C06CF">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0C06CF">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0C06CF">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0C06CF">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0C06CF">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0C06CF">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0C06CF">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0C06CF">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0C06CF">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0C06CF">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0C06CF">
      <w:pPr>
        <w:numPr>
          <w:ilvl w:val="0"/>
          <w:numId w:val="31"/>
        </w:numPr>
        <w:rPr>
          <w:lang w:val="en-CA"/>
        </w:rPr>
      </w:pPr>
      <w:r w:rsidRPr="00172D2C">
        <w:rPr>
          <w:lang w:val="en-CA"/>
        </w:rPr>
        <w:t>Block and unit names in HEVC:</w:t>
      </w:r>
    </w:p>
    <w:p w14:paraId="18D23C5F" w14:textId="77777777" w:rsidR="00634A08" w:rsidRPr="00172D2C" w:rsidRDefault="00634A08" w:rsidP="000C06CF">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0C06CF">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0C06CF">
      <w:pPr>
        <w:numPr>
          <w:ilvl w:val="1"/>
          <w:numId w:val="31"/>
        </w:numPr>
        <w:rPr>
          <w:lang w:val="en-CA"/>
        </w:rPr>
      </w:pPr>
      <w:r w:rsidRPr="00172D2C">
        <w:rPr>
          <w:b/>
          <w:lang w:val="en-CA"/>
        </w:rPr>
        <w:lastRenderedPageBreak/>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0C06CF">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0C06CF">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0C06CF">
      <w:pPr>
        <w:numPr>
          <w:ilvl w:val="2"/>
          <w:numId w:val="31"/>
        </w:numPr>
        <w:rPr>
          <w:lang w:val="en-CA"/>
        </w:rPr>
      </w:pPr>
      <w:proofErr w:type="spellStart"/>
      <w:r w:rsidRPr="00172D2C">
        <w:rPr>
          <w:b/>
          <w:lang w:val="en-CA"/>
        </w:rPr>
        <w:t>NxN</w:t>
      </w:r>
      <w:proofErr w:type="spellEnd"/>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0C06CF">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0C06CF">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0C06CF">
      <w:pPr>
        <w:numPr>
          <w:ilvl w:val="0"/>
          <w:numId w:val="31"/>
        </w:numPr>
        <w:rPr>
          <w:lang w:val="en-CA"/>
        </w:rPr>
      </w:pPr>
      <w:r w:rsidRPr="00172D2C">
        <w:rPr>
          <w:lang w:val="en-CA"/>
        </w:rPr>
        <w:t>Block and unit names in VVC:</w:t>
      </w:r>
    </w:p>
    <w:p w14:paraId="433CC38E" w14:textId="77777777" w:rsidR="00634A08" w:rsidRPr="00172D2C" w:rsidRDefault="00634A08" w:rsidP="000C06CF">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0C06CF">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0C06CF">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0C06CF">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0C06CF">
      <w:pPr>
        <w:pStyle w:val="Heading2"/>
        <w:ind w:left="578" w:hanging="578"/>
        <w:rPr>
          <w:lang w:val="en-CA"/>
        </w:rPr>
      </w:pPr>
      <w:bookmarkStart w:id="20" w:name="_Ref43878169"/>
      <w:r w:rsidRPr="00172D2C">
        <w:rPr>
          <w:lang w:val="en-CA"/>
        </w:rPr>
        <w:t>Opening remarks</w:t>
      </w:r>
      <w:bookmarkEnd w:id="20"/>
    </w:p>
    <w:p w14:paraId="4567A959" w14:textId="734F0B58" w:rsidR="00431F3D" w:rsidRPr="00172D2C" w:rsidRDefault="00C07252" w:rsidP="000C06CF">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0C06CF">
      <w:pPr>
        <w:pStyle w:val="ListBullet2"/>
        <w:numPr>
          <w:ilvl w:val="0"/>
          <w:numId w:val="19"/>
        </w:numPr>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0C06CF">
      <w:pPr>
        <w:pStyle w:val="ListBullet2"/>
        <w:numPr>
          <w:ilvl w:val="0"/>
          <w:numId w:val="19"/>
        </w:numPr>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7728CB">
      <w:pPr>
        <w:pStyle w:val="ListBullet2"/>
        <w:keepNext/>
        <w:numPr>
          <w:ilvl w:val="1"/>
          <w:numId w:val="19"/>
        </w:numPr>
        <w:rPr>
          <w:lang w:val="en-CA"/>
        </w:rPr>
      </w:pPr>
      <w:r w:rsidRPr="00172D2C">
        <w:rPr>
          <w:lang w:val="en-CA"/>
        </w:rPr>
        <w:lastRenderedPageBreak/>
        <w:t>AVC</w:t>
      </w:r>
    </w:p>
    <w:p w14:paraId="5661C79A" w14:textId="2C231C34" w:rsidR="0015733E" w:rsidRPr="00172D2C" w:rsidRDefault="0015733E" w:rsidP="000C06CF">
      <w:pPr>
        <w:pStyle w:val="ListBullet2"/>
        <w:numPr>
          <w:ilvl w:val="2"/>
          <w:numId w:val="19"/>
        </w:numPr>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0C06CF">
      <w:pPr>
        <w:pStyle w:val="ListBullet2"/>
        <w:numPr>
          <w:ilvl w:val="2"/>
          <w:numId w:val="19"/>
        </w:numPr>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Pr="00E1684A" w:rsidRDefault="006205FF" w:rsidP="000C06CF">
      <w:pPr>
        <w:pStyle w:val="ListBullet2"/>
        <w:numPr>
          <w:ilvl w:val="2"/>
          <w:numId w:val="19"/>
        </w:numPr>
        <w:rPr>
          <w:lang w:val="en-CA"/>
        </w:rPr>
      </w:pPr>
      <w:r>
        <w:rPr>
          <w:lang w:val="en-CA"/>
        </w:rPr>
        <w:t>ISO/IEC </w:t>
      </w:r>
      <w:r w:rsidR="00CA2FB7" w:rsidRPr="00CA2FB7">
        <w:rPr>
          <w:lang w:val="en-CA"/>
        </w:rPr>
        <w:t>14496-10:</w:t>
      </w:r>
      <w:r w:rsidR="00CA2FB7" w:rsidRPr="00E1684A">
        <w:rPr>
          <w:lang w:val="en-CA"/>
        </w:rPr>
        <w:t>202</w:t>
      </w:r>
      <w:r w:rsidR="00CA2FB7" w:rsidRPr="009331A2">
        <w:rPr>
          <w:lang w:val="en-CA"/>
        </w:rPr>
        <w:t>X</w:t>
      </w:r>
      <w:r w:rsidR="00CA2FB7" w:rsidRPr="00E1684A">
        <w:rPr>
          <w:lang w:val="en-CA"/>
        </w:rPr>
        <w:t xml:space="preserve"> (Ed. 10), </w:t>
      </w:r>
      <w:r w:rsidRPr="00E1684A">
        <w:rPr>
          <w:lang w:val="en-CA"/>
        </w:rPr>
        <w:t>had been forwarded from DIS directly for publication</w:t>
      </w:r>
      <w:r w:rsidR="00CA2FB7" w:rsidRPr="00E1684A">
        <w:rPr>
          <w:lang w:val="en-CA"/>
        </w:rPr>
        <w:t xml:space="preserve"> 2022-01-21 (with annotated regions, shutter interval, and miscellaneous corrections) with editing period, </w:t>
      </w:r>
      <w:r w:rsidR="00CA2FB7" w:rsidRPr="009331A2">
        <w:rPr>
          <w:lang w:val="en-CA"/>
        </w:rPr>
        <w:t>pending submission to ITTF</w:t>
      </w:r>
    </w:p>
    <w:p w14:paraId="53587D11" w14:textId="07D7341F" w:rsidR="00CA2FB7" w:rsidRPr="00EB4C24" w:rsidRDefault="00CA2FB7" w:rsidP="000C06CF">
      <w:pPr>
        <w:pStyle w:val="ListBullet2"/>
        <w:numPr>
          <w:ilvl w:val="2"/>
          <w:numId w:val="19"/>
        </w:numPr>
        <w:rPr>
          <w:lang w:val="en-CA"/>
        </w:rPr>
      </w:pPr>
      <w:r w:rsidRPr="00EB4C24">
        <w:rPr>
          <w:lang w:val="en-CA"/>
        </w:rPr>
        <w:t>Conformance testing</w:t>
      </w:r>
    </w:p>
    <w:p w14:paraId="65F737CA" w14:textId="6C5882A9" w:rsidR="00FB5A96" w:rsidRDefault="00FB5A96" w:rsidP="000C06CF">
      <w:pPr>
        <w:pStyle w:val="ListBullet2"/>
        <w:numPr>
          <w:ilvl w:val="3"/>
          <w:numId w:val="19"/>
        </w:numPr>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0C06CF">
      <w:pPr>
        <w:pStyle w:val="ListBullet2"/>
        <w:numPr>
          <w:ilvl w:val="3"/>
          <w:numId w:val="19"/>
        </w:numPr>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0C06CF">
      <w:pPr>
        <w:pStyle w:val="ListBullet2"/>
        <w:numPr>
          <w:ilvl w:val="4"/>
          <w:numId w:val="19"/>
        </w:numPr>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0C06CF">
      <w:pPr>
        <w:pStyle w:val="ListBullet2"/>
        <w:numPr>
          <w:ilvl w:val="2"/>
          <w:numId w:val="19"/>
        </w:numPr>
        <w:rPr>
          <w:lang w:val="en-CA"/>
        </w:rPr>
      </w:pPr>
      <w:r w:rsidRPr="00EB4C24">
        <w:rPr>
          <w:lang w:val="en-CA"/>
        </w:rPr>
        <w:t>Reference software</w:t>
      </w:r>
    </w:p>
    <w:p w14:paraId="7C611946" w14:textId="58F9B4A8" w:rsidR="00FB5A96" w:rsidRDefault="00FB5A96" w:rsidP="000C06CF">
      <w:pPr>
        <w:pStyle w:val="ListBullet2"/>
        <w:numPr>
          <w:ilvl w:val="3"/>
          <w:numId w:val="19"/>
        </w:numPr>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0C06CF">
      <w:pPr>
        <w:pStyle w:val="ListBullet2"/>
        <w:numPr>
          <w:ilvl w:val="3"/>
          <w:numId w:val="19"/>
        </w:numPr>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0C06CF">
      <w:pPr>
        <w:pStyle w:val="ListBullet2"/>
        <w:numPr>
          <w:ilvl w:val="4"/>
          <w:numId w:val="19"/>
        </w:numPr>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0C06CF">
      <w:pPr>
        <w:pStyle w:val="ListBullet2"/>
        <w:numPr>
          <w:ilvl w:val="4"/>
          <w:numId w:val="19"/>
        </w:numPr>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0C06CF">
      <w:pPr>
        <w:pStyle w:val="ListBullet2"/>
        <w:numPr>
          <w:ilvl w:val="4"/>
          <w:numId w:val="19"/>
        </w:numPr>
        <w:rPr>
          <w:lang w:val="en-CA"/>
        </w:rPr>
      </w:pPr>
      <w:r>
        <w:rPr>
          <w:lang w:val="en-CA"/>
        </w:rPr>
        <w:lastRenderedPageBreak/>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0C06CF">
      <w:pPr>
        <w:pStyle w:val="ListBullet2"/>
        <w:numPr>
          <w:ilvl w:val="4"/>
          <w:numId w:val="19"/>
        </w:numPr>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0C06CF">
      <w:pPr>
        <w:pStyle w:val="ListBullet2"/>
        <w:numPr>
          <w:ilvl w:val="4"/>
          <w:numId w:val="19"/>
        </w:numPr>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0C06CF">
      <w:pPr>
        <w:pStyle w:val="ListBullet2"/>
        <w:numPr>
          <w:ilvl w:val="4"/>
          <w:numId w:val="19"/>
        </w:numPr>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0C06CF">
      <w:pPr>
        <w:pStyle w:val="ListBullet2"/>
        <w:numPr>
          <w:ilvl w:val="1"/>
          <w:numId w:val="19"/>
        </w:numPr>
        <w:rPr>
          <w:lang w:val="en-CA"/>
        </w:rPr>
      </w:pPr>
      <w:r w:rsidRPr="00172D2C">
        <w:rPr>
          <w:lang w:val="en-CA"/>
        </w:rPr>
        <w:t>HEVC</w:t>
      </w:r>
    </w:p>
    <w:p w14:paraId="4E17B568" w14:textId="13841976" w:rsidR="00234A0A" w:rsidRPr="00172D2C" w:rsidRDefault="00234A0A" w:rsidP="000C06CF">
      <w:pPr>
        <w:pStyle w:val="ListBullet2"/>
        <w:numPr>
          <w:ilvl w:val="2"/>
          <w:numId w:val="19"/>
        </w:numPr>
        <w:rPr>
          <w:lang w:val="en-CA"/>
        </w:rPr>
      </w:pPr>
      <w:r w:rsidRPr="00172D2C">
        <w:rPr>
          <w:lang w:val="en-CA"/>
        </w:rPr>
        <w:t>H.265 V7 approved 2019-11-29, published 2020-01-10</w:t>
      </w:r>
    </w:p>
    <w:p w14:paraId="2495851B" w14:textId="7D3B7790" w:rsidR="00234A0A" w:rsidRPr="00172D2C" w:rsidRDefault="00234A0A" w:rsidP="000C06CF">
      <w:pPr>
        <w:pStyle w:val="ListBullet2"/>
        <w:numPr>
          <w:ilvl w:val="2"/>
          <w:numId w:val="19"/>
        </w:numPr>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2723FADB" w:rsidR="00234A0A" w:rsidRPr="00172D2C" w:rsidRDefault="00234A0A" w:rsidP="000C06CF">
      <w:pPr>
        <w:pStyle w:val="ListBullet2"/>
        <w:numPr>
          <w:ilvl w:val="2"/>
          <w:numId w:val="19"/>
        </w:numPr>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w:t>
      </w:r>
    </w:p>
    <w:p w14:paraId="79E821D6" w14:textId="1C381FAF" w:rsidR="00234A0A" w:rsidRDefault="00234A0A" w:rsidP="000C06CF">
      <w:pPr>
        <w:pStyle w:val="ListBullet2"/>
        <w:numPr>
          <w:ilvl w:val="2"/>
          <w:numId w:val="19"/>
        </w:numPr>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0C06CF">
      <w:pPr>
        <w:pStyle w:val="ListBullet2"/>
        <w:numPr>
          <w:ilvl w:val="2"/>
          <w:numId w:val="19"/>
        </w:numPr>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1C7BD1">
        <w:rPr>
          <w:lang w:val="en-CA"/>
        </w:rPr>
        <w:t>CDAM ballot closed 2022-04-15</w:t>
      </w:r>
      <w:r w:rsidR="009823AE" w:rsidRPr="001C7BD1">
        <w:rPr>
          <w:lang w:val="en-CA"/>
        </w:rPr>
        <w:t xml:space="preserve">, ballot results in </w:t>
      </w:r>
      <w:hyperlink r:id="rId34" w:history="1">
        <w:r w:rsidR="00B1095A" w:rsidRPr="001C7BD1">
          <w:rPr>
            <w:rStyle w:val="Hyperlink"/>
            <w:lang w:val="en-CA"/>
          </w:rPr>
          <w:t>m59308</w:t>
        </w:r>
      </w:hyperlink>
    </w:p>
    <w:p w14:paraId="4CABC056" w14:textId="560B61F2" w:rsidR="00CA2FB7" w:rsidRPr="003651E7" w:rsidRDefault="00CA2FB7" w:rsidP="000C06CF">
      <w:pPr>
        <w:pStyle w:val="ListBullet2"/>
        <w:numPr>
          <w:ilvl w:val="2"/>
          <w:numId w:val="19"/>
        </w:numPr>
        <w:rPr>
          <w:lang w:val="en-CA"/>
        </w:rPr>
      </w:pPr>
      <w:r w:rsidRPr="003651E7">
        <w:rPr>
          <w:lang w:val="en-CA"/>
        </w:rPr>
        <w:t>Conformance testing</w:t>
      </w:r>
    </w:p>
    <w:p w14:paraId="09769F57" w14:textId="12997102" w:rsidR="003651E7" w:rsidRDefault="003651E7" w:rsidP="000C06CF">
      <w:pPr>
        <w:pStyle w:val="ListBullet2"/>
        <w:numPr>
          <w:ilvl w:val="3"/>
          <w:numId w:val="19"/>
        </w:numPr>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0C06CF">
      <w:pPr>
        <w:pStyle w:val="ListBullet2"/>
        <w:numPr>
          <w:ilvl w:val="3"/>
          <w:numId w:val="19"/>
        </w:numPr>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0C06CF">
      <w:pPr>
        <w:pStyle w:val="ListBullet2"/>
        <w:numPr>
          <w:ilvl w:val="3"/>
          <w:numId w:val="19"/>
        </w:numPr>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0C06CF">
      <w:pPr>
        <w:pStyle w:val="ListBullet2"/>
        <w:numPr>
          <w:ilvl w:val="2"/>
          <w:numId w:val="19"/>
        </w:numPr>
        <w:rPr>
          <w:lang w:val="en-CA"/>
        </w:rPr>
      </w:pPr>
      <w:r w:rsidRPr="003651E7">
        <w:rPr>
          <w:lang w:val="en-CA"/>
        </w:rPr>
        <w:t>Reference software</w:t>
      </w:r>
    </w:p>
    <w:p w14:paraId="72ED965D" w14:textId="75D25842" w:rsidR="003651E7" w:rsidRDefault="003651E7" w:rsidP="000C06CF">
      <w:pPr>
        <w:pStyle w:val="ListBullet2"/>
        <w:numPr>
          <w:ilvl w:val="3"/>
          <w:numId w:val="19"/>
        </w:numPr>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0C06CF">
      <w:pPr>
        <w:pStyle w:val="ListBullet2"/>
        <w:numPr>
          <w:ilvl w:val="3"/>
          <w:numId w:val="19"/>
        </w:numPr>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0C06CF">
      <w:pPr>
        <w:pStyle w:val="ListBullet2"/>
        <w:numPr>
          <w:ilvl w:val="3"/>
          <w:numId w:val="19"/>
        </w:numPr>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0C06CF">
      <w:pPr>
        <w:pStyle w:val="ListBullet2"/>
        <w:keepNext/>
        <w:numPr>
          <w:ilvl w:val="1"/>
          <w:numId w:val="19"/>
        </w:numPr>
        <w:rPr>
          <w:lang w:val="en-CA"/>
        </w:rPr>
      </w:pPr>
      <w:r w:rsidRPr="00172D2C">
        <w:rPr>
          <w:lang w:val="en-CA"/>
        </w:rPr>
        <w:t>VVC</w:t>
      </w:r>
    </w:p>
    <w:p w14:paraId="5FA394E6" w14:textId="7EE51E0D" w:rsidR="00E80C2B" w:rsidRPr="00172D2C" w:rsidRDefault="00E80C2B" w:rsidP="000C06CF">
      <w:pPr>
        <w:pStyle w:val="ListBullet2"/>
        <w:keepNext/>
        <w:numPr>
          <w:ilvl w:val="2"/>
          <w:numId w:val="19"/>
        </w:numPr>
        <w:rPr>
          <w:lang w:val="en-CA"/>
        </w:rPr>
      </w:pPr>
      <w:r w:rsidRPr="00172D2C">
        <w:rPr>
          <w:lang w:val="en-CA"/>
        </w:rPr>
        <w:t xml:space="preserve">H.266 V1 </w:t>
      </w:r>
      <w:bookmarkStart w:id="21" w:name="_Hlk95733598"/>
      <w:bookmarkStart w:id="22" w:name="_Hlk95733513"/>
      <w:r w:rsidRPr="00172D2C">
        <w:rPr>
          <w:lang w:val="en-CA"/>
        </w:rPr>
        <w:t>approved 2020-08-29</w:t>
      </w:r>
      <w:bookmarkEnd w:id="21"/>
      <w:r w:rsidRPr="00172D2C">
        <w:rPr>
          <w:lang w:val="en-CA"/>
        </w:rPr>
        <w:t>, published 2020-11-10</w:t>
      </w:r>
      <w:bookmarkEnd w:id="22"/>
    </w:p>
    <w:p w14:paraId="36BED7F4" w14:textId="758740DE" w:rsidR="00E80C2B" w:rsidRDefault="00E80C2B" w:rsidP="000C06CF">
      <w:pPr>
        <w:pStyle w:val="ListBullet2"/>
        <w:numPr>
          <w:ilvl w:val="2"/>
          <w:numId w:val="19"/>
        </w:numPr>
        <w:rPr>
          <w:lang w:val="en-CA"/>
        </w:rPr>
      </w:pPr>
      <w:bookmarkStart w:id="23" w:name="_Hlk95733526"/>
      <w:r w:rsidRPr="00172D2C">
        <w:rPr>
          <w:lang w:val="en-CA"/>
        </w:rPr>
        <w:t>ISO/IEC 23090-3:2021 (Ed. 1) published 2021-02-16</w:t>
      </w:r>
      <w:bookmarkEnd w:id="23"/>
    </w:p>
    <w:p w14:paraId="60D085D3" w14:textId="27C90584" w:rsidR="00E83829" w:rsidRDefault="00E83829" w:rsidP="000C06CF">
      <w:pPr>
        <w:pStyle w:val="ListBullet2"/>
        <w:numPr>
          <w:ilvl w:val="2"/>
          <w:numId w:val="19"/>
        </w:numPr>
        <w:rPr>
          <w:lang w:val="en-CA"/>
        </w:rPr>
      </w:pPr>
      <w:r>
        <w:rPr>
          <w:lang w:val="en-CA"/>
        </w:rPr>
        <w:t xml:space="preserve">H.266 V2 </w:t>
      </w:r>
      <w:r w:rsidR="00570EFA">
        <w:rPr>
          <w:lang w:val="en-CA"/>
        </w:rPr>
        <w:t xml:space="preserve">with operation range extensions, </w:t>
      </w:r>
      <w:r>
        <w:rPr>
          <w:lang w:val="en-CA"/>
        </w:rPr>
        <w:t xml:space="preserve">Consented </w:t>
      </w:r>
      <w:r w:rsidRPr="00E83829">
        <w:rPr>
          <w:lang w:val="en-CA"/>
        </w:rPr>
        <w:t>2022-01-28, Last Call began 2022-04-01, to close 2022-04-28</w:t>
      </w:r>
    </w:p>
    <w:p w14:paraId="5293D88F" w14:textId="3977D3CB" w:rsidR="00E83829" w:rsidRDefault="00E83829" w:rsidP="000C06CF">
      <w:pPr>
        <w:pStyle w:val="ListBullet2"/>
        <w:numPr>
          <w:ilvl w:val="2"/>
          <w:numId w:val="19"/>
        </w:numPr>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0C06CF">
      <w:pPr>
        <w:pStyle w:val="ListBullet2"/>
        <w:numPr>
          <w:ilvl w:val="2"/>
          <w:numId w:val="19"/>
        </w:numPr>
        <w:rPr>
          <w:lang w:val="en-CA"/>
        </w:rPr>
      </w:pPr>
      <w:r w:rsidRPr="00E83829">
        <w:rPr>
          <w:lang w:val="en-CA"/>
        </w:rPr>
        <w:t>Conformance testing</w:t>
      </w:r>
    </w:p>
    <w:p w14:paraId="199807E9" w14:textId="74C88497" w:rsidR="00E83829" w:rsidRPr="00E83829" w:rsidRDefault="00E83829" w:rsidP="000C06CF">
      <w:pPr>
        <w:pStyle w:val="ListBullet2"/>
        <w:numPr>
          <w:ilvl w:val="3"/>
          <w:numId w:val="19"/>
        </w:numPr>
        <w:rPr>
          <w:lang w:val="en-CA"/>
        </w:rPr>
      </w:pPr>
      <w:r w:rsidRPr="00E83829">
        <w:rPr>
          <w:lang w:val="en-CA"/>
        </w:rPr>
        <w:lastRenderedPageBreak/>
        <w:t>H.266.1 V1 Consented 2022-01-28, Last Call began 2022-04-01, to close 2022-04-28</w:t>
      </w:r>
    </w:p>
    <w:p w14:paraId="75471D5A" w14:textId="7130D8F9" w:rsidR="00E83829" w:rsidRDefault="00E83829" w:rsidP="000C06CF">
      <w:pPr>
        <w:pStyle w:val="ListBullet2"/>
        <w:numPr>
          <w:ilvl w:val="3"/>
          <w:numId w:val="19"/>
        </w:numPr>
        <w:rPr>
          <w:lang w:val="en-CA"/>
        </w:rPr>
      </w:pPr>
      <w:r w:rsidRPr="00E83829">
        <w:rPr>
          <w:lang w:val="en-CA"/>
        </w:rPr>
        <w:t>ISO/IEC 23090-15 V1 FDIS approval at WG level 2022-10-15</w:t>
      </w:r>
    </w:p>
    <w:p w14:paraId="7A00B254" w14:textId="507304B3" w:rsidR="00570EFA" w:rsidRPr="00E1684A" w:rsidRDefault="00570EFA" w:rsidP="000C06CF">
      <w:pPr>
        <w:pStyle w:val="ListBullet2"/>
        <w:numPr>
          <w:ilvl w:val="3"/>
          <w:numId w:val="19"/>
        </w:numPr>
        <w:rPr>
          <w:lang w:val="en-CA"/>
        </w:rPr>
      </w:pPr>
      <w:r w:rsidRPr="00E83829">
        <w:rPr>
          <w:lang w:val="en-CA"/>
        </w:rPr>
        <w:t>ISO/</w:t>
      </w:r>
      <w:r w:rsidRPr="00E1684A">
        <w:rPr>
          <w:lang w:val="en-CA"/>
        </w:rPr>
        <w:t xml:space="preserve">IEC 23090-15 DAM 1 operation range extensions – DAM from previous meeting, </w:t>
      </w:r>
      <w:r w:rsidRPr="009331A2">
        <w:rPr>
          <w:lang w:val="en-CA"/>
        </w:rPr>
        <w:t>DAM ballot pending</w:t>
      </w:r>
      <w:r w:rsidRPr="00E1684A">
        <w:rPr>
          <w:lang w:val="en-CA"/>
        </w:rPr>
        <w:t>, no action at his meeting</w:t>
      </w:r>
    </w:p>
    <w:p w14:paraId="59D7F306" w14:textId="581CA7AA" w:rsidR="00CA2FB7" w:rsidRPr="00E1684A" w:rsidRDefault="00CA2FB7" w:rsidP="000C06CF">
      <w:pPr>
        <w:pStyle w:val="ListBullet2"/>
        <w:numPr>
          <w:ilvl w:val="2"/>
          <w:numId w:val="19"/>
        </w:numPr>
        <w:rPr>
          <w:lang w:val="en-CA"/>
        </w:rPr>
      </w:pPr>
      <w:r w:rsidRPr="00E1684A">
        <w:rPr>
          <w:lang w:val="en-CA"/>
        </w:rPr>
        <w:t>Reference software</w:t>
      </w:r>
    </w:p>
    <w:p w14:paraId="5E591560" w14:textId="450C552B" w:rsidR="00E83829" w:rsidRPr="00E1684A" w:rsidRDefault="00E83829" w:rsidP="000C06CF">
      <w:pPr>
        <w:pStyle w:val="ListBullet2"/>
        <w:numPr>
          <w:ilvl w:val="3"/>
          <w:numId w:val="19"/>
        </w:numPr>
        <w:rPr>
          <w:lang w:val="en-CA"/>
        </w:rPr>
      </w:pPr>
      <w:r w:rsidRPr="00E1684A">
        <w:rPr>
          <w:lang w:val="en-CA"/>
        </w:rPr>
        <w:t>H.266.2 V1 Consented 2022-01-28, Last Call began 2022-04-01, to close 2022-04-28</w:t>
      </w:r>
    </w:p>
    <w:p w14:paraId="052C1995" w14:textId="1F127EDC" w:rsidR="00E83829" w:rsidRPr="00E1684A" w:rsidRDefault="00E83829" w:rsidP="000C06CF">
      <w:pPr>
        <w:pStyle w:val="ListBullet2"/>
        <w:numPr>
          <w:ilvl w:val="3"/>
          <w:numId w:val="19"/>
        </w:numPr>
        <w:rPr>
          <w:lang w:val="en-CA"/>
        </w:rPr>
      </w:pPr>
      <w:r w:rsidRPr="00E1684A">
        <w:rPr>
          <w:lang w:val="en-CA"/>
        </w:rPr>
        <w:t>ISO/IEC 23090-16 V1 FDIS approval at WG level 2022-01-21</w:t>
      </w:r>
      <w:r w:rsidR="00570EFA" w:rsidRPr="00E1684A">
        <w:rPr>
          <w:lang w:val="en-CA"/>
        </w:rPr>
        <w:t xml:space="preserve">, </w:t>
      </w:r>
      <w:r w:rsidR="00570EFA" w:rsidRPr="009331A2">
        <w:rPr>
          <w:lang w:val="en-CA"/>
        </w:rPr>
        <w:t>FDIS ballot pending</w:t>
      </w:r>
    </w:p>
    <w:p w14:paraId="7542A319" w14:textId="0A06C52F" w:rsidR="00E80C2B" w:rsidRPr="00E1684A" w:rsidRDefault="00E80C2B" w:rsidP="000C06CF">
      <w:pPr>
        <w:pStyle w:val="ListBullet2"/>
        <w:keepNext/>
        <w:numPr>
          <w:ilvl w:val="1"/>
          <w:numId w:val="19"/>
        </w:numPr>
        <w:rPr>
          <w:lang w:val="en-CA"/>
        </w:rPr>
      </w:pPr>
      <w:r w:rsidRPr="00E1684A">
        <w:rPr>
          <w:lang w:val="en-CA"/>
        </w:rPr>
        <w:t>VSEI</w:t>
      </w:r>
    </w:p>
    <w:p w14:paraId="16F0DCE4" w14:textId="0463727A" w:rsidR="005A53FE" w:rsidRPr="00E1684A" w:rsidRDefault="00E80C2B" w:rsidP="000C06CF">
      <w:pPr>
        <w:pStyle w:val="ListBullet2"/>
        <w:keepNext/>
        <w:numPr>
          <w:ilvl w:val="2"/>
          <w:numId w:val="19"/>
        </w:numPr>
        <w:rPr>
          <w:lang w:val="en-CA"/>
        </w:rPr>
      </w:pPr>
      <w:r w:rsidRPr="00E1684A">
        <w:rPr>
          <w:lang w:val="en-CA"/>
        </w:rPr>
        <w:t>H.274 V1 approved 2020-08-29, published 2020-11-10</w:t>
      </w:r>
    </w:p>
    <w:p w14:paraId="386C0798" w14:textId="77777777" w:rsidR="005A53FE" w:rsidRPr="00E1684A" w:rsidRDefault="00E80C2B" w:rsidP="000C06CF">
      <w:pPr>
        <w:pStyle w:val="ListBullet2"/>
        <w:keepNext/>
        <w:numPr>
          <w:ilvl w:val="2"/>
          <w:numId w:val="19"/>
        </w:numPr>
        <w:rPr>
          <w:lang w:val="en-CA"/>
        </w:rPr>
      </w:pPr>
      <w:r w:rsidRPr="00E1684A">
        <w:rPr>
          <w:lang w:val="en-CA"/>
        </w:rPr>
        <w:t>ISO/IEC 23002-7:2021 (Ed. 1) published 2021-01-28</w:t>
      </w:r>
    </w:p>
    <w:p w14:paraId="1A929B71" w14:textId="0E77DFA7" w:rsidR="00E80C2B" w:rsidRPr="00E1684A" w:rsidRDefault="005A53FE" w:rsidP="000C06CF">
      <w:pPr>
        <w:pStyle w:val="ListBullet2"/>
        <w:numPr>
          <w:ilvl w:val="2"/>
          <w:numId w:val="19"/>
        </w:numPr>
        <w:rPr>
          <w:lang w:val="en-CA"/>
        </w:rPr>
      </w:pPr>
      <w:r w:rsidRPr="00E1684A">
        <w:rPr>
          <w:lang w:val="en-CA"/>
        </w:rPr>
        <w:t>H.274 V2 Consented 2022-01-28, Last Call began 2022-04-01, to close 2022-04-28</w:t>
      </w:r>
    </w:p>
    <w:p w14:paraId="27CBC157" w14:textId="21F33842" w:rsidR="005A53FE" w:rsidRPr="00E1684A" w:rsidRDefault="005A53FE" w:rsidP="000C06CF">
      <w:pPr>
        <w:pStyle w:val="ListBullet2"/>
        <w:numPr>
          <w:ilvl w:val="2"/>
          <w:numId w:val="19"/>
        </w:numPr>
        <w:rPr>
          <w:lang w:val="en-CA"/>
        </w:rPr>
      </w:pPr>
      <w:r w:rsidRPr="00E1684A">
        <w:rPr>
          <w:lang w:val="en-CA"/>
        </w:rPr>
        <w:t>ISO/IEC 23002-7:202x (Ed. 2) FDIS approval at WG level 2022-01-21</w:t>
      </w:r>
      <w:r w:rsidR="00570EFA" w:rsidRPr="00E1684A">
        <w:rPr>
          <w:lang w:val="en-CA"/>
        </w:rPr>
        <w:t xml:space="preserve">, </w:t>
      </w:r>
      <w:r w:rsidR="00570EFA" w:rsidRPr="009331A2">
        <w:rPr>
          <w:lang w:val="en-CA"/>
        </w:rPr>
        <w:t>FDIS ballot pending</w:t>
      </w:r>
    </w:p>
    <w:p w14:paraId="040A637C" w14:textId="604A1A42" w:rsidR="00CE0EF6" w:rsidRPr="00172D2C" w:rsidRDefault="00CE0EF6" w:rsidP="000C06CF">
      <w:pPr>
        <w:pStyle w:val="ListBullet2"/>
        <w:numPr>
          <w:ilvl w:val="1"/>
          <w:numId w:val="19"/>
        </w:numPr>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0C06CF">
      <w:pPr>
        <w:pStyle w:val="ListBullet2"/>
        <w:numPr>
          <w:ilvl w:val="2"/>
          <w:numId w:val="19"/>
        </w:numPr>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0C06CF">
      <w:pPr>
        <w:pStyle w:val="ListBullet2"/>
        <w:numPr>
          <w:ilvl w:val="2"/>
          <w:numId w:val="19"/>
        </w:numPr>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 xml:space="preserve">transfer characteristics function for </w:t>
      </w:r>
      <w:proofErr w:type="spellStart"/>
      <w:r w:rsidR="009F5E60" w:rsidRPr="00172D2C">
        <w:rPr>
          <w:lang w:val="en-CA"/>
        </w:rPr>
        <w:t>sYCC</w:t>
      </w:r>
      <w:proofErr w:type="spellEnd"/>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0C06CF">
      <w:pPr>
        <w:pStyle w:val="ListBullet2"/>
        <w:numPr>
          <w:ilvl w:val="1"/>
          <w:numId w:val="19"/>
        </w:numPr>
        <w:rPr>
          <w:lang w:val="en-CA"/>
        </w:rPr>
      </w:pPr>
      <w:r w:rsidRPr="00172D2C">
        <w:rPr>
          <w:lang w:val="en-CA"/>
        </w:rPr>
        <w:t xml:space="preserve">Conversion and coding practices for HDR/WCG </w:t>
      </w:r>
      <w:proofErr w:type="spellStart"/>
      <w:r w:rsidRPr="00172D2C">
        <w:rPr>
          <w:lang w:val="en-CA"/>
        </w:rPr>
        <w:t>Y′CbCr</w:t>
      </w:r>
      <w:proofErr w:type="spellEnd"/>
      <w:r w:rsidRPr="00172D2C">
        <w:rPr>
          <w:lang w:val="en-CA"/>
        </w:rPr>
        <w:t xml:space="preserve"> 4:2:0 video with PQ transfer characteristics</w:t>
      </w:r>
    </w:p>
    <w:p w14:paraId="74773DF0" w14:textId="5813B7CE" w:rsidR="00E84B51" w:rsidRPr="00172D2C" w:rsidRDefault="00E84B51" w:rsidP="000C06CF">
      <w:pPr>
        <w:pStyle w:val="ListBullet2"/>
        <w:numPr>
          <w:ilvl w:val="2"/>
          <w:numId w:val="19"/>
        </w:numPr>
        <w:rPr>
          <w:lang w:val="en-CA"/>
        </w:rPr>
      </w:pPr>
      <w:r w:rsidRPr="00172D2C">
        <w:rPr>
          <w:lang w:val="en-CA"/>
        </w:rPr>
        <w:t>H.Sup15 V1, approved 2017-01-27, published 2017-04-12</w:t>
      </w:r>
    </w:p>
    <w:p w14:paraId="077F4211" w14:textId="67022CD9" w:rsidR="000D6768" w:rsidRPr="00172D2C" w:rsidRDefault="000D6768" w:rsidP="000C06CF">
      <w:pPr>
        <w:pStyle w:val="ListBullet2"/>
        <w:numPr>
          <w:ilvl w:val="2"/>
          <w:numId w:val="19"/>
        </w:numPr>
        <w:rPr>
          <w:lang w:val="en-CA"/>
        </w:rPr>
      </w:pPr>
      <w:r w:rsidRPr="00172D2C">
        <w:rPr>
          <w:lang w:val="en-CA"/>
        </w:rPr>
        <w:t>ISO/IEC TR 23008-14:2018 published 2018-08</w:t>
      </w:r>
    </w:p>
    <w:p w14:paraId="290DCA99" w14:textId="37B9E8DE" w:rsidR="00E84B51" w:rsidRPr="00172D2C" w:rsidRDefault="00E84B51" w:rsidP="000C06CF">
      <w:pPr>
        <w:pStyle w:val="ListBullet2"/>
        <w:numPr>
          <w:ilvl w:val="1"/>
          <w:numId w:val="19"/>
        </w:numPr>
        <w:rPr>
          <w:lang w:val="en-CA"/>
        </w:rPr>
      </w:pPr>
      <w:r w:rsidRPr="00172D2C">
        <w:rPr>
          <w:lang w:val="en-CA"/>
        </w:rPr>
        <w:t>Signalling, backward compatibility and display adaptation for HDR/WCG video coding</w:t>
      </w:r>
    </w:p>
    <w:p w14:paraId="72274CC9" w14:textId="24FEA846" w:rsidR="00E84B51" w:rsidRPr="00172D2C" w:rsidRDefault="00E84B51" w:rsidP="000C06CF">
      <w:pPr>
        <w:pStyle w:val="ListBullet2"/>
        <w:numPr>
          <w:ilvl w:val="2"/>
          <w:numId w:val="19"/>
        </w:numPr>
        <w:rPr>
          <w:lang w:val="en-CA"/>
        </w:rPr>
      </w:pPr>
      <w:r w:rsidRPr="00172D2C">
        <w:rPr>
          <w:lang w:val="en-CA"/>
        </w:rPr>
        <w:t>H.Sup18 V1, approved 2017-10-27, published 2018-01-18</w:t>
      </w:r>
    </w:p>
    <w:p w14:paraId="588A4066" w14:textId="1130AE93" w:rsidR="000D6768" w:rsidRPr="00172D2C" w:rsidRDefault="000D6768" w:rsidP="000C06CF">
      <w:pPr>
        <w:pStyle w:val="ListBullet2"/>
        <w:numPr>
          <w:ilvl w:val="2"/>
          <w:numId w:val="19"/>
        </w:numPr>
        <w:rPr>
          <w:lang w:val="en-CA"/>
        </w:rPr>
      </w:pPr>
      <w:r w:rsidRPr="00172D2C">
        <w:rPr>
          <w:lang w:val="en-CA"/>
        </w:rPr>
        <w:t>ISO/IEC TR 23008-15:2018 published 2018-08</w:t>
      </w:r>
    </w:p>
    <w:p w14:paraId="79DA945D" w14:textId="30242F14" w:rsidR="00CA2FB7" w:rsidRPr="00172D2C" w:rsidRDefault="00CA2FB7" w:rsidP="000C06CF">
      <w:pPr>
        <w:pStyle w:val="ListBullet2"/>
        <w:numPr>
          <w:ilvl w:val="1"/>
          <w:numId w:val="19"/>
        </w:numPr>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0C06CF">
      <w:pPr>
        <w:pStyle w:val="ListBullet2"/>
        <w:numPr>
          <w:ilvl w:val="2"/>
          <w:numId w:val="19"/>
        </w:numPr>
        <w:rPr>
          <w:lang w:val="en-CA"/>
        </w:rPr>
      </w:pPr>
      <w:r w:rsidRPr="00172D2C">
        <w:rPr>
          <w:lang w:val="en-CA"/>
        </w:rPr>
        <w:t>H.Sup19 V3 approved 2021-04-30, published 2021-06-04</w:t>
      </w:r>
    </w:p>
    <w:p w14:paraId="6C43780D" w14:textId="77777777" w:rsidR="00CA2FB7" w:rsidRPr="00172D2C" w:rsidRDefault="00CA2FB7" w:rsidP="000C06CF">
      <w:pPr>
        <w:pStyle w:val="ListBullet2"/>
        <w:numPr>
          <w:ilvl w:val="2"/>
          <w:numId w:val="19"/>
        </w:numPr>
        <w:rPr>
          <w:lang w:val="en-CA"/>
        </w:rPr>
      </w:pPr>
      <w:r w:rsidRPr="00172D2C">
        <w:rPr>
          <w:lang w:val="en-CA"/>
        </w:rPr>
        <w:t>ISO/IEC TR 23091-4 (Ed. 3) published 2021-05-23</w:t>
      </w:r>
    </w:p>
    <w:p w14:paraId="63AB324C" w14:textId="772ED613" w:rsidR="00CA2FB7" w:rsidRPr="00172D2C" w:rsidRDefault="00CA2FB7" w:rsidP="000C06CF">
      <w:pPr>
        <w:pStyle w:val="ListBullet2"/>
        <w:numPr>
          <w:ilvl w:val="1"/>
          <w:numId w:val="19"/>
        </w:numPr>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0C06CF">
      <w:pPr>
        <w:pStyle w:val="ListBullet2"/>
        <w:numPr>
          <w:ilvl w:val="2"/>
          <w:numId w:val="19"/>
        </w:numPr>
        <w:rPr>
          <w:lang w:val="en-CA"/>
        </w:rPr>
      </w:pPr>
      <w:r w:rsidRPr="00172D2C">
        <w:rPr>
          <w:lang w:val="en-CA"/>
        </w:rPr>
        <w:t>HSTP-VID-WPOM V1: approved 2020-07-03, published 2020-11</w:t>
      </w:r>
    </w:p>
    <w:p w14:paraId="0472FD39" w14:textId="77777777" w:rsidR="00CA2FB7" w:rsidRPr="00172D2C" w:rsidRDefault="00CA2FB7" w:rsidP="000C06CF">
      <w:pPr>
        <w:pStyle w:val="ListBullet2"/>
        <w:numPr>
          <w:ilvl w:val="2"/>
          <w:numId w:val="19"/>
        </w:numPr>
        <w:rPr>
          <w:lang w:val="en-CA"/>
        </w:rPr>
      </w:pPr>
      <w:r w:rsidRPr="00172D2C">
        <w:rPr>
          <w:lang w:val="en-CA"/>
        </w:rPr>
        <w:t>ISO/IEC TR 23002-8 (Ed. 1) published 2021-05-20</w:t>
      </w:r>
    </w:p>
    <w:p w14:paraId="4D86782E" w14:textId="0D0A2F35" w:rsidR="00CA2FB7" w:rsidRDefault="00F342F7" w:rsidP="000C06CF">
      <w:pPr>
        <w:pStyle w:val="ListBullet2"/>
        <w:numPr>
          <w:ilvl w:val="1"/>
          <w:numId w:val="19"/>
        </w:numPr>
        <w:rPr>
          <w:lang w:val="en-CA"/>
        </w:rPr>
      </w:pPr>
      <w:r w:rsidRPr="00F342F7">
        <w:rPr>
          <w:lang w:val="en-CA"/>
        </w:rPr>
        <w:t>Film grain synthesis technologies for video applications</w:t>
      </w:r>
    </w:p>
    <w:p w14:paraId="34AF1D29" w14:textId="102EE307" w:rsidR="00F342F7" w:rsidRPr="00172D2C" w:rsidRDefault="00F342F7" w:rsidP="000C06CF">
      <w:pPr>
        <w:pStyle w:val="ListBullet2"/>
        <w:numPr>
          <w:ilvl w:val="2"/>
          <w:numId w:val="19"/>
        </w:numPr>
        <w:rPr>
          <w:lang w:val="en-CA"/>
        </w:rPr>
      </w:pPr>
      <w:r w:rsidRPr="00F342F7">
        <w:rPr>
          <w:lang w:val="en-CA"/>
        </w:rPr>
        <w:t>ISO/IEC TR 23002-9</w:t>
      </w:r>
      <w:r>
        <w:rPr>
          <w:lang w:val="en-CA"/>
        </w:rPr>
        <w:t xml:space="preserve"> WD </w:t>
      </w:r>
      <w:r w:rsidR="00D100D5">
        <w:rPr>
          <w:lang w:val="en-CA"/>
        </w:rPr>
        <w:t xml:space="preserve">1 </w:t>
      </w:r>
      <w:r>
        <w:rPr>
          <w:lang w:val="en-CA"/>
        </w:rPr>
        <w:t xml:space="preserve">issued </w:t>
      </w:r>
      <w:r w:rsidRPr="00E83829">
        <w:rPr>
          <w:lang w:val="en-CA"/>
        </w:rPr>
        <w:t>2022-01</w:t>
      </w:r>
      <w:r>
        <w:rPr>
          <w:lang w:val="en-CA"/>
        </w:rPr>
        <w:t xml:space="preserve">, </w:t>
      </w:r>
      <w:r w:rsidR="00D100D5">
        <w:rPr>
          <w:lang w:val="en-CA"/>
        </w:rPr>
        <w:t xml:space="preserve">uploaded </w:t>
      </w:r>
      <w:r w:rsidR="00D100D5">
        <w:rPr>
          <w:szCs w:val="22"/>
        </w:rPr>
        <w:t>2022-04-20</w:t>
      </w:r>
    </w:p>
    <w:p w14:paraId="2B0A3877" w14:textId="2EAE6B55" w:rsidR="00B4389B" w:rsidRPr="00172D2C" w:rsidRDefault="00B4389B" w:rsidP="000C06CF">
      <w:pPr>
        <w:pStyle w:val="ListBullet2"/>
        <w:numPr>
          <w:ilvl w:val="1"/>
          <w:numId w:val="19"/>
        </w:numPr>
        <w:rPr>
          <w:lang w:val="en-CA"/>
        </w:rPr>
      </w:pPr>
      <w:r w:rsidRPr="00172D2C">
        <w:rPr>
          <w:lang w:val="en-CA"/>
        </w:rPr>
        <w:lastRenderedPageBreak/>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5" w:history="1">
        <w:r w:rsidRPr="00172D2C">
          <w:rPr>
            <w:rStyle w:val="Hyperlink"/>
            <w:lang w:val="en-CA"/>
          </w:rPr>
          <w:t>https://standards.iso.org/ittf/PubliclyAvailableStandards/index.html</w:t>
        </w:r>
      </w:hyperlink>
    </w:p>
    <w:p w14:paraId="13EAA834" w14:textId="03ADD5B8" w:rsidR="00CB5EC7" w:rsidRPr="00172D2C" w:rsidRDefault="00CB5EC7" w:rsidP="000C06CF">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0C06CF">
      <w:pPr>
        <w:pStyle w:val="ListBullet2"/>
        <w:numPr>
          <w:ilvl w:val="2"/>
          <w:numId w:val="19"/>
        </w:numPr>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0C06CF">
      <w:pPr>
        <w:pStyle w:val="ListBullet2"/>
        <w:numPr>
          <w:ilvl w:val="2"/>
          <w:numId w:val="19"/>
        </w:numPr>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0C06CF">
      <w:pPr>
        <w:pStyle w:val="ListBullet2"/>
        <w:numPr>
          <w:ilvl w:val="2"/>
          <w:numId w:val="19"/>
        </w:numPr>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0C06CF">
      <w:pPr>
        <w:pStyle w:val="ListBullet2"/>
        <w:keepNext/>
        <w:numPr>
          <w:ilvl w:val="1"/>
          <w:numId w:val="19"/>
        </w:numPr>
        <w:rPr>
          <w:lang w:val="en-CA"/>
        </w:rPr>
      </w:pPr>
      <w:bookmarkStart w:id="24" w:name="_Hlk95731591"/>
      <w:r w:rsidRPr="007728CB">
        <w:rPr>
          <w:lang w:val="en-CA"/>
        </w:rPr>
        <w:t>The</w:t>
      </w:r>
      <w:r w:rsidR="006A3A30" w:rsidRPr="007728CB">
        <w:rPr>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6"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0C06CF">
      <w:pPr>
        <w:pStyle w:val="ListBullet2"/>
        <w:numPr>
          <w:ilvl w:val="2"/>
          <w:numId w:val="19"/>
        </w:numPr>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0C06CF">
      <w:pPr>
        <w:pStyle w:val="ListBullet2"/>
        <w:numPr>
          <w:ilvl w:val="2"/>
          <w:numId w:val="19"/>
        </w:numPr>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0C06CF">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final text issued and public availability requested at the 25th meeting (January 2022)</w:t>
      </w:r>
    </w:p>
    <w:p w14:paraId="7523441E" w14:textId="3FB516AB" w:rsidR="00A0302A" w:rsidRPr="00172D2C" w:rsidRDefault="00A0302A" w:rsidP="000C06CF">
      <w:pPr>
        <w:pStyle w:val="ListBullet2"/>
        <w:numPr>
          <w:ilvl w:val="2"/>
          <w:numId w:val="19"/>
        </w:numPr>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0C06CF">
      <w:pPr>
        <w:pStyle w:val="ListBullet2"/>
        <w:numPr>
          <w:ilvl w:val="2"/>
          <w:numId w:val="19"/>
        </w:numPr>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0C06CF">
      <w:pPr>
        <w:pStyle w:val="ListBullet2"/>
        <w:numPr>
          <w:ilvl w:val="2"/>
          <w:numId w:val="19"/>
        </w:numPr>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0C06CF">
      <w:pPr>
        <w:pStyle w:val="ListBullet2"/>
        <w:numPr>
          <w:ilvl w:val="2"/>
          <w:numId w:val="19"/>
        </w:numPr>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24"/>
    <w:p w14:paraId="3CDC156E" w14:textId="77777777" w:rsidR="00A0302A" w:rsidRPr="00172D2C" w:rsidRDefault="00A0302A" w:rsidP="000C06CF">
      <w:pPr>
        <w:pStyle w:val="ListBullet2"/>
        <w:numPr>
          <w:ilvl w:val="0"/>
          <w:numId w:val="19"/>
        </w:numPr>
        <w:rPr>
          <w:lang w:val="en-CA"/>
        </w:rPr>
      </w:pPr>
      <w:r w:rsidRPr="00F15D8B">
        <w:rPr>
          <w:lang w:val="en-CA"/>
        </w:rPr>
        <w:t>Draft standards progression</w:t>
      </w:r>
      <w:r w:rsidRPr="00172D2C">
        <w:rPr>
          <w:lang w:val="en-CA"/>
        </w:rPr>
        <w:t xml:space="preserve"> status</w:t>
      </w:r>
    </w:p>
    <w:p w14:paraId="0F87FA2C" w14:textId="611EC4B1" w:rsidR="00A44A1E" w:rsidRDefault="00D53251" w:rsidP="000C06CF">
      <w:pPr>
        <w:pStyle w:val="ListBullet2"/>
        <w:numPr>
          <w:ilvl w:val="1"/>
          <w:numId w:val="19"/>
        </w:numPr>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r w:rsidR="00A0302A">
        <w:rPr>
          <w:lang w:val="en-CA"/>
        </w:rPr>
        <w:t>ballot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0C06CF">
      <w:pPr>
        <w:pStyle w:val="ListBullet2"/>
        <w:numPr>
          <w:ilvl w:val="1"/>
          <w:numId w:val="19"/>
        </w:numPr>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61E9D56" w:rsidR="0018528E" w:rsidRPr="00172D2C" w:rsidRDefault="0018528E" w:rsidP="000C06CF">
      <w:pPr>
        <w:pStyle w:val="ListBullet2"/>
        <w:numPr>
          <w:ilvl w:val="1"/>
          <w:numId w:val="19"/>
        </w:numPr>
        <w:rPr>
          <w:lang w:val="en-CA"/>
        </w:rPr>
      </w:pPr>
      <w:r w:rsidRPr="0018528E">
        <w:rPr>
          <w:lang w:val="en-CA"/>
        </w:rPr>
        <w:t>Film grain synthesis technology for video applications</w:t>
      </w:r>
      <w:r>
        <w:rPr>
          <w:lang w:val="en-CA"/>
        </w:rPr>
        <w:t xml:space="preserve"> (from JVET-Y2020) – JVET draft 2 </w:t>
      </w:r>
      <w:r w:rsidR="00D100D5">
        <w:rPr>
          <w:lang w:val="en-CA"/>
        </w:rPr>
        <w:t xml:space="preserve">was expected </w:t>
      </w:r>
      <w:r>
        <w:rPr>
          <w:lang w:val="en-CA"/>
        </w:rPr>
        <w:t>to be issued</w:t>
      </w:r>
      <w:r w:rsidR="00D100D5">
        <w:rPr>
          <w:lang w:val="en-CA"/>
        </w:rPr>
        <w:t xml:space="preserve"> at the current meeting</w:t>
      </w:r>
      <w:r>
        <w:rPr>
          <w:lang w:val="en-CA"/>
        </w:rPr>
        <w:t xml:space="preserve">, </w:t>
      </w:r>
      <w:r w:rsidR="00D100D5">
        <w:rPr>
          <w:lang w:val="en-CA"/>
        </w:rPr>
        <w:t xml:space="preserve">with a </w:t>
      </w:r>
      <w:r>
        <w:rPr>
          <w:lang w:val="en-CA"/>
        </w:rPr>
        <w:t>plan for DTR from the 27</w:t>
      </w:r>
      <w:r w:rsidRPr="0018528E">
        <w:rPr>
          <w:vertAlign w:val="superscript"/>
          <w:lang w:val="en-CA"/>
        </w:rPr>
        <w:t>th</w:t>
      </w:r>
      <w:r>
        <w:rPr>
          <w:lang w:val="en-CA"/>
        </w:rPr>
        <w:t xml:space="preserve"> meeting</w:t>
      </w:r>
    </w:p>
    <w:p w14:paraId="42781A19" w14:textId="46DDA316" w:rsidR="00B4389B" w:rsidRPr="00172D2C" w:rsidRDefault="00B4389B" w:rsidP="000C06CF">
      <w:pPr>
        <w:pStyle w:val="ListBullet2"/>
        <w:numPr>
          <w:ilvl w:val="1"/>
          <w:numId w:val="19"/>
        </w:numPr>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w:t>
      </w:r>
      <w:r w:rsidR="00D100D5">
        <w:rPr>
          <w:lang w:val="en-CA"/>
        </w:rPr>
        <w:t xml:space="preserve">the form </w:t>
      </w:r>
      <w:r w:rsidR="0082681E">
        <w:rPr>
          <w:lang w:val="en-CA"/>
        </w:rPr>
        <w:t>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0C06CF">
      <w:pPr>
        <w:pStyle w:val="ListBullet2"/>
        <w:numPr>
          <w:ilvl w:val="2"/>
          <w:numId w:val="19"/>
        </w:numPr>
        <w:rPr>
          <w:lang w:val="en-CA"/>
        </w:rPr>
      </w:pPr>
      <w:r>
        <w:rPr>
          <w:lang w:val="en-CA"/>
        </w:rPr>
        <w:t>For the ongoing work items, when they become finalized</w:t>
      </w:r>
    </w:p>
    <w:p w14:paraId="45A795C0" w14:textId="32716F82" w:rsidR="007850E7" w:rsidRPr="00172D2C" w:rsidRDefault="007850E7" w:rsidP="000C06CF">
      <w:pPr>
        <w:pStyle w:val="ListBullet2"/>
        <w:numPr>
          <w:ilvl w:val="2"/>
          <w:numId w:val="19"/>
        </w:numPr>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6802B61E" w:rsidR="008E3BE5" w:rsidRPr="00172D2C" w:rsidRDefault="00645F85" w:rsidP="007728CB">
      <w:pPr>
        <w:pStyle w:val="ListBullet2"/>
        <w:keepNext/>
        <w:numPr>
          <w:ilvl w:val="0"/>
          <w:numId w:val="19"/>
        </w:numPr>
        <w:rPr>
          <w:lang w:val="en-CA"/>
        </w:rPr>
      </w:pPr>
      <w:r w:rsidRPr="00172D2C">
        <w:rPr>
          <w:lang w:val="en-CA"/>
        </w:rPr>
        <w:lastRenderedPageBreak/>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t>
      </w:r>
      <w:r w:rsidR="00D100D5">
        <w:rPr>
          <w:lang w:val="en-CA"/>
        </w:rPr>
        <w:t xml:space="preserve">considerations </w:t>
      </w:r>
      <w:r w:rsidRPr="00172D2C">
        <w:rPr>
          <w:lang w:val="en-CA"/>
        </w:rPr>
        <w:t>were reviewed.</w:t>
      </w:r>
    </w:p>
    <w:p w14:paraId="6267CF05" w14:textId="0928DBFB" w:rsidR="004A688A" w:rsidRPr="00172D2C" w:rsidRDefault="00520699" w:rsidP="007728CB">
      <w:pPr>
        <w:pStyle w:val="ListBullet2"/>
        <w:keepNext/>
        <w:numPr>
          <w:ilvl w:val="1"/>
          <w:numId w:val="19"/>
        </w:numPr>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0C06CF">
      <w:pPr>
        <w:pStyle w:val="ListBullet2"/>
        <w:numPr>
          <w:ilvl w:val="1"/>
          <w:numId w:val="19"/>
        </w:numPr>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0C06CF">
      <w:pPr>
        <w:pStyle w:val="ListBullet2"/>
        <w:numPr>
          <w:ilvl w:val="1"/>
          <w:numId w:val="19"/>
        </w:numPr>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0C06CF">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2AE9FD4A" w:rsidR="00DF0ADD" w:rsidRPr="00172D2C" w:rsidRDefault="00D87B69" w:rsidP="000C06CF">
      <w:pPr>
        <w:numPr>
          <w:ilvl w:val="1"/>
          <w:numId w:val="19"/>
        </w:numPr>
        <w:rPr>
          <w:lang w:val="en-CA"/>
        </w:rPr>
      </w:pPr>
      <w:r>
        <w:rPr>
          <w:lang w:val="en-CA"/>
        </w:rPr>
        <w:t xml:space="preserve">In the list of output documents in section 1, JVET-X2017 should have been JVET-Y2017. </w:t>
      </w:r>
      <w:r w:rsidR="00DF0ADD"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311D57">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p>
    <w:p w14:paraId="1CFF5835" w14:textId="05E34A97" w:rsidR="00C81972" w:rsidRPr="00172D2C" w:rsidRDefault="002773A7" w:rsidP="000C06CF">
      <w:pPr>
        <w:numPr>
          <w:ilvl w:val="0"/>
          <w:numId w:val="19"/>
        </w:numPr>
        <w:rPr>
          <w:lang w:val="en-CA"/>
        </w:rPr>
      </w:pPr>
      <w:r w:rsidRPr="00172D2C">
        <w:rPr>
          <w:lang w:val="en-CA"/>
        </w:rPr>
        <w:t>There was somewhat less of a problem of late non-cross-check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0C06CF">
      <w:pPr>
        <w:numPr>
          <w:ilvl w:val="0"/>
          <w:numId w:val="19"/>
        </w:numPr>
        <w:rPr>
          <w:lang w:val="en-CA"/>
        </w:rPr>
      </w:pPr>
      <w:r w:rsidRPr="00172D2C">
        <w:rPr>
          <w:lang w:val="en-CA"/>
        </w:rPr>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0C06CF">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0C06CF">
      <w:pPr>
        <w:numPr>
          <w:ilvl w:val="1"/>
          <w:numId w:val="19"/>
        </w:numPr>
        <w:rPr>
          <w:lang w:val="en-CA"/>
        </w:rPr>
      </w:pPr>
      <w:r w:rsidRPr="00172D2C">
        <w:rPr>
          <w:lang w:val="en-CA"/>
        </w:rPr>
        <w:t>Errata</w:t>
      </w:r>
    </w:p>
    <w:p w14:paraId="1669DC3A" w14:textId="7E391421" w:rsidR="004E13F0" w:rsidRPr="00172D2C" w:rsidRDefault="004E13F0" w:rsidP="000C06CF">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0C06CF">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0C06CF">
      <w:pPr>
        <w:numPr>
          <w:ilvl w:val="1"/>
          <w:numId w:val="19"/>
        </w:numPr>
        <w:rPr>
          <w:lang w:val="en-CA"/>
        </w:rPr>
      </w:pPr>
      <w:r>
        <w:rPr>
          <w:lang w:val="en-CA"/>
        </w:rPr>
        <w:t>New level and systems-related SEI for VVC (CDAM)</w:t>
      </w:r>
    </w:p>
    <w:p w14:paraId="70D7E8B5" w14:textId="21338848" w:rsidR="00F34718" w:rsidRPr="00172D2C" w:rsidRDefault="00F34718" w:rsidP="000C06CF">
      <w:pPr>
        <w:numPr>
          <w:ilvl w:val="1"/>
          <w:numId w:val="19"/>
        </w:numPr>
        <w:rPr>
          <w:lang w:val="en-CA"/>
        </w:rPr>
      </w:pPr>
      <w:r>
        <w:rPr>
          <w:lang w:val="en-CA"/>
        </w:rPr>
        <w:t>Preparation of TR for film grain</w:t>
      </w:r>
      <w:r w:rsidR="00C8306B">
        <w:rPr>
          <w:lang w:val="en-CA"/>
        </w:rPr>
        <w:t xml:space="preserve"> (draft 2</w:t>
      </w:r>
      <w:r w:rsidR="00D67762">
        <w:rPr>
          <w:lang w:val="en-CA"/>
        </w:rPr>
        <w:t>, which was later cancelled</w:t>
      </w:r>
      <w:r w:rsidR="00C8306B">
        <w:rPr>
          <w:lang w:val="en-CA"/>
        </w:rPr>
        <w:t>)</w:t>
      </w:r>
    </w:p>
    <w:p w14:paraId="77D6F598" w14:textId="10D77E5F" w:rsidR="00312762" w:rsidRPr="00172D2C" w:rsidRDefault="007850E7" w:rsidP="000C06CF">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0C06CF">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0C06CF">
      <w:pPr>
        <w:numPr>
          <w:ilvl w:val="2"/>
          <w:numId w:val="19"/>
        </w:numPr>
        <w:rPr>
          <w:lang w:val="en-CA"/>
        </w:rPr>
      </w:pPr>
      <w:r w:rsidRPr="00172D2C">
        <w:rPr>
          <w:lang w:val="en-CA"/>
        </w:rPr>
        <w:t>Enhanced compression beyond VVC</w:t>
      </w:r>
    </w:p>
    <w:p w14:paraId="20CE0070" w14:textId="3B338808" w:rsidR="001434EE" w:rsidRPr="00172D2C" w:rsidRDefault="001434EE" w:rsidP="000C06CF">
      <w:pPr>
        <w:numPr>
          <w:ilvl w:val="0"/>
          <w:numId w:val="19"/>
        </w:numPr>
        <w:rPr>
          <w:lang w:val="en-CA"/>
        </w:rPr>
      </w:pPr>
      <w:r w:rsidRPr="007728CB">
        <w:rPr>
          <w:highlight w:val="yellow"/>
          <w:lang w:val="en-CA"/>
        </w:rPr>
        <w:t>Liaison</w:t>
      </w:r>
      <w:r w:rsidR="00CB5EC7" w:rsidRPr="00172D2C">
        <w:rPr>
          <w:lang w:val="en-CA"/>
        </w:rPr>
        <w:t xml:space="preserve"> communication</w:t>
      </w:r>
      <w:r w:rsidR="00F34718">
        <w:rPr>
          <w:lang w:val="en-CA"/>
        </w:rPr>
        <w:t xml:space="preserve">: </w:t>
      </w:r>
      <w:r w:rsidR="00983921">
        <w:rPr>
          <w:lang w:val="en-CA"/>
        </w:rPr>
        <w:t xml:space="preserve">JPEG has sent a liaison </w:t>
      </w:r>
      <w:hyperlink r:id="rId37" w:history="1">
        <w:r w:rsidR="00D67762" w:rsidRPr="00D67762">
          <w:rPr>
            <w:rStyle w:val="Hyperlink"/>
            <w:lang w:val="en-CA"/>
          </w:rPr>
          <w:t>m59796</w:t>
        </w:r>
      </w:hyperlink>
      <w:r w:rsidR="00D67762">
        <w:rPr>
          <w:lang w:val="en-CA"/>
        </w:rPr>
        <w:t xml:space="preserve"> </w:t>
      </w:r>
      <w:r w:rsidR="008D036A">
        <w:rPr>
          <w:lang w:val="en-CA"/>
        </w:rPr>
        <w:t xml:space="preserve">to various MPEG WGs (including WG 5) informing them about the scope and </w:t>
      </w:r>
      <w:proofErr w:type="spellStart"/>
      <w:r w:rsidR="008D036A">
        <w:rPr>
          <w:lang w:val="en-CA"/>
        </w:rPr>
        <w:t>CfP</w:t>
      </w:r>
      <w:proofErr w:type="spellEnd"/>
      <w:r w:rsidR="008D036A">
        <w:rPr>
          <w:lang w:val="en-CA"/>
        </w:rPr>
        <w:t xml:space="preserve"> </w:t>
      </w:r>
      <w:r w:rsidR="001935ED">
        <w:rPr>
          <w:lang w:val="en-CA"/>
        </w:rPr>
        <w:t xml:space="preserve">on </w:t>
      </w:r>
      <w:r w:rsidR="008D036A">
        <w:rPr>
          <w:lang w:val="en-CA"/>
        </w:rPr>
        <w:t>JPEG-AI. No specific request is made – not necessary to send a response</w:t>
      </w:r>
      <w:r w:rsidR="001935ED">
        <w:rPr>
          <w:lang w:val="en-CA"/>
        </w:rPr>
        <w:t>.</w:t>
      </w:r>
    </w:p>
    <w:p w14:paraId="0AB8A98F" w14:textId="6CDBC993" w:rsidR="00143ABD" w:rsidRPr="00172D2C" w:rsidRDefault="003937CB" w:rsidP="000C06CF">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0C06CF">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w:t>
      </w:r>
      <w:proofErr w:type="spellStart"/>
      <w:r w:rsidR="00594420" w:rsidRPr="00172D2C">
        <w:rPr>
          <w:lang w:val="en-CA"/>
        </w:rPr>
        <w:t>BoG</w:t>
      </w:r>
      <w:proofErr w:type="spellEnd"/>
      <w:r w:rsidR="00594420" w:rsidRPr="00172D2C">
        <w:rPr>
          <w:lang w:val="en-CA"/>
        </w:rPr>
        <w:t xml:space="preserve">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0C06CF">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0C06CF">
      <w:pPr>
        <w:numPr>
          <w:ilvl w:val="0"/>
          <w:numId w:val="19"/>
        </w:numPr>
        <w:rPr>
          <w:lang w:val="en-CA"/>
        </w:rPr>
      </w:pPr>
      <w:r w:rsidRPr="00172D2C">
        <w:rPr>
          <w:lang w:val="en-CA"/>
        </w:rPr>
        <w:t xml:space="preserve">Meeting plans need to be discussed, in particular regarding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0C06CF">
      <w:pPr>
        <w:pStyle w:val="Heading2"/>
        <w:ind w:left="578" w:hanging="578"/>
        <w:rPr>
          <w:lang w:val="en-CA"/>
        </w:rPr>
      </w:pPr>
      <w:r w:rsidRPr="00172D2C">
        <w:rPr>
          <w:lang w:val="en-CA"/>
        </w:rPr>
        <w:lastRenderedPageBreak/>
        <w:t>Scheduling of discussions</w:t>
      </w:r>
    </w:p>
    <w:p w14:paraId="7C4D32F9" w14:textId="6D844042" w:rsidR="008400F5" w:rsidRPr="00172D2C" w:rsidRDefault="008400F5" w:rsidP="000C06CF">
      <w:pPr>
        <w:pStyle w:val="ListBullet2"/>
        <w:keepNext/>
        <w:numPr>
          <w:ilvl w:val="0"/>
          <w:numId w:val="0"/>
        </w:numPr>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0C06CF">
      <w:pPr>
        <w:pStyle w:val="ListBullet2"/>
        <w:keepNext/>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0C06CF">
      <w:pPr>
        <w:pStyle w:val="ListBullet2"/>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22217750" w:rsidR="008400F5" w:rsidRPr="00172D2C" w:rsidRDefault="008400F5" w:rsidP="000C06CF">
      <w:pPr>
        <w:pStyle w:val="ListBullet2"/>
        <w:rPr>
          <w:lang w:val="en-CA"/>
        </w:rPr>
      </w:pPr>
      <w:r w:rsidRPr="00172D2C">
        <w:rPr>
          <w:lang w:val="en-CA"/>
        </w:rPr>
        <w:t>[“</w:t>
      </w:r>
      <w:proofErr w:type="spellStart"/>
      <w:r w:rsidR="00C8306B">
        <w:rPr>
          <w:lang w:val="en-CA"/>
        </w:rPr>
        <w:t>overday</w:t>
      </w:r>
      <w:proofErr w:type="spellEnd"/>
      <w:r w:rsidRPr="00172D2C">
        <w:rPr>
          <w:lang w:val="en-CA"/>
        </w:rPr>
        <w:t xml:space="preserve">” break – nearly </w:t>
      </w:r>
      <w:r w:rsidR="00C8306B">
        <w:rPr>
          <w:lang w:val="en-CA"/>
        </w:rPr>
        <w:t>12</w:t>
      </w:r>
      <w:r w:rsidRPr="00172D2C">
        <w:rPr>
          <w:lang w:val="en-CA"/>
        </w:rPr>
        <w:t xml:space="preserve"> hours]</w:t>
      </w:r>
    </w:p>
    <w:p w14:paraId="772D52BD" w14:textId="4C74A5E4" w:rsidR="00547EBF" w:rsidRPr="00172D2C" w:rsidRDefault="00547EBF" w:rsidP="000C06CF">
      <w:pPr>
        <w:pStyle w:val="ListBullet2"/>
        <w:keepNext/>
        <w:rPr>
          <w:lang w:val="en-CA"/>
        </w:rPr>
      </w:pPr>
      <w:r w:rsidRPr="00172D2C">
        <w:rPr>
          <w:lang w:val="en-CA"/>
        </w:rPr>
        <w:t>2100–2300 1st “night” session [break after 2 hours]</w:t>
      </w:r>
    </w:p>
    <w:p w14:paraId="20CC19CB" w14:textId="081F13CF" w:rsidR="00547EBF" w:rsidRPr="00172D2C" w:rsidRDefault="00547EBF" w:rsidP="000C06CF">
      <w:pPr>
        <w:pStyle w:val="ListBullet2"/>
        <w:rPr>
          <w:lang w:val="en-CA"/>
        </w:rPr>
      </w:pPr>
      <w:r w:rsidRPr="00172D2C">
        <w:rPr>
          <w:lang w:val="en-CA"/>
        </w:rPr>
        <w:t>2320–0120+1 2nd “night” session</w:t>
      </w:r>
    </w:p>
    <w:p w14:paraId="049A9A40" w14:textId="419B8F47" w:rsidR="00556EEC" w:rsidRPr="00172D2C" w:rsidRDefault="00DD0134" w:rsidP="000C06CF">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0C06CF">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r w:rsidR="00C8306B">
        <w:rPr>
          <w:lang w:val="en-CA"/>
        </w:rPr>
        <w:t>Apr</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0C06CF">
      <w:pPr>
        <w:pStyle w:val="ListBullet2"/>
        <w:keepNext/>
        <w:numPr>
          <w:ilvl w:val="1"/>
          <w:numId w:val="9"/>
        </w:numPr>
        <w:rPr>
          <w:lang w:val="en-CA"/>
        </w:rPr>
      </w:pPr>
      <w:r w:rsidRPr="00172D2C">
        <w:rPr>
          <w:lang w:val="en-CA"/>
        </w:rPr>
        <w:t>Session 1:</w:t>
      </w:r>
    </w:p>
    <w:p w14:paraId="7E6BF298" w14:textId="55FA4985" w:rsidR="009B3B8E" w:rsidRPr="00172D2C" w:rsidRDefault="00C8306B" w:rsidP="000C06CF">
      <w:pPr>
        <w:pStyle w:val="ListBullet2"/>
        <w:keepNext/>
        <w:numPr>
          <w:ilvl w:val="2"/>
          <w:numId w:val="9"/>
        </w:numPr>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p>
    <w:p w14:paraId="0E46B698" w14:textId="343B82CD" w:rsidR="009B3B8E" w:rsidRPr="00172D2C" w:rsidRDefault="004507CF" w:rsidP="000C06CF">
      <w:pPr>
        <w:pStyle w:val="ListBullet2"/>
        <w:numPr>
          <w:ilvl w:val="2"/>
          <w:numId w:val="9"/>
        </w:numPr>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p>
    <w:p w14:paraId="0D625D1A" w14:textId="6BC188C7" w:rsidR="008F7BF3" w:rsidRPr="00172D2C" w:rsidRDefault="008F7BF3" w:rsidP="000C06CF">
      <w:pPr>
        <w:pStyle w:val="ListBullet2"/>
        <w:keepNext/>
        <w:numPr>
          <w:ilvl w:val="1"/>
          <w:numId w:val="9"/>
        </w:numPr>
        <w:rPr>
          <w:lang w:val="en-CA"/>
        </w:rPr>
      </w:pPr>
      <w:r w:rsidRPr="00172D2C">
        <w:rPr>
          <w:lang w:val="en-CA"/>
        </w:rPr>
        <w:t>Session 2</w:t>
      </w:r>
      <w:r w:rsidR="00051543" w:rsidRPr="00172D2C">
        <w:rPr>
          <w:lang w:val="en-CA"/>
        </w:rPr>
        <w:t>:</w:t>
      </w:r>
    </w:p>
    <w:p w14:paraId="3A0F7737" w14:textId="14E8495A" w:rsidR="00BE762D" w:rsidRPr="00172D2C" w:rsidRDefault="00037357" w:rsidP="000C06CF">
      <w:pPr>
        <w:pStyle w:val="ListBullet2"/>
        <w:keepNext/>
        <w:numPr>
          <w:ilvl w:val="2"/>
          <w:numId w:val="9"/>
        </w:numPr>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p>
    <w:p w14:paraId="527104FA" w14:textId="23327003" w:rsidR="00531733" w:rsidRPr="00172D2C" w:rsidRDefault="00DE140C" w:rsidP="000C06CF">
      <w:pPr>
        <w:pStyle w:val="ListBullet2"/>
        <w:numPr>
          <w:ilvl w:val="2"/>
          <w:numId w:val="9"/>
        </w:numPr>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p>
    <w:p w14:paraId="37289ED8" w14:textId="7AA93D0A" w:rsidR="008F7BF3" w:rsidRPr="00172D2C" w:rsidRDefault="008F7BF3" w:rsidP="000C06CF">
      <w:pPr>
        <w:pStyle w:val="ListBullet2"/>
        <w:keepNext/>
        <w:numPr>
          <w:ilvl w:val="1"/>
          <w:numId w:val="9"/>
        </w:numPr>
        <w:rPr>
          <w:lang w:val="en-CA"/>
        </w:rPr>
      </w:pPr>
      <w:r w:rsidRPr="00172D2C">
        <w:rPr>
          <w:lang w:val="en-CA"/>
        </w:rPr>
        <w:t>Session 3</w:t>
      </w:r>
      <w:r w:rsidR="00051543" w:rsidRPr="00172D2C">
        <w:rPr>
          <w:lang w:val="en-CA"/>
        </w:rPr>
        <w:t>:</w:t>
      </w:r>
    </w:p>
    <w:p w14:paraId="5478193F" w14:textId="60FFEFF7" w:rsidR="00980639" w:rsidRPr="00172D2C" w:rsidRDefault="00547EBF" w:rsidP="000C06CF">
      <w:pPr>
        <w:pStyle w:val="ListBullet2"/>
        <w:numPr>
          <w:ilvl w:val="2"/>
          <w:numId w:val="9"/>
        </w:numPr>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p>
    <w:p w14:paraId="35CD9500" w14:textId="55A5BE81" w:rsidR="008F7BF3" w:rsidRPr="00172D2C" w:rsidRDefault="004507CF" w:rsidP="000C06CF">
      <w:pPr>
        <w:pStyle w:val="ListBullet2"/>
        <w:keepNext/>
        <w:numPr>
          <w:ilvl w:val="1"/>
          <w:numId w:val="9"/>
        </w:numPr>
        <w:rPr>
          <w:lang w:val="en-CA"/>
        </w:rPr>
      </w:pPr>
      <w:proofErr w:type="spellStart"/>
      <w:r>
        <w:rPr>
          <w:lang w:val="en-CA"/>
        </w:rPr>
        <w:t>BoG</w:t>
      </w:r>
      <w:proofErr w:type="spellEnd"/>
      <w:r>
        <w:rPr>
          <w:lang w:val="en-CA"/>
        </w:rPr>
        <w:t xml:space="preserve"> (</w:t>
      </w:r>
      <w:r w:rsidR="00C914D7" w:rsidRPr="00EC7E14">
        <w:rPr>
          <w:lang w:val="en-CA"/>
        </w:rPr>
        <w:t>Y. Ye</w:t>
      </w:r>
      <w:r>
        <w:rPr>
          <w:lang w:val="en-CA"/>
        </w:rPr>
        <w:t>)</w:t>
      </w:r>
      <w:r w:rsidR="00051543" w:rsidRPr="00172D2C">
        <w:rPr>
          <w:lang w:val="en-CA"/>
        </w:rPr>
        <w:t>:</w:t>
      </w:r>
    </w:p>
    <w:p w14:paraId="3270B110" w14:textId="7AF0824B" w:rsidR="004B7F85" w:rsidRPr="00172D2C" w:rsidRDefault="00547EBF" w:rsidP="000C06CF">
      <w:pPr>
        <w:pStyle w:val="ListBullet2"/>
        <w:numPr>
          <w:ilvl w:val="2"/>
          <w:numId w:val="9"/>
        </w:numPr>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 xml:space="preserve">(5.3.3) </w:t>
      </w:r>
      <w:r w:rsidR="004507CF">
        <w:rPr>
          <w:lang w:val="en-CA"/>
        </w:rPr>
        <w:t>&amp; “non-EE2”</w:t>
      </w:r>
      <w:r w:rsidR="005C1707">
        <w:rPr>
          <w:lang w:val="en-CA"/>
        </w:rPr>
        <w:t xml:space="preserve"> (5.3.4)</w:t>
      </w:r>
    </w:p>
    <w:p w14:paraId="5927A402" w14:textId="47E578EC" w:rsidR="00601E72" w:rsidRPr="00172D2C" w:rsidRDefault="00CE0EF6" w:rsidP="000C06CF">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r w:rsidR="0078404C">
        <w:rPr>
          <w:lang w:val="en-CA"/>
        </w:rPr>
        <w:t>Apr</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0C06CF">
      <w:pPr>
        <w:pStyle w:val="ListBullet2"/>
        <w:keepNext/>
        <w:numPr>
          <w:ilvl w:val="1"/>
          <w:numId w:val="9"/>
        </w:numPr>
        <w:rPr>
          <w:lang w:val="en-CA"/>
        </w:rPr>
      </w:pPr>
      <w:r w:rsidRPr="00172D2C">
        <w:rPr>
          <w:lang w:val="en-CA"/>
        </w:rPr>
        <w:t xml:space="preserve">Session </w:t>
      </w:r>
      <w:r w:rsidR="00A854C8">
        <w:rPr>
          <w:lang w:val="en-CA"/>
        </w:rPr>
        <w:t>4</w:t>
      </w:r>
      <w:r w:rsidR="00051543" w:rsidRPr="00172D2C">
        <w:rPr>
          <w:lang w:val="en-CA"/>
        </w:rPr>
        <w:t>:</w:t>
      </w:r>
    </w:p>
    <w:p w14:paraId="4BC6342E" w14:textId="3A24042B" w:rsidR="00502EFB" w:rsidRPr="00172D2C" w:rsidRDefault="00C8306B" w:rsidP="000C06CF">
      <w:pPr>
        <w:pStyle w:val="ListBullet2"/>
        <w:numPr>
          <w:ilvl w:val="2"/>
          <w:numId w:val="9"/>
        </w:numPr>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p>
    <w:p w14:paraId="15355FDD" w14:textId="12C0AE88" w:rsidR="002F74F2" w:rsidRPr="00172D2C" w:rsidRDefault="002F74F2" w:rsidP="000C06CF">
      <w:pPr>
        <w:pStyle w:val="ListBullet2"/>
        <w:keepNext/>
        <w:numPr>
          <w:ilvl w:val="1"/>
          <w:numId w:val="9"/>
        </w:numPr>
        <w:rPr>
          <w:lang w:val="en-CA"/>
        </w:rPr>
      </w:pPr>
      <w:r w:rsidRPr="00172D2C">
        <w:rPr>
          <w:lang w:val="en-CA"/>
        </w:rPr>
        <w:t xml:space="preserve">Session </w:t>
      </w:r>
      <w:r w:rsidR="00A854C8">
        <w:rPr>
          <w:lang w:val="en-CA"/>
        </w:rPr>
        <w:t>5</w:t>
      </w:r>
      <w:r w:rsidRPr="00172D2C">
        <w:rPr>
          <w:lang w:val="en-CA"/>
        </w:rPr>
        <w:t>:</w:t>
      </w:r>
    </w:p>
    <w:p w14:paraId="3A2408E1" w14:textId="6DA6CF28" w:rsidR="002F74F2" w:rsidRPr="00172D2C" w:rsidRDefault="0078404C" w:rsidP="009331A2">
      <w:pPr>
        <w:pStyle w:val="ListBullet2"/>
        <w:numPr>
          <w:ilvl w:val="2"/>
          <w:numId w:val="9"/>
        </w:numPr>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r w:rsidR="00A854C8">
        <w:rPr>
          <w:lang w:val="en-CA"/>
        </w:rPr>
        <w:t>EE1 and related</w:t>
      </w:r>
    </w:p>
    <w:p w14:paraId="4F97CE1A" w14:textId="2965833C" w:rsidR="006142D8" w:rsidRPr="00172D2C" w:rsidRDefault="006142D8" w:rsidP="000C06CF">
      <w:pPr>
        <w:pStyle w:val="ListBullet2"/>
        <w:keepNext/>
        <w:numPr>
          <w:ilvl w:val="1"/>
          <w:numId w:val="9"/>
        </w:numPr>
        <w:rPr>
          <w:lang w:val="en-CA"/>
        </w:rPr>
      </w:pPr>
      <w:r w:rsidRPr="00172D2C">
        <w:rPr>
          <w:lang w:val="en-CA"/>
        </w:rPr>
        <w:t xml:space="preserve">Session </w:t>
      </w:r>
      <w:r w:rsidR="00A854C8">
        <w:rPr>
          <w:lang w:val="en-CA"/>
        </w:rPr>
        <w:t>6</w:t>
      </w:r>
      <w:r w:rsidRPr="00172D2C">
        <w:rPr>
          <w:lang w:val="en-CA"/>
        </w:rPr>
        <w:t>:</w:t>
      </w:r>
    </w:p>
    <w:p w14:paraId="0DCA89E6" w14:textId="7454CC63" w:rsidR="006142D8" w:rsidRPr="00172D2C" w:rsidRDefault="006142D8" w:rsidP="000C06CF">
      <w:pPr>
        <w:pStyle w:val="ListBullet2"/>
        <w:numPr>
          <w:ilvl w:val="2"/>
          <w:numId w:val="9"/>
        </w:numPr>
        <w:rPr>
          <w:lang w:val="en-CA"/>
        </w:rPr>
      </w:pPr>
      <w:r w:rsidRPr="00172D2C">
        <w:rPr>
          <w:lang w:val="en-CA"/>
        </w:rPr>
        <w:t xml:space="preserve">2100–2300 </w:t>
      </w:r>
      <w:proofErr w:type="spellStart"/>
      <w:r w:rsidR="005C1707">
        <w:rPr>
          <w:lang w:val="en-CA"/>
        </w:rPr>
        <w:t>BoG</w:t>
      </w:r>
      <w:proofErr w:type="spellEnd"/>
      <w:r w:rsidR="005C1707">
        <w:rPr>
          <w:lang w:val="en-CA"/>
        </w:rPr>
        <w:t xml:space="preserve"> report EE2 related, further r</w:t>
      </w:r>
      <w:r w:rsidRPr="00172D2C">
        <w:rPr>
          <w:lang w:val="en-CA"/>
        </w:rPr>
        <w:t xml:space="preserve">eview of </w:t>
      </w:r>
      <w:r w:rsidR="00A854C8">
        <w:rPr>
          <w:lang w:val="en-CA"/>
        </w:rPr>
        <w:t xml:space="preserve">EE2 </w:t>
      </w:r>
      <w:r w:rsidR="006F0011">
        <w:rPr>
          <w:lang w:val="en-CA"/>
        </w:rPr>
        <w:t>summary report</w:t>
      </w:r>
    </w:p>
    <w:p w14:paraId="2C4C14D6" w14:textId="77777777" w:rsidR="0031254C" w:rsidRPr="00172D2C" w:rsidRDefault="0031254C" w:rsidP="000C06CF">
      <w:pPr>
        <w:pStyle w:val="ListBullet2"/>
        <w:keepNext/>
        <w:numPr>
          <w:ilvl w:val="1"/>
          <w:numId w:val="9"/>
        </w:numPr>
        <w:rPr>
          <w:lang w:val="en-CA"/>
        </w:rPr>
      </w:pPr>
      <w:proofErr w:type="spellStart"/>
      <w:r>
        <w:rPr>
          <w:lang w:val="en-CA"/>
        </w:rPr>
        <w:t>BoG</w:t>
      </w:r>
      <w:proofErr w:type="spellEnd"/>
      <w:r>
        <w:rPr>
          <w:lang w:val="en-CA"/>
        </w:rPr>
        <w:t xml:space="preserve"> (</w:t>
      </w:r>
      <w:r w:rsidRPr="00EC7E14">
        <w:rPr>
          <w:lang w:val="en-CA"/>
        </w:rPr>
        <w:t>Y. Ye</w:t>
      </w:r>
      <w:r>
        <w:rPr>
          <w:lang w:val="en-CA"/>
        </w:rPr>
        <w:t>)</w:t>
      </w:r>
      <w:r w:rsidRPr="00172D2C">
        <w:rPr>
          <w:lang w:val="en-CA"/>
        </w:rPr>
        <w:t>:</w:t>
      </w:r>
    </w:p>
    <w:p w14:paraId="7DC82623" w14:textId="77777777" w:rsidR="0031254C" w:rsidRPr="00172D2C" w:rsidRDefault="0031254C" w:rsidP="000C06CF">
      <w:pPr>
        <w:pStyle w:val="ListBullet2"/>
        <w:numPr>
          <w:ilvl w:val="2"/>
          <w:numId w:val="9"/>
        </w:numPr>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6B3CF234" w14:textId="75CCDC06" w:rsidR="003168B6" w:rsidRPr="00172D2C" w:rsidRDefault="003168B6" w:rsidP="000C06CF">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r w:rsidR="0078404C">
        <w:rPr>
          <w:lang w:val="en-CA"/>
        </w:rPr>
        <w:t>Apr</w:t>
      </w:r>
      <w:r w:rsidRPr="00172D2C">
        <w:rPr>
          <w:lang w:val="en-CA"/>
        </w:rPr>
        <w:t>., 3</w:t>
      </w:r>
      <w:r w:rsidRPr="00172D2C">
        <w:rPr>
          <w:vertAlign w:val="superscript"/>
          <w:lang w:val="en-CA"/>
        </w:rPr>
        <w:t>rd</w:t>
      </w:r>
      <w:r w:rsidRPr="00172D2C">
        <w:rPr>
          <w:lang w:val="en-CA"/>
        </w:rPr>
        <w:t xml:space="preserve"> day</w:t>
      </w:r>
    </w:p>
    <w:p w14:paraId="091F63B4" w14:textId="77777777" w:rsidR="00C43DCA" w:rsidRPr="00172D2C" w:rsidRDefault="00C43DCA" w:rsidP="000C06CF">
      <w:pPr>
        <w:pStyle w:val="ListBullet2"/>
        <w:keepNext/>
        <w:numPr>
          <w:ilvl w:val="1"/>
          <w:numId w:val="9"/>
        </w:numPr>
        <w:rPr>
          <w:lang w:val="en-CA"/>
        </w:rPr>
      </w:pPr>
      <w:proofErr w:type="spellStart"/>
      <w:r>
        <w:rPr>
          <w:lang w:val="en-CA"/>
        </w:rPr>
        <w:t>BoG</w:t>
      </w:r>
      <w:proofErr w:type="spellEnd"/>
      <w:r>
        <w:rPr>
          <w:lang w:val="en-CA"/>
        </w:rPr>
        <w:t xml:space="preserve"> (</w:t>
      </w:r>
      <w:r w:rsidRPr="00352DA6">
        <w:rPr>
          <w:lang w:val="en-CA"/>
        </w:rPr>
        <w:t>E. Alshina</w:t>
      </w:r>
      <w:r>
        <w:rPr>
          <w:lang w:val="en-CA"/>
        </w:rPr>
        <w:t>):</w:t>
      </w:r>
    </w:p>
    <w:p w14:paraId="1440A1B2" w14:textId="16089DBA" w:rsidR="00C43DCA" w:rsidRPr="00172D2C" w:rsidRDefault="00C43DCA"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p>
    <w:p w14:paraId="36B22DCD" w14:textId="29F3BF47" w:rsidR="0078404C" w:rsidRPr="00172D2C" w:rsidRDefault="0078404C" w:rsidP="000C06CF">
      <w:pPr>
        <w:pStyle w:val="ListBullet2"/>
        <w:keepNext/>
        <w:numPr>
          <w:ilvl w:val="1"/>
          <w:numId w:val="9"/>
        </w:numPr>
        <w:rPr>
          <w:lang w:val="en-CA"/>
        </w:rPr>
      </w:pPr>
      <w:r w:rsidRPr="00172D2C">
        <w:rPr>
          <w:lang w:val="en-CA"/>
        </w:rPr>
        <w:t xml:space="preserve">Session </w:t>
      </w:r>
      <w:r w:rsidR="005C1707">
        <w:rPr>
          <w:lang w:val="en-CA"/>
        </w:rPr>
        <w:t>7</w:t>
      </w:r>
      <w:r w:rsidRPr="00172D2C">
        <w:rPr>
          <w:lang w:val="en-CA"/>
        </w:rPr>
        <w:t>:</w:t>
      </w:r>
    </w:p>
    <w:p w14:paraId="6C93E0D2" w14:textId="06FDC476" w:rsidR="0078404C" w:rsidRPr="00172D2C" w:rsidRDefault="0078404C"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Review of </w:t>
      </w:r>
      <w:r w:rsidR="004507CF">
        <w:rPr>
          <w:lang w:val="en-CA"/>
        </w:rPr>
        <w:t>4.2, 4.12, 6.1, 6.2</w:t>
      </w:r>
    </w:p>
    <w:p w14:paraId="0024BFD8" w14:textId="5066A926" w:rsidR="0078404C" w:rsidRPr="00172D2C" w:rsidRDefault="0078404C" w:rsidP="000C06CF">
      <w:pPr>
        <w:pStyle w:val="ListBullet2"/>
        <w:keepNext/>
        <w:numPr>
          <w:ilvl w:val="1"/>
          <w:numId w:val="9"/>
        </w:numPr>
        <w:rPr>
          <w:lang w:val="en-CA"/>
        </w:rPr>
      </w:pPr>
      <w:r w:rsidRPr="00172D2C">
        <w:rPr>
          <w:lang w:val="en-CA"/>
        </w:rPr>
        <w:lastRenderedPageBreak/>
        <w:t xml:space="preserve">Session </w:t>
      </w:r>
      <w:r w:rsidR="005C1707">
        <w:rPr>
          <w:lang w:val="en-CA"/>
        </w:rPr>
        <w:t>8</w:t>
      </w:r>
      <w:r w:rsidRPr="00172D2C">
        <w:rPr>
          <w:lang w:val="en-CA"/>
        </w:rPr>
        <w:t>:</w:t>
      </w:r>
    </w:p>
    <w:p w14:paraId="1CE07625" w14:textId="3366121D" w:rsidR="0078404C" w:rsidRPr="00172D2C" w:rsidRDefault="0078404C" w:rsidP="009331A2">
      <w:pPr>
        <w:pStyle w:val="ListBullet2"/>
        <w:numPr>
          <w:ilvl w:val="2"/>
          <w:numId w:val="9"/>
        </w:numPr>
        <w:rPr>
          <w:lang w:val="en-CA"/>
        </w:rPr>
      </w:pPr>
      <w:r>
        <w:rPr>
          <w:lang w:val="en-CA"/>
        </w:rPr>
        <w:t>07</w:t>
      </w:r>
      <w:r w:rsidRPr="00172D2C">
        <w:rPr>
          <w:lang w:val="en-CA"/>
        </w:rPr>
        <w:t>20–</w:t>
      </w:r>
      <w:r>
        <w:rPr>
          <w:lang w:val="en-CA"/>
        </w:rPr>
        <w:t>0920</w:t>
      </w:r>
      <w:r w:rsidRPr="00172D2C">
        <w:rPr>
          <w:lang w:val="en-CA"/>
        </w:rPr>
        <w:t xml:space="preserve"> Review of </w:t>
      </w:r>
      <w:r w:rsidR="004507CF">
        <w:rPr>
          <w:lang w:val="en-CA"/>
        </w:rPr>
        <w:t>4.2, 4.12, 6.1, 6.2</w:t>
      </w:r>
    </w:p>
    <w:p w14:paraId="6A213784" w14:textId="36116286" w:rsidR="0078404C" w:rsidRPr="00172D2C" w:rsidRDefault="0078404C" w:rsidP="000C06CF">
      <w:pPr>
        <w:pStyle w:val="ListBullet2"/>
        <w:keepNext/>
        <w:numPr>
          <w:ilvl w:val="1"/>
          <w:numId w:val="9"/>
        </w:numPr>
        <w:rPr>
          <w:lang w:val="en-CA"/>
        </w:rPr>
      </w:pPr>
      <w:r w:rsidRPr="00172D2C">
        <w:rPr>
          <w:lang w:val="en-CA"/>
        </w:rPr>
        <w:t xml:space="preserve">Session </w:t>
      </w:r>
      <w:r w:rsidR="005C1707">
        <w:rPr>
          <w:lang w:val="en-CA"/>
        </w:rPr>
        <w:t>9</w:t>
      </w:r>
      <w:r w:rsidRPr="00172D2C">
        <w:rPr>
          <w:lang w:val="en-CA"/>
        </w:rPr>
        <w:t>:</w:t>
      </w:r>
    </w:p>
    <w:p w14:paraId="175BB585" w14:textId="78DBE591" w:rsidR="0078404C" w:rsidRPr="00172D2C" w:rsidRDefault="0078404C" w:rsidP="000C06CF">
      <w:pPr>
        <w:pStyle w:val="ListBullet2"/>
        <w:numPr>
          <w:ilvl w:val="2"/>
          <w:numId w:val="9"/>
        </w:numPr>
        <w:rPr>
          <w:lang w:val="en-CA"/>
        </w:rPr>
      </w:pPr>
      <w:r w:rsidRPr="00172D2C">
        <w:rPr>
          <w:lang w:val="en-CA"/>
        </w:rPr>
        <w:t xml:space="preserve">2100–2300 Review of </w:t>
      </w:r>
      <w:r w:rsidR="00414AAE">
        <w:rPr>
          <w:lang w:val="en-CA"/>
        </w:rPr>
        <w:t xml:space="preserve">EE2 summary and remaining </w:t>
      </w:r>
      <w:r w:rsidR="00D74BA3">
        <w:rPr>
          <w:lang w:val="en-CA"/>
        </w:rPr>
        <w:t>EE1</w:t>
      </w:r>
      <w:r w:rsidR="00414AAE">
        <w:rPr>
          <w:lang w:val="en-CA"/>
        </w:rPr>
        <w:t xml:space="preserve"> related</w:t>
      </w:r>
    </w:p>
    <w:p w14:paraId="7A3114BA" w14:textId="77777777" w:rsidR="004412C9" w:rsidRPr="00172D2C" w:rsidRDefault="004412C9" w:rsidP="000C06CF">
      <w:pPr>
        <w:pStyle w:val="ListBullet2"/>
        <w:keepNext/>
        <w:numPr>
          <w:ilvl w:val="1"/>
          <w:numId w:val="9"/>
        </w:numPr>
        <w:rPr>
          <w:lang w:val="en-CA"/>
        </w:rPr>
      </w:pPr>
      <w:proofErr w:type="spellStart"/>
      <w:r>
        <w:rPr>
          <w:lang w:val="en-CA"/>
        </w:rPr>
        <w:t>BoG</w:t>
      </w:r>
      <w:proofErr w:type="spellEnd"/>
      <w:r>
        <w:rPr>
          <w:lang w:val="en-CA"/>
        </w:rPr>
        <w:t xml:space="preserve"> (</w:t>
      </w:r>
      <w:r w:rsidRPr="00EC7E14">
        <w:rPr>
          <w:lang w:val="en-CA"/>
        </w:rPr>
        <w:t>Y. Ye</w:t>
      </w:r>
      <w:r>
        <w:rPr>
          <w:lang w:val="en-CA"/>
        </w:rPr>
        <w:t>)</w:t>
      </w:r>
      <w:r w:rsidRPr="00172D2C">
        <w:rPr>
          <w:lang w:val="en-CA"/>
        </w:rPr>
        <w:t>:</w:t>
      </w:r>
    </w:p>
    <w:p w14:paraId="68BE072D" w14:textId="489BB8FD" w:rsidR="0078404C" w:rsidRPr="00172D2C" w:rsidRDefault="004412C9" w:rsidP="000C06CF">
      <w:pPr>
        <w:pStyle w:val="ListBullet2"/>
        <w:numPr>
          <w:ilvl w:val="2"/>
          <w:numId w:val="9"/>
        </w:numPr>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0E72B6A6" w14:textId="16F419C8" w:rsidR="007C336D" w:rsidRPr="00172D2C" w:rsidRDefault="007C336D" w:rsidP="000C06CF">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r w:rsidR="0078404C">
        <w:rPr>
          <w:lang w:val="en-CA"/>
        </w:rPr>
        <w:t>Apr</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680E8B9A" w:rsidR="007C336D" w:rsidRPr="00172D2C" w:rsidRDefault="007C336D" w:rsidP="000C06CF">
      <w:pPr>
        <w:pStyle w:val="ListBullet2"/>
        <w:keepNext/>
        <w:numPr>
          <w:ilvl w:val="1"/>
          <w:numId w:val="9"/>
        </w:numPr>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0C06CF">
      <w:pPr>
        <w:pStyle w:val="ListBullet2"/>
        <w:keepNext/>
        <w:numPr>
          <w:ilvl w:val="1"/>
          <w:numId w:val="9"/>
        </w:numPr>
        <w:rPr>
          <w:lang w:val="en-CA"/>
        </w:rPr>
      </w:pPr>
      <w:r w:rsidRPr="00172D2C">
        <w:rPr>
          <w:lang w:val="en-CA"/>
        </w:rPr>
        <w:t xml:space="preserve">Session </w:t>
      </w:r>
      <w:r w:rsidR="00D23812">
        <w:rPr>
          <w:lang w:val="en-CA"/>
        </w:rPr>
        <w:t>10</w:t>
      </w:r>
      <w:r w:rsidRPr="00172D2C">
        <w:rPr>
          <w:lang w:val="en-CA"/>
        </w:rPr>
        <w:t>:</w:t>
      </w:r>
    </w:p>
    <w:p w14:paraId="06FE4D30" w14:textId="1E979E4F" w:rsidR="00A54255" w:rsidRPr="00172D2C" w:rsidRDefault="00423F2D" w:rsidP="000C06CF">
      <w:pPr>
        <w:pStyle w:val="ListBullet2"/>
        <w:numPr>
          <w:ilvl w:val="2"/>
          <w:numId w:val="9"/>
        </w:numPr>
        <w:rPr>
          <w:lang w:val="en-CA"/>
        </w:rPr>
      </w:pPr>
      <w:r>
        <w:rPr>
          <w:lang w:val="en-CA"/>
        </w:rPr>
        <w:t>0750</w:t>
      </w:r>
      <w:r w:rsidR="00A54255" w:rsidRPr="00172D2C">
        <w:rPr>
          <w:lang w:val="en-CA"/>
        </w:rPr>
        <w:t>–</w:t>
      </w:r>
      <w:r w:rsidR="0078404C">
        <w:rPr>
          <w:lang w:val="en-CA"/>
        </w:rPr>
        <w:t>0920</w:t>
      </w:r>
      <w:r w:rsidR="00A54255" w:rsidRPr="00172D2C">
        <w:rPr>
          <w:lang w:val="en-CA"/>
        </w:rPr>
        <w:t xml:space="preserve"> </w:t>
      </w:r>
      <w:proofErr w:type="spellStart"/>
      <w:r w:rsidR="00D23812">
        <w:rPr>
          <w:lang w:val="en-CA"/>
        </w:rPr>
        <w:t>BoG</w:t>
      </w:r>
      <w:proofErr w:type="spellEnd"/>
      <w:r w:rsidR="00D23812">
        <w:rPr>
          <w:lang w:val="en-CA"/>
        </w:rPr>
        <w:t xml:space="preserve"> </w:t>
      </w:r>
      <w:r w:rsidR="007C1382">
        <w:rPr>
          <w:lang w:val="en-CA"/>
        </w:rPr>
        <w:t>report NN</w:t>
      </w:r>
      <w:r w:rsidR="00D23812">
        <w:rPr>
          <w:lang w:val="en-CA"/>
        </w:rPr>
        <w:t xml:space="preserve">, </w:t>
      </w:r>
      <w:r w:rsidR="00A54255" w:rsidRPr="00172D2C">
        <w:rPr>
          <w:lang w:val="en-CA"/>
        </w:rPr>
        <w:t xml:space="preserve">Review of </w:t>
      </w:r>
      <w:r w:rsidR="00D23812">
        <w:rPr>
          <w:lang w:val="en-CA"/>
        </w:rPr>
        <w:t>remaining docs 5.2.4</w:t>
      </w:r>
    </w:p>
    <w:p w14:paraId="45BA2150" w14:textId="7CD49A14" w:rsidR="00BD60BA" w:rsidRPr="00172D2C" w:rsidRDefault="00BD60BA" w:rsidP="000C06CF">
      <w:pPr>
        <w:pStyle w:val="ListBullet2"/>
        <w:keepNext/>
        <w:numPr>
          <w:ilvl w:val="1"/>
          <w:numId w:val="9"/>
        </w:numPr>
        <w:rPr>
          <w:lang w:val="en-CA"/>
        </w:rPr>
      </w:pPr>
      <w:r w:rsidRPr="00172D2C">
        <w:rPr>
          <w:lang w:val="en-CA"/>
        </w:rPr>
        <w:t xml:space="preserve">Session </w:t>
      </w:r>
      <w:r w:rsidR="00D23812">
        <w:rPr>
          <w:lang w:val="en-CA"/>
        </w:rPr>
        <w:t>11</w:t>
      </w:r>
      <w:r w:rsidRPr="00172D2C">
        <w:rPr>
          <w:lang w:val="en-CA"/>
        </w:rPr>
        <w:t>:</w:t>
      </w:r>
    </w:p>
    <w:p w14:paraId="109CDBD9" w14:textId="3F7F3D37" w:rsidR="00BD60BA" w:rsidRPr="00172D2C" w:rsidRDefault="00BD60BA" w:rsidP="000C06CF">
      <w:pPr>
        <w:pStyle w:val="ListBullet2"/>
        <w:numPr>
          <w:ilvl w:val="2"/>
          <w:numId w:val="9"/>
        </w:numPr>
        <w:rPr>
          <w:lang w:val="en-CA"/>
        </w:rPr>
      </w:pPr>
      <w:r w:rsidRPr="00172D2C">
        <w:rPr>
          <w:lang w:val="en-CA"/>
        </w:rPr>
        <w:t xml:space="preserve">2100–2300 </w:t>
      </w:r>
      <w:proofErr w:type="spellStart"/>
      <w:r w:rsidR="00D23812">
        <w:rPr>
          <w:lang w:val="en-CA"/>
        </w:rPr>
        <w:t>BoG</w:t>
      </w:r>
      <w:proofErr w:type="spellEnd"/>
      <w:r w:rsidR="00D23812">
        <w:rPr>
          <w:lang w:val="en-CA"/>
        </w:rPr>
        <w:t xml:space="preserve"> report</w:t>
      </w:r>
      <w:r w:rsidR="007C1382">
        <w:rPr>
          <w:lang w:val="en-CA"/>
        </w:rPr>
        <w:t xml:space="preserve"> EE2</w:t>
      </w:r>
      <w:r w:rsidR="00D23812">
        <w:rPr>
          <w:lang w:val="en-CA"/>
        </w:rPr>
        <w:t xml:space="preserve">, </w:t>
      </w:r>
      <w:r w:rsidR="00D23812" w:rsidRPr="00172D2C">
        <w:rPr>
          <w:lang w:val="en-CA"/>
        </w:rPr>
        <w:t xml:space="preserve">Review of </w:t>
      </w:r>
      <w:r w:rsidR="00D23812">
        <w:rPr>
          <w:lang w:val="en-CA"/>
        </w:rPr>
        <w:t>docs 5.3.4</w:t>
      </w:r>
    </w:p>
    <w:p w14:paraId="6CAADFE2" w14:textId="6254BCC5" w:rsidR="00BD60BA" w:rsidRPr="00172D2C" w:rsidRDefault="007C1382" w:rsidP="000C06CF">
      <w:pPr>
        <w:pStyle w:val="ListBullet2"/>
        <w:keepNext/>
        <w:numPr>
          <w:ilvl w:val="1"/>
          <w:numId w:val="9"/>
        </w:numPr>
        <w:rPr>
          <w:lang w:val="en-CA"/>
        </w:rPr>
      </w:pPr>
      <w:proofErr w:type="spellStart"/>
      <w:r>
        <w:rPr>
          <w:lang w:val="en-CA"/>
        </w:rPr>
        <w:t>BoG</w:t>
      </w:r>
      <w:proofErr w:type="spellEnd"/>
      <w:r>
        <w:rPr>
          <w:lang w:val="en-CA"/>
        </w:rPr>
        <w:t xml:space="preserve"> (Y. Ye</w:t>
      </w:r>
      <w:r w:rsidR="00E854CD">
        <w:rPr>
          <w:lang w:val="en-CA"/>
        </w:rPr>
        <w:t>)</w:t>
      </w:r>
      <w:r w:rsidR="00BD60BA">
        <w:rPr>
          <w:lang w:val="en-CA"/>
        </w:rPr>
        <w:t>:</w:t>
      </w:r>
    </w:p>
    <w:p w14:paraId="725BC8F3" w14:textId="67DAAC9A" w:rsidR="00BD60BA" w:rsidRPr="00172D2C" w:rsidRDefault="00BD60BA" w:rsidP="000C06CF">
      <w:pPr>
        <w:pStyle w:val="ListBullet2"/>
        <w:numPr>
          <w:ilvl w:val="2"/>
          <w:numId w:val="9"/>
        </w:numPr>
        <w:rPr>
          <w:lang w:val="en-CA"/>
        </w:rPr>
      </w:pPr>
      <w:r w:rsidRPr="00172D2C">
        <w:rPr>
          <w:lang w:val="en-CA"/>
        </w:rPr>
        <w:t xml:space="preserve">2320–0120+1 </w:t>
      </w:r>
      <w:r w:rsidR="00DF09B8">
        <w:rPr>
          <w:lang w:val="en-CA"/>
        </w:rPr>
        <w:t xml:space="preserve">Review </w:t>
      </w:r>
      <w:r w:rsidR="0078404C">
        <w:rPr>
          <w:lang w:val="en-CA"/>
        </w:rPr>
        <w:t xml:space="preserve">of </w:t>
      </w:r>
      <w:r w:rsidR="007C1382">
        <w:rPr>
          <w:lang w:val="en-CA"/>
        </w:rPr>
        <w:t>docs 5.3.4</w:t>
      </w:r>
    </w:p>
    <w:p w14:paraId="2820BD47" w14:textId="42105DD7" w:rsidR="003B5522" w:rsidRPr="00172D2C" w:rsidRDefault="003B5522" w:rsidP="000C06CF">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r w:rsidR="0078404C">
        <w:rPr>
          <w:lang w:val="en-CA"/>
        </w:rPr>
        <w:t>Apr</w:t>
      </w:r>
      <w:r w:rsidRPr="00172D2C">
        <w:rPr>
          <w:lang w:val="en-CA"/>
        </w:rPr>
        <w:t>., 5</w:t>
      </w:r>
      <w:r w:rsidRPr="00172D2C">
        <w:rPr>
          <w:vertAlign w:val="superscript"/>
          <w:lang w:val="en-CA"/>
        </w:rPr>
        <w:t>th</w:t>
      </w:r>
      <w:r w:rsidRPr="00172D2C">
        <w:rPr>
          <w:lang w:val="en-CA"/>
        </w:rPr>
        <w:t xml:space="preserve"> day</w:t>
      </w:r>
    </w:p>
    <w:p w14:paraId="32DD5F00" w14:textId="17256B7A" w:rsidR="00B51D1E" w:rsidRDefault="00B51D1E" w:rsidP="000C06CF">
      <w:pPr>
        <w:pStyle w:val="ListBullet2"/>
        <w:keepNext/>
        <w:numPr>
          <w:ilvl w:val="1"/>
          <w:numId w:val="9"/>
        </w:numPr>
        <w:rPr>
          <w:lang w:val="en-CA"/>
        </w:rPr>
      </w:pPr>
      <w:r>
        <w:rPr>
          <w:lang w:val="en-CA"/>
        </w:rPr>
        <w:t xml:space="preserve">0500-0700 </w:t>
      </w:r>
      <w:proofErr w:type="spellStart"/>
      <w:r>
        <w:rPr>
          <w:lang w:val="en-CA"/>
        </w:rPr>
        <w:t>BoG</w:t>
      </w:r>
      <w:proofErr w:type="spellEnd"/>
      <w:r>
        <w:rPr>
          <w:lang w:val="en-CA"/>
        </w:rPr>
        <w:t xml:space="preserve"> on neural networks</w:t>
      </w:r>
      <w:r w:rsidR="008212AE">
        <w:rPr>
          <w:lang w:val="en-CA"/>
        </w:rPr>
        <w:t xml:space="preserve"> (E. Alshina)</w:t>
      </w:r>
    </w:p>
    <w:p w14:paraId="65DBB0A1" w14:textId="4B1C8462" w:rsidR="00AF600F" w:rsidRPr="00172D2C" w:rsidRDefault="00AF600F" w:rsidP="000C06CF">
      <w:pPr>
        <w:pStyle w:val="ListBullet2"/>
        <w:keepNext/>
        <w:numPr>
          <w:ilvl w:val="1"/>
          <w:numId w:val="9"/>
        </w:numPr>
        <w:rPr>
          <w:lang w:val="en-CA"/>
        </w:rPr>
      </w:pPr>
      <w:r w:rsidRPr="00172D2C">
        <w:rPr>
          <w:lang w:val="en-CA"/>
        </w:rPr>
        <w:t xml:space="preserve">Session </w:t>
      </w:r>
      <w:r w:rsidR="007C1382">
        <w:rPr>
          <w:lang w:val="en-CA"/>
        </w:rPr>
        <w:t>12</w:t>
      </w:r>
      <w:r w:rsidRPr="00172D2C">
        <w:rPr>
          <w:lang w:val="en-CA"/>
        </w:rPr>
        <w:t>:</w:t>
      </w:r>
    </w:p>
    <w:p w14:paraId="0AEBB21D" w14:textId="7334E0C8" w:rsidR="0078404C" w:rsidRPr="00172D2C" w:rsidRDefault="0078404C"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Review of </w:t>
      </w:r>
      <w:r w:rsidR="007C1382">
        <w:rPr>
          <w:lang w:val="en-CA"/>
        </w:rPr>
        <w:t>4.3, 4.9, 4.10</w:t>
      </w:r>
    </w:p>
    <w:p w14:paraId="73A3558D" w14:textId="0ED8D7E1" w:rsidR="00AF600F" w:rsidRPr="00172D2C" w:rsidRDefault="007C1382" w:rsidP="000C06CF">
      <w:pPr>
        <w:pStyle w:val="ListBullet2"/>
        <w:keepNext/>
        <w:numPr>
          <w:ilvl w:val="1"/>
          <w:numId w:val="9"/>
        </w:numPr>
        <w:rPr>
          <w:lang w:val="en-CA"/>
        </w:rPr>
      </w:pPr>
      <w:r>
        <w:rPr>
          <w:lang w:val="en-CA"/>
        </w:rPr>
        <w:t>Session 13:</w:t>
      </w:r>
    </w:p>
    <w:p w14:paraId="2C09DB72" w14:textId="4EA0576F" w:rsidR="007C1382" w:rsidRPr="00172D2C" w:rsidRDefault="00162B8D" w:rsidP="000C06CF">
      <w:pPr>
        <w:pStyle w:val="ListBullet2"/>
        <w:numPr>
          <w:ilvl w:val="2"/>
          <w:numId w:val="9"/>
        </w:numPr>
        <w:rPr>
          <w:lang w:val="en-CA"/>
        </w:rPr>
      </w:pPr>
      <w:r>
        <w:rPr>
          <w:lang w:val="en-CA"/>
        </w:rPr>
        <w:t>072</w:t>
      </w:r>
      <w:r w:rsidR="007C1382">
        <w:rPr>
          <w:lang w:val="en-CA"/>
        </w:rPr>
        <w:t>0</w:t>
      </w:r>
      <w:r w:rsidR="007C1382" w:rsidRPr="00172D2C">
        <w:rPr>
          <w:lang w:val="en-CA"/>
        </w:rPr>
        <w:t>–</w:t>
      </w:r>
      <w:r>
        <w:rPr>
          <w:lang w:val="en-CA"/>
        </w:rPr>
        <w:t>092</w:t>
      </w:r>
      <w:r w:rsidR="007C1382">
        <w:rPr>
          <w:lang w:val="en-CA"/>
        </w:rPr>
        <w:t>0</w:t>
      </w:r>
      <w:r w:rsidR="007C1382" w:rsidRPr="00172D2C">
        <w:rPr>
          <w:lang w:val="en-CA"/>
        </w:rPr>
        <w:t xml:space="preserve"> Review of </w:t>
      </w:r>
      <w:r w:rsidR="00AA0223">
        <w:rPr>
          <w:lang w:val="en-CA"/>
        </w:rPr>
        <w:t xml:space="preserve">4.10, 4.11, </w:t>
      </w:r>
      <w:proofErr w:type="spellStart"/>
      <w:r w:rsidR="00C87DCC">
        <w:rPr>
          <w:lang w:val="en-CA"/>
        </w:rPr>
        <w:t>BoG</w:t>
      </w:r>
      <w:proofErr w:type="spellEnd"/>
      <w:r w:rsidR="00C87DCC">
        <w:rPr>
          <w:lang w:val="en-CA"/>
        </w:rPr>
        <w:t xml:space="preserve"> reports, </w:t>
      </w:r>
      <w:r w:rsidR="007C1382">
        <w:rPr>
          <w:lang w:val="en-CA"/>
        </w:rPr>
        <w:t>further planning</w:t>
      </w:r>
    </w:p>
    <w:p w14:paraId="72B36989" w14:textId="376F5934" w:rsidR="008212AE" w:rsidRPr="00172D2C" w:rsidRDefault="008212AE" w:rsidP="000C06CF">
      <w:pPr>
        <w:pStyle w:val="ListBullet2"/>
        <w:keepNext/>
        <w:numPr>
          <w:ilvl w:val="1"/>
          <w:numId w:val="9"/>
        </w:numPr>
        <w:rPr>
          <w:lang w:val="en-CA"/>
        </w:rPr>
      </w:pPr>
      <w:r w:rsidRPr="00172D2C">
        <w:rPr>
          <w:lang w:val="en-CA"/>
        </w:rPr>
        <w:t xml:space="preserve">Session </w:t>
      </w:r>
      <w:r>
        <w:rPr>
          <w:lang w:val="en-CA"/>
        </w:rPr>
        <w:t>14</w:t>
      </w:r>
      <w:r w:rsidRPr="00172D2C">
        <w:rPr>
          <w:lang w:val="en-CA"/>
        </w:rPr>
        <w:t>:</w:t>
      </w:r>
    </w:p>
    <w:p w14:paraId="67E493CB" w14:textId="7364E431" w:rsidR="008212AE" w:rsidRPr="00172D2C" w:rsidRDefault="008212AE" w:rsidP="000C06CF">
      <w:pPr>
        <w:pStyle w:val="ListBullet2"/>
        <w:numPr>
          <w:ilvl w:val="2"/>
          <w:numId w:val="9"/>
        </w:numPr>
        <w:rPr>
          <w:lang w:val="en-CA"/>
        </w:rPr>
      </w:pPr>
      <w:r w:rsidRPr="00172D2C">
        <w:rPr>
          <w:lang w:val="en-CA"/>
        </w:rPr>
        <w:t xml:space="preserve">2100–2300 </w:t>
      </w:r>
      <w:r w:rsidR="00B45DED">
        <w:rPr>
          <w:lang w:val="en-CA"/>
        </w:rPr>
        <w:t xml:space="preserve">NN </w:t>
      </w:r>
      <w:proofErr w:type="spellStart"/>
      <w:r w:rsidR="005E343A">
        <w:rPr>
          <w:lang w:val="en-CA"/>
        </w:rPr>
        <w:t>BoG</w:t>
      </w:r>
      <w:proofErr w:type="spellEnd"/>
      <w:r w:rsidR="005E343A">
        <w:rPr>
          <w:lang w:val="en-CA"/>
        </w:rPr>
        <w:t xml:space="preserve"> </w:t>
      </w:r>
      <w:r w:rsidR="00B45DED">
        <w:rPr>
          <w:lang w:val="en-CA"/>
        </w:rPr>
        <w:t xml:space="preserve">report </w:t>
      </w:r>
      <w:r w:rsidR="005E343A">
        <w:rPr>
          <w:lang w:val="en-CA"/>
        </w:rPr>
        <w:t>JVET-Z0234, r</w:t>
      </w:r>
      <w:r w:rsidR="00E17B2D" w:rsidRPr="00172D2C">
        <w:rPr>
          <w:lang w:val="en-CA"/>
        </w:rPr>
        <w:t xml:space="preserve">eview of </w:t>
      </w:r>
      <w:r w:rsidR="00E17B2D">
        <w:rPr>
          <w:lang w:val="en-CA"/>
        </w:rPr>
        <w:t>remaining docs</w:t>
      </w:r>
      <w:r w:rsidR="00AA0223">
        <w:rPr>
          <w:lang w:val="en-CA"/>
        </w:rPr>
        <w:t xml:space="preserve"> 5.3.4</w:t>
      </w:r>
    </w:p>
    <w:p w14:paraId="6A7315FC" w14:textId="0093220B" w:rsidR="008212AE" w:rsidRPr="008212AE" w:rsidRDefault="008212AE" w:rsidP="009331A2">
      <w:pPr>
        <w:pStyle w:val="ListBullet2"/>
        <w:numPr>
          <w:ilvl w:val="1"/>
          <w:numId w:val="9"/>
        </w:numPr>
        <w:rPr>
          <w:lang w:val="en-CA"/>
        </w:rPr>
      </w:pPr>
      <w:r w:rsidRPr="008212AE">
        <w:rPr>
          <w:lang w:val="en-CA"/>
        </w:rPr>
        <w:t xml:space="preserve">2320–0120+1 </w:t>
      </w:r>
      <w:proofErr w:type="spellStart"/>
      <w:r w:rsidRPr="008212AE">
        <w:rPr>
          <w:lang w:val="en-CA"/>
        </w:rPr>
        <w:t>BoG</w:t>
      </w:r>
      <w:proofErr w:type="spellEnd"/>
      <w:r w:rsidR="00AA0223">
        <w:rPr>
          <w:lang w:val="en-CA"/>
        </w:rPr>
        <w:t xml:space="preserve"> on EE2 related (Y. Ye)</w:t>
      </w:r>
    </w:p>
    <w:p w14:paraId="10438554" w14:textId="54320D9D" w:rsidR="00D242CD" w:rsidRPr="00172D2C" w:rsidRDefault="00D242CD" w:rsidP="000C06CF">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r w:rsidR="0078404C">
        <w:rPr>
          <w:lang w:val="en-CA"/>
        </w:rPr>
        <w:t>Apr</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19C647E0" w:rsidR="00D242CD" w:rsidRPr="00172D2C" w:rsidRDefault="00D242CD" w:rsidP="000C06CF">
      <w:pPr>
        <w:pStyle w:val="ListBullet2"/>
        <w:keepNext/>
        <w:numPr>
          <w:ilvl w:val="1"/>
          <w:numId w:val="9"/>
        </w:numPr>
        <w:rPr>
          <w:lang w:val="en-CA"/>
        </w:rPr>
      </w:pPr>
      <w:r w:rsidRPr="00172D2C">
        <w:rPr>
          <w:lang w:val="en-CA"/>
        </w:rPr>
        <w:t>0500–</w:t>
      </w:r>
      <w:r w:rsidR="008212AE" w:rsidRPr="00172D2C">
        <w:rPr>
          <w:lang w:val="en-CA"/>
        </w:rPr>
        <w:t>06</w:t>
      </w:r>
      <w:r w:rsidR="008212AE">
        <w:rPr>
          <w:lang w:val="en-CA"/>
        </w:rPr>
        <w:t>0</w:t>
      </w:r>
      <w:r w:rsidR="008212AE" w:rsidRPr="00172D2C">
        <w:rPr>
          <w:lang w:val="en-CA"/>
        </w:rPr>
        <w:t xml:space="preserve">0 </w:t>
      </w:r>
      <w:r w:rsidRPr="00172D2C">
        <w:rPr>
          <w:lang w:val="en-CA"/>
        </w:rPr>
        <w:t>MPEG information sharing session</w:t>
      </w:r>
    </w:p>
    <w:p w14:paraId="77513B01" w14:textId="66C023B4" w:rsidR="0078404C" w:rsidRPr="00172D2C" w:rsidRDefault="0078404C" w:rsidP="000C06CF">
      <w:pPr>
        <w:pStyle w:val="ListBullet2"/>
        <w:keepNext/>
        <w:numPr>
          <w:ilvl w:val="1"/>
          <w:numId w:val="9"/>
        </w:numPr>
        <w:rPr>
          <w:lang w:val="en-CA"/>
        </w:rPr>
      </w:pPr>
      <w:r w:rsidRPr="00172D2C">
        <w:rPr>
          <w:lang w:val="en-CA"/>
        </w:rPr>
        <w:t xml:space="preserve">Session </w:t>
      </w:r>
      <w:r w:rsidR="007C1382">
        <w:rPr>
          <w:lang w:val="en-CA"/>
        </w:rPr>
        <w:t>1</w:t>
      </w:r>
      <w:r w:rsidR="008212AE">
        <w:rPr>
          <w:lang w:val="en-CA"/>
        </w:rPr>
        <w:t>5</w:t>
      </w:r>
      <w:r w:rsidRPr="00172D2C">
        <w:rPr>
          <w:lang w:val="en-CA"/>
        </w:rPr>
        <w:t>:</w:t>
      </w:r>
    </w:p>
    <w:p w14:paraId="02519ABD" w14:textId="3D91E0C1" w:rsidR="0078404C" w:rsidRPr="00172D2C" w:rsidRDefault="008212AE" w:rsidP="000C06CF">
      <w:pPr>
        <w:pStyle w:val="ListBullet2"/>
        <w:numPr>
          <w:ilvl w:val="2"/>
          <w:numId w:val="9"/>
        </w:numPr>
        <w:rPr>
          <w:lang w:val="en-CA"/>
        </w:rPr>
      </w:pPr>
      <w:r>
        <w:rPr>
          <w:lang w:val="en-CA"/>
        </w:rPr>
        <w:t>0620</w:t>
      </w:r>
      <w:r w:rsidR="0078404C" w:rsidRPr="00172D2C">
        <w:rPr>
          <w:lang w:val="en-CA"/>
        </w:rPr>
        <w:t>–</w:t>
      </w:r>
      <w:r>
        <w:rPr>
          <w:lang w:val="en-CA"/>
        </w:rPr>
        <w:t>0920</w:t>
      </w:r>
      <w:r w:rsidRPr="00172D2C">
        <w:rPr>
          <w:lang w:val="en-CA"/>
        </w:rPr>
        <w:t xml:space="preserve"> </w:t>
      </w:r>
      <w:proofErr w:type="spellStart"/>
      <w:r w:rsidR="00E85F2E">
        <w:rPr>
          <w:lang w:val="en-CA"/>
        </w:rPr>
        <w:t>BoG</w:t>
      </w:r>
      <w:proofErr w:type="spellEnd"/>
      <w:r w:rsidR="00E85F2E">
        <w:rPr>
          <w:lang w:val="en-CA"/>
        </w:rPr>
        <w:t xml:space="preserve"> report JVET-Z0210, </w:t>
      </w:r>
      <w:r w:rsidR="0078404C" w:rsidRPr="00172D2C">
        <w:rPr>
          <w:lang w:val="en-CA"/>
        </w:rPr>
        <w:t xml:space="preserve">Review of </w:t>
      </w:r>
      <w:r w:rsidR="007C1382">
        <w:rPr>
          <w:lang w:val="en-CA"/>
        </w:rPr>
        <w:t xml:space="preserve">HLS </w:t>
      </w:r>
      <w:r>
        <w:rPr>
          <w:lang w:val="en-CA"/>
        </w:rPr>
        <w:t xml:space="preserve">documents </w:t>
      </w:r>
      <w:r w:rsidR="007C1382">
        <w:rPr>
          <w:lang w:val="en-CA"/>
        </w:rPr>
        <w:t>(6</w:t>
      </w:r>
      <w:r w:rsidR="00EF6ED0">
        <w:rPr>
          <w:lang w:val="en-CA"/>
        </w:rPr>
        <w:t xml:space="preserve">.1, 6.2, </w:t>
      </w:r>
      <w:r>
        <w:rPr>
          <w:lang w:val="en-CA"/>
        </w:rPr>
        <w:t>6.3</w:t>
      </w:r>
      <w:r w:rsidR="007C1382">
        <w:rPr>
          <w:lang w:val="en-CA"/>
        </w:rPr>
        <w:t>)</w:t>
      </w:r>
    </w:p>
    <w:p w14:paraId="5443CBB6" w14:textId="03F78770" w:rsidR="003168B6" w:rsidRDefault="00A854C8" w:rsidP="000C06CF">
      <w:pPr>
        <w:pStyle w:val="ListBullet2"/>
        <w:keepNext/>
        <w:numPr>
          <w:ilvl w:val="1"/>
          <w:numId w:val="9"/>
        </w:numPr>
        <w:rPr>
          <w:lang w:val="en-CA"/>
        </w:rPr>
      </w:pPr>
      <w:r>
        <w:rPr>
          <w:lang w:val="en-CA"/>
        </w:rPr>
        <w:t>2100-2300 Joint meeting with AG5</w:t>
      </w:r>
      <w:ins w:id="25" w:author="Gary Sullivan" w:date="2022-05-24T17:16:00Z">
        <w:r w:rsidR="00A06107">
          <w:rPr>
            <w:lang w:val="en-CA"/>
          </w:rPr>
          <w:t xml:space="preserve"> &amp; VCEG</w:t>
        </w:r>
      </w:ins>
      <w:r>
        <w:rPr>
          <w:lang w:val="en-CA"/>
        </w:rPr>
        <w:t xml:space="preserve">: </w:t>
      </w:r>
      <w:r w:rsidR="005C1707">
        <w:rPr>
          <w:lang w:val="en-CA"/>
        </w:rPr>
        <w:t xml:space="preserve">Documents in </w:t>
      </w:r>
      <w:r>
        <w:rPr>
          <w:lang w:val="en-CA"/>
        </w:rPr>
        <w:t>4.5</w:t>
      </w:r>
      <w:r w:rsidR="005C1707">
        <w:rPr>
          <w:lang w:val="en-CA"/>
        </w:rPr>
        <w:t xml:space="preserve"> and</w:t>
      </w:r>
      <w:r>
        <w:rPr>
          <w:lang w:val="en-CA"/>
        </w:rPr>
        <w:t xml:space="preserve"> 4.6</w:t>
      </w:r>
    </w:p>
    <w:p w14:paraId="07A42E20" w14:textId="229192E6" w:rsidR="00E85F2E" w:rsidRPr="00172D2C" w:rsidRDefault="00E85F2E" w:rsidP="009331A2">
      <w:pPr>
        <w:pStyle w:val="ListBullet2"/>
        <w:numPr>
          <w:ilvl w:val="1"/>
          <w:numId w:val="9"/>
        </w:numPr>
        <w:rPr>
          <w:lang w:val="en-CA"/>
        </w:rPr>
      </w:pPr>
      <w:r>
        <w:rPr>
          <w:lang w:val="en-CA"/>
        </w:rPr>
        <w:t xml:space="preserve">2320-0120+1 </w:t>
      </w:r>
      <w:proofErr w:type="spellStart"/>
      <w:r>
        <w:rPr>
          <w:lang w:val="en-CA"/>
        </w:rPr>
        <w:t>BoG</w:t>
      </w:r>
      <w:proofErr w:type="spellEnd"/>
      <w:r w:rsidR="009D1B99" w:rsidRPr="009D1B99">
        <w:rPr>
          <w:lang w:val="en-CA"/>
        </w:rPr>
        <w:t xml:space="preserve"> </w:t>
      </w:r>
      <w:r w:rsidR="009D1B99">
        <w:rPr>
          <w:lang w:val="en-CA"/>
        </w:rPr>
        <w:t>on FGS</w:t>
      </w:r>
      <w:r w:rsidR="00803751">
        <w:rPr>
          <w:lang w:val="en-CA"/>
        </w:rPr>
        <w:t xml:space="preserve"> (A. </w:t>
      </w:r>
      <w:proofErr w:type="spellStart"/>
      <w:r w:rsidR="00803751">
        <w:rPr>
          <w:lang w:val="en-CA"/>
        </w:rPr>
        <w:t>Tourapis</w:t>
      </w:r>
      <w:proofErr w:type="spellEnd"/>
      <w:r w:rsidR="00803751">
        <w:rPr>
          <w:lang w:val="en-CA"/>
        </w:rPr>
        <w:t>)</w:t>
      </w:r>
    </w:p>
    <w:p w14:paraId="3B317AEE" w14:textId="7211100B" w:rsidR="002D02FC" w:rsidRPr="00172D2C" w:rsidRDefault="00E9369B" w:rsidP="000C06CF">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r w:rsidR="0078404C">
        <w:rPr>
          <w:lang w:val="en-CA"/>
        </w:rPr>
        <w:t>Apr</w:t>
      </w:r>
      <w:r w:rsidR="002D02FC" w:rsidRPr="00172D2C">
        <w:rPr>
          <w:lang w:val="en-CA"/>
        </w:rPr>
        <w:t>., 7</w:t>
      </w:r>
      <w:r w:rsidR="002D02FC" w:rsidRPr="00172D2C">
        <w:rPr>
          <w:vertAlign w:val="superscript"/>
          <w:lang w:val="en-CA"/>
        </w:rPr>
        <w:t>th</w:t>
      </w:r>
      <w:r w:rsidR="002D02FC" w:rsidRPr="00172D2C">
        <w:rPr>
          <w:lang w:val="en-CA"/>
        </w:rPr>
        <w:t xml:space="preserve"> day</w:t>
      </w:r>
    </w:p>
    <w:p w14:paraId="3EA77188" w14:textId="45BD5327" w:rsidR="0078404C" w:rsidRPr="00172D2C" w:rsidRDefault="0078404C" w:rsidP="000C06CF">
      <w:pPr>
        <w:pStyle w:val="ListBullet2"/>
        <w:keepNext/>
        <w:numPr>
          <w:ilvl w:val="1"/>
          <w:numId w:val="9"/>
        </w:numPr>
        <w:rPr>
          <w:lang w:val="en-CA"/>
        </w:rPr>
      </w:pPr>
      <w:r w:rsidRPr="00172D2C">
        <w:rPr>
          <w:lang w:val="en-CA"/>
        </w:rPr>
        <w:t xml:space="preserve">Session </w:t>
      </w:r>
      <w:r w:rsidR="001B10F0">
        <w:rPr>
          <w:lang w:val="en-CA"/>
        </w:rPr>
        <w:t>16</w:t>
      </w:r>
      <w:r w:rsidRPr="00172D2C">
        <w:rPr>
          <w:lang w:val="en-CA"/>
        </w:rPr>
        <w:t>:</w:t>
      </w:r>
    </w:p>
    <w:p w14:paraId="38BB3909" w14:textId="47BB7645" w:rsidR="0078404C" w:rsidRPr="00172D2C" w:rsidRDefault="0078404C"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w:t>
      </w:r>
      <w:proofErr w:type="spellStart"/>
      <w:r w:rsidR="00803751">
        <w:rPr>
          <w:lang w:val="en-CA"/>
        </w:rPr>
        <w:t>BoG</w:t>
      </w:r>
      <w:proofErr w:type="spellEnd"/>
      <w:r w:rsidR="00803751">
        <w:rPr>
          <w:lang w:val="en-CA"/>
        </w:rPr>
        <w:t xml:space="preserve"> report FGS, R</w:t>
      </w:r>
      <w:r w:rsidR="00803751" w:rsidRPr="00172D2C">
        <w:rPr>
          <w:lang w:val="en-CA"/>
        </w:rPr>
        <w:t xml:space="preserve">eview of </w:t>
      </w:r>
      <w:r w:rsidR="00803751">
        <w:rPr>
          <w:lang w:val="en-CA"/>
        </w:rPr>
        <w:t xml:space="preserve">6.3, </w:t>
      </w:r>
      <w:r w:rsidR="001B10F0">
        <w:rPr>
          <w:lang w:val="en-CA"/>
        </w:rPr>
        <w:t>4.1, revisits, output planning</w:t>
      </w:r>
    </w:p>
    <w:p w14:paraId="0187E4D1" w14:textId="7DB50490" w:rsidR="0078404C" w:rsidRDefault="00803751" w:rsidP="000C06CF">
      <w:pPr>
        <w:pStyle w:val="ListBullet2"/>
        <w:keepNext/>
        <w:numPr>
          <w:ilvl w:val="1"/>
          <w:numId w:val="9"/>
        </w:numPr>
        <w:rPr>
          <w:lang w:val="en-CA"/>
        </w:rPr>
      </w:pPr>
      <w:r>
        <w:rPr>
          <w:lang w:val="en-CA"/>
        </w:rPr>
        <w:lastRenderedPageBreak/>
        <w:t>Session 17:</w:t>
      </w:r>
    </w:p>
    <w:p w14:paraId="4ACED520" w14:textId="7CFE9E0C" w:rsidR="00803751" w:rsidRDefault="00E24762" w:rsidP="000C06CF">
      <w:pPr>
        <w:pStyle w:val="ListBullet2"/>
        <w:keepNext/>
        <w:numPr>
          <w:ilvl w:val="2"/>
          <w:numId w:val="9"/>
        </w:numPr>
        <w:rPr>
          <w:lang w:val="en-CA"/>
        </w:rPr>
      </w:pPr>
      <w:r>
        <w:rPr>
          <w:lang w:val="en-CA"/>
        </w:rPr>
        <w:t>0730</w:t>
      </w:r>
      <w:r w:rsidR="00803751">
        <w:rPr>
          <w:lang w:val="en-CA"/>
        </w:rPr>
        <w:t>-0800 Review remaining 5.3.4 documents</w:t>
      </w:r>
    </w:p>
    <w:p w14:paraId="7533A1F9" w14:textId="3AE40822" w:rsidR="00026BDD" w:rsidRPr="00172D2C" w:rsidRDefault="00196A67" w:rsidP="000C06CF">
      <w:pPr>
        <w:pStyle w:val="ListBullet2"/>
        <w:keepNext/>
        <w:numPr>
          <w:ilvl w:val="2"/>
          <w:numId w:val="9"/>
        </w:numPr>
        <w:rPr>
          <w:lang w:val="en-CA"/>
        </w:rPr>
      </w:pPr>
      <w:r>
        <w:rPr>
          <w:lang w:val="en-CA"/>
        </w:rPr>
        <w:t>0800-0920</w:t>
      </w:r>
      <w:r w:rsidR="00C67781">
        <w:rPr>
          <w:lang w:val="en-CA"/>
        </w:rPr>
        <w:t xml:space="preserve"> Joint with </w:t>
      </w:r>
      <w:r w:rsidR="00E5533C">
        <w:rPr>
          <w:lang w:val="en-CA"/>
        </w:rPr>
        <w:t>AG5</w:t>
      </w:r>
      <w:ins w:id="26" w:author="Gary Sullivan" w:date="2022-05-24T17:16:00Z">
        <w:r w:rsidR="00A06107">
          <w:rPr>
            <w:lang w:val="en-CA"/>
          </w:rPr>
          <w:t xml:space="preserve"> &amp; VCEG</w:t>
        </w:r>
      </w:ins>
      <w:r w:rsidR="00E5533C">
        <w:rPr>
          <w:lang w:val="en-CA"/>
        </w:rPr>
        <w:t>: Remaining 4.6, 4.5</w:t>
      </w:r>
    </w:p>
    <w:p w14:paraId="6AE0BB1E" w14:textId="60B8D651" w:rsidR="00090664" w:rsidRPr="00172D2C" w:rsidRDefault="00090664" w:rsidP="000C06CF">
      <w:pPr>
        <w:pStyle w:val="ListBullet2"/>
        <w:keepNext/>
        <w:numPr>
          <w:ilvl w:val="1"/>
          <w:numId w:val="9"/>
        </w:numPr>
        <w:rPr>
          <w:lang w:val="en-CA"/>
        </w:rPr>
      </w:pPr>
      <w:r w:rsidRPr="00172D2C">
        <w:rPr>
          <w:lang w:val="en-CA"/>
        </w:rPr>
        <w:t xml:space="preserve">Session </w:t>
      </w:r>
      <w:r>
        <w:rPr>
          <w:lang w:val="en-CA"/>
        </w:rPr>
        <w:t>18</w:t>
      </w:r>
      <w:r w:rsidRPr="00172D2C">
        <w:rPr>
          <w:lang w:val="en-CA"/>
        </w:rPr>
        <w:t>:</w:t>
      </w:r>
    </w:p>
    <w:p w14:paraId="4A775E24" w14:textId="1EFF16A8" w:rsidR="00090664" w:rsidRPr="00172D2C" w:rsidRDefault="00090664" w:rsidP="000C06CF">
      <w:pPr>
        <w:pStyle w:val="ListBullet2"/>
        <w:numPr>
          <w:ilvl w:val="2"/>
          <w:numId w:val="9"/>
        </w:numPr>
        <w:rPr>
          <w:lang w:val="en-CA"/>
        </w:rPr>
      </w:pPr>
      <w:r w:rsidRPr="00172D2C">
        <w:rPr>
          <w:lang w:val="en-CA"/>
        </w:rPr>
        <w:t xml:space="preserve">2100–2300 </w:t>
      </w:r>
      <w:r>
        <w:rPr>
          <w:lang w:val="en-CA"/>
        </w:rPr>
        <w:t>Revisits</w:t>
      </w:r>
    </w:p>
    <w:p w14:paraId="385F4184" w14:textId="2E5B5BFF" w:rsidR="00E45535" w:rsidRPr="00172D2C" w:rsidRDefault="00E45535" w:rsidP="000C06CF">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r w:rsidR="0078404C">
        <w:rPr>
          <w:lang w:val="en-CA"/>
        </w:rPr>
        <w:t>Apr</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0C06CF">
      <w:pPr>
        <w:pStyle w:val="ListBullet2"/>
        <w:keepNext/>
        <w:numPr>
          <w:ilvl w:val="1"/>
          <w:numId w:val="9"/>
        </w:numPr>
        <w:rPr>
          <w:lang w:val="en-CA"/>
        </w:rPr>
      </w:pPr>
      <w:r w:rsidRPr="00172D2C">
        <w:rPr>
          <w:lang w:val="en-CA"/>
        </w:rPr>
        <w:t>Plenary:</w:t>
      </w:r>
    </w:p>
    <w:p w14:paraId="639B98F1" w14:textId="0F6C31A5" w:rsidR="00E45535" w:rsidRPr="00172D2C" w:rsidRDefault="0078404C" w:rsidP="009331A2">
      <w:pPr>
        <w:pStyle w:val="ListBullet2"/>
        <w:keepNext/>
        <w:numPr>
          <w:ilvl w:val="2"/>
          <w:numId w:val="9"/>
        </w:numPr>
        <w:rPr>
          <w:lang w:val="en-CA"/>
        </w:rPr>
      </w:pPr>
      <w:r>
        <w:rPr>
          <w:lang w:val="en-CA"/>
        </w:rPr>
        <w:t>0500</w:t>
      </w:r>
      <w:r w:rsidR="00E45535" w:rsidRPr="00172D2C">
        <w:rPr>
          <w:lang w:val="en-CA"/>
        </w:rPr>
        <w:t>–</w:t>
      </w:r>
      <w:r w:rsidR="002C4F6E">
        <w:rPr>
          <w:lang w:val="en-CA"/>
        </w:rPr>
        <w:t>0710</w:t>
      </w:r>
      <w:r w:rsidR="002C4F6E" w:rsidRPr="00172D2C">
        <w:rPr>
          <w:lang w:val="en-CA"/>
        </w:rPr>
        <w:t xml:space="preserve"> </w:t>
      </w:r>
      <w:r w:rsidR="002C4F6E">
        <w:rPr>
          <w:lang w:val="en-CA"/>
        </w:rPr>
        <w:t xml:space="preserve">AHG, output document timelines, review/approvals of </w:t>
      </w:r>
      <w:proofErr w:type="spellStart"/>
      <w:r w:rsidR="002430CC">
        <w:rPr>
          <w:lang w:val="en-CA"/>
        </w:rPr>
        <w:t>DoCR&amp;requests</w:t>
      </w:r>
      <w:proofErr w:type="spellEnd"/>
    </w:p>
    <w:p w14:paraId="3E986DFD" w14:textId="22FDB77F" w:rsidR="00E45535" w:rsidRPr="00172D2C" w:rsidRDefault="002C4F6E" w:rsidP="000C06CF">
      <w:pPr>
        <w:pStyle w:val="ListBullet2"/>
        <w:numPr>
          <w:ilvl w:val="2"/>
          <w:numId w:val="9"/>
        </w:numPr>
        <w:rPr>
          <w:lang w:val="en-CA"/>
        </w:rPr>
      </w:pPr>
      <w:r>
        <w:rPr>
          <w:lang w:val="en-CA"/>
        </w:rPr>
        <w:t>073</w:t>
      </w:r>
      <w:r w:rsidRPr="00E64F5C">
        <w:rPr>
          <w:lang w:val="en-CA"/>
        </w:rPr>
        <w:t>0</w:t>
      </w:r>
      <w:r w:rsidR="00AF600F" w:rsidRPr="00E64F5C">
        <w:rPr>
          <w:lang w:val="en-CA"/>
        </w:rPr>
        <w:t>–</w:t>
      </w:r>
      <w:r w:rsidR="00716D84">
        <w:rPr>
          <w:lang w:val="en-CA"/>
        </w:rPr>
        <w:t>0935</w:t>
      </w:r>
      <w:r w:rsidR="00716D84" w:rsidRPr="00E64F5C">
        <w:rPr>
          <w:lang w:val="en-CA"/>
        </w:rPr>
        <w:t xml:space="preserve"> </w:t>
      </w:r>
      <w:r>
        <w:rPr>
          <w:lang w:val="en-CA"/>
        </w:rPr>
        <w:t>Output document reviews and approvals</w:t>
      </w:r>
      <w:r w:rsidR="00AF600F" w:rsidRPr="00172D2C">
        <w:rPr>
          <w:lang w:val="en-CA"/>
        </w:rPr>
        <w:t xml:space="preserve">, </w:t>
      </w:r>
      <w:r w:rsidR="0078404C">
        <w:rPr>
          <w:lang w:val="en-CA"/>
        </w:rPr>
        <w:t xml:space="preserve">draft </w:t>
      </w:r>
      <w:r w:rsidR="00AF600F" w:rsidRPr="00172D2C">
        <w:rPr>
          <w:lang w:val="en-CA"/>
        </w:rPr>
        <w:t>recommendations</w:t>
      </w:r>
      <w:r>
        <w:rPr>
          <w:lang w:val="en-CA"/>
        </w:rPr>
        <w:t xml:space="preserve">, </w:t>
      </w:r>
      <w:r w:rsidR="00C42B74">
        <w:rPr>
          <w:lang w:val="en-CA"/>
        </w:rPr>
        <w:t xml:space="preserve">meeting planning, </w:t>
      </w:r>
      <w:proofErr w:type="spellStart"/>
      <w:r>
        <w:rPr>
          <w:lang w:val="en-CA"/>
        </w:rPr>
        <w:t>Ao</w:t>
      </w:r>
      <w:proofErr w:type="spellEnd"/>
    </w:p>
    <w:p w14:paraId="63835252" w14:textId="7DF95E3E" w:rsidR="00E45535" w:rsidRPr="00172D2C" w:rsidRDefault="00E45535" w:rsidP="000C06CF">
      <w:pPr>
        <w:pStyle w:val="ListBullet2"/>
        <w:keepNext/>
        <w:numPr>
          <w:ilvl w:val="1"/>
          <w:numId w:val="9"/>
        </w:numPr>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2D821BBB" w:rsidR="00E45535" w:rsidRPr="00172D2C" w:rsidRDefault="00084396" w:rsidP="000C06CF">
      <w:pPr>
        <w:pStyle w:val="ListBullet2"/>
        <w:numPr>
          <w:ilvl w:val="1"/>
          <w:numId w:val="9"/>
        </w:numPr>
        <w:rPr>
          <w:lang w:val="en-CA"/>
        </w:rPr>
      </w:pPr>
      <w:r>
        <w:rPr>
          <w:lang w:val="en-CA"/>
        </w:rPr>
        <w:t>0005</w:t>
      </w:r>
      <w:r w:rsidR="00C20364" w:rsidRPr="00172D2C">
        <w:rPr>
          <w:lang w:val="en-CA"/>
        </w:rPr>
        <w:t>+1</w:t>
      </w:r>
      <w:r w:rsidR="00E45535" w:rsidRPr="00172D2C">
        <w:rPr>
          <w:lang w:val="en-CA"/>
        </w:rPr>
        <w:t>–</w:t>
      </w:r>
      <w:r>
        <w:rPr>
          <w:lang w:val="en-CA"/>
        </w:rPr>
        <w:t>0020</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0C06CF">
      <w:pPr>
        <w:pStyle w:val="Heading2"/>
        <w:ind w:left="578" w:hanging="578"/>
        <w:rPr>
          <w:lang w:val="en-CA"/>
        </w:rPr>
      </w:pPr>
      <w:bookmarkStart w:id="27" w:name="_Ref298716123"/>
      <w:bookmarkStart w:id="28" w:name="_Ref502857719"/>
      <w:r w:rsidRPr="00172D2C">
        <w:rPr>
          <w:lang w:val="en-CA"/>
        </w:rPr>
        <w:t>Contribution topic overview</w:t>
      </w:r>
      <w:bookmarkEnd w:id="27"/>
      <w:bookmarkEnd w:id="28"/>
    </w:p>
    <w:p w14:paraId="0343D177" w14:textId="7AFA93A4" w:rsidR="00556EEC" w:rsidRPr="00172D2C" w:rsidRDefault="00BC2EF4" w:rsidP="000C06CF">
      <w:pPr>
        <w:keepNext/>
        <w:rPr>
          <w:lang w:val="en-CA"/>
        </w:rPr>
      </w:pPr>
      <w:bookmarkStart w:id="29"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29"/>
    <w:p w14:paraId="5BC77B8D" w14:textId="1C90ED3F" w:rsidR="00556EEC" w:rsidRPr="00172D2C" w:rsidRDefault="00AE16B5" w:rsidP="000C06CF">
      <w:pPr>
        <w:pStyle w:val="ListBullet2"/>
        <w:keepNext/>
        <w:numPr>
          <w:ilvl w:val="0"/>
          <w:numId w:val="2"/>
        </w:numPr>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0C06CF">
      <w:pPr>
        <w:pStyle w:val="ListBullet2"/>
        <w:keepNext/>
        <w:numPr>
          <w:ilvl w:val="0"/>
          <w:numId w:val="2"/>
        </w:numPr>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7A754898" w:rsidR="004C699A" w:rsidRPr="00172D2C" w:rsidRDefault="004C699A" w:rsidP="000C06CF">
      <w:pPr>
        <w:pStyle w:val="ListBullet2"/>
        <w:numPr>
          <w:ilvl w:val="1"/>
          <w:numId w:val="9"/>
        </w:numPr>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p>
    <w:p w14:paraId="1BD5F377" w14:textId="006ED7AC" w:rsidR="00C33E5D" w:rsidRPr="00172D2C" w:rsidRDefault="00951577" w:rsidP="000C06CF">
      <w:pPr>
        <w:pStyle w:val="ListBullet2"/>
        <w:numPr>
          <w:ilvl w:val="1"/>
          <w:numId w:val="9"/>
        </w:numPr>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5134F0">
        <w:rPr>
          <w:lang w:val="en-CA"/>
        </w:rPr>
        <w:t>4</w:t>
      </w:r>
      <w:r w:rsidR="00F0506A" w:rsidRPr="00172D2C">
        <w:rPr>
          <w:lang w:val="en-CA"/>
        </w:rPr>
        <w:t>)</w:t>
      </w:r>
    </w:p>
    <w:p w14:paraId="79E9D83F" w14:textId="2630AD39" w:rsidR="00F0506A" w:rsidRPr="00172D2C" w:rsidRDefault="00E14047" w:rsidP="000C06CF">
      <w:pPr>
        <w:pStyle w:val="ListBullet2"/>
        <w:numPr>
          <w:ilvl w:val="1"/>
          <w:numId w:val="9"/>
        </w:numPr>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0C06CF">
      <w:pPr>
        <w:pStyle w:val="ListBullet2"/>
        <w:numPr>
          <w:ilvl w:val="1"/>
          <w:numId w:val="9"/>
        </w:numPr>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0C06CF">
      <w:pPr>
        <w:pStyle w:val="ListBullet2"/>
        <w:numPr>
          <w:ilvl w:val="1"/>
          <w:numId w:val="9"/>
        </w:numPr>
        <w:rPr>
          <w:lang w:val="en-CA"/>
        </w:rPr>
      </w:pPr>
      <w:r w:rsidRPr="00172D2C">
        <w:rPr>
          <w:lang w:val="en-CA"/>
        </w:rPr>
        <w:t>Test Material (</w:t>
      </w:r>
      <w:r w:rsidR="00A24A87" w:rsidRPr="00172D2C">
        <w:rPr>
          <w:lang w:val="en-CA"/>
        </w:rPr>
        <w:t>3</w:t>
      </w:r>
      <w:r w:rsidRPr="00172D2C">
        <w:rPr>
          <w:lang w:val="en-CA"/>
        </w:rPr>
        <w:t>)</w:t>
      </w:r>
    </w:p>
    <w:p w14:paraId="732E6207" w14:textId="37549D0E" w:rsidR="007850E7" w:rsidRPr="00172D2C" w:rsidRDefault="007850E7" w:rsidP="000C06CF">
      <w:pPr>
        <w:pStyle w:val="ListBullet2"/>
        <w:numPr>
          <w:ilvl w:val="1"/>
          <w:numId w:val="9"/>
        </w:numPr>
        <w:rPr>
          <w:lang w:val="en-CA"/>
        </w:rPr>
      </w:pPr>
      <w:r w:rsidRPr="00172D2C">
        <w:rPr>
          <w:lang w:val="en-CA"/>
        </w:rPr>
        <w:t>Quality assessment (</w:t>
      </w:r>
      <w:r w:rsidR="00E23A37">
        <w:rPr>
          <w:lang w:val="en-CA"/>
        </w:rPr>
        <w:t>5</w:t>
      </w:r>
      <w:r w:rsidRPr="00172D2C">
        <w:rPr>
          <w:lang w:val="en-CA"/>
        </w:rPr>
        <w:t>)</w:t>
      </w:r>
    </w:p>
    <w:p w14:paraId="23A7024B" w14:textId="4419E513" w:rsidR="00E966D6" w:rsidRPr="00172D2C" w:rsidRDefault="00E966D6" w:rsidP="000C06CF">
      <w:pPr>
        <w:pStyle w:val="ListBullet2"/>
        <w:numPr>
          <w:ilvl w:val="1"/>
          <w:numId w:val="9"/>
        </w:numPr>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p>
    <w:p w14:paraId="66AADAFD" w14:textId="3075D7AE" w:rsidR="003143E1" w:rsidRPr="00172D2C" w:rsidRDefault="003143E1" w:rsidP="000C06CF">
      <w:pPr>
        <w:pStyle w:val="ListBullet2"/>
        <w:numPr>
          <w:ilvl w:val="1"/>
          <w:numId w:val="9"/>
        </w:numPr>
        <w:rPr>
          <w:lang w:val="en-CA"/>
        </w:rPr>
      </w:pPr>
      <w:r w:rsidRPr="00172D2C">
        <w:rPr>
          <w:lang w:val="en-CA"/>
        </w:rPr>
        <w:t>Software development (</w:t>
      </w:r>
      <w:r w:rsidR="00E23A37">
        <w:rPr>
          <w:lang w:val="en-CA"/>
        </w:rPr>
        <w:t>1</w:t>
      </w:r>
      <w:r w:rsidRPr="00172D2C">
        <w:rPr>
          <w:lang w:val="en-CA"/>
        </w:rPr>
        <w:t>)</w:t>
      </w:r>
    </w:p>
    <w:p w14:paraId="24B71D1A" w14:textId="400FD0D5" w:rsidR="00E966D6" w:rsidRPr="00172D2C" w:rsidRDefault="00E966D6" w:rsidP="000C06CF">
      <w:pPr>
        <w:pStyle w:val="ListBullet2"/>
        <w:numPr>
          <w:ilvl w:val="1"/>
          <w:numId w:val="9"/>
        </w:numPr>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0C06CF">
      <w:pPr>
        <w:pStyle w:val="ListBullet2"/>
        <w:numPr>
          <w:ilvl w:val="1"/>
          <w:numId w:val="9"/>
        </w:numPr>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0C06CF">
      <w:pPr>
        <w:pStyle w:val="ListBullet2"/>
        <w:numPr>
          <w:ilvl w:val="1"/>
          <w:numId w:val="9"/>
        </w:numPr>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0C06CF">
      <w:pPr>
        <w:pStyle w:val="ListBullet2"/>
        <w:numPr>
          <w:ilvl w:val="1"/>
          <w:numId w:val="9"/>
        </w:numPr>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0C06CF">
      <w:pPr>
        <w:pStyle w:val="ListBullet2"/>
        <w:numPr>
          <w:ilvl w:val="1"/>
          <w:numId w:val="9"/>
        </w:numPr>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0C06CF">
      <w:pPr>
        <w:pStyle w:val="ListBullet2"/>
        <w:keepNext/>
        <w:numPr>
          <w:ilvl w:val="0"/>
          <w:numId w:val="2"/>
        </w:numPr>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w:t>
      </w:r>
      <w:proofErr w:type="spellStart"/>
      <w:r w:rsidR="000B127D" w:rsidRPr="00172D2C">
        <w:rPr>
          <w:lang w:val="en-CA"/>
        </w:rPr>
        <w:t>BoG</w:t>
      </w:r>
      <w:proofErr w:type="spellEnd"/>
      <w:r w:rsidR="000B127D" w:rsidRPr="00172D2C">
        <w:rPr>
          <w:lang w:val="en-CA"/>
        </w:rPr>
        <w:t xml:space="preserve"> and summary reports)</w:t>
      </w:r>
    </w:p>
    <w:p w14:paraId="47EBA127" w14:textId="1A462DC6" w:rsidR="003143E1" w:rsidRPr="00172D2C" w:rsidRDefault="003143E1" w:rsidP="000C06CF">
      <w:pPr>
        <w:pStyle w:val="ListBullet2"/>
        <w:numPr>
          <w:ilvl w:val="1"/>
          <w:numId w:val="9"/>
        </w:numPr>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0C06CF">
      <w:pPr>
        <w:pStyle w:val="ListBullet2"/>
        <w:numPr>
          <w:ilvl w:val="1"/>
          <w:numId w:val="9"/>
        </w:numPr>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0C06CF">
      <w:pPr>
        <w:pStyle w:val="ListBullet2"/>
        <w:numPr>
          <w:ilvl w:val="1"/>
          <w:numId w:val="9"/>
        </w:numPr>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0C06CF">
      <w:pPr>
        <w:pStyle w:val="ListBullet2"/>
        <w:keepNext/>
        <w:numPr>
          <w:ilvl w:val="0"/>
          <w:numId w:val="2"/>
        </w:numPr>
        <w:rPr>
          <w:lang w:val="en-CA"/>
        </w:rPr>
      </w:pPr>
      <w:r w:rsidRPr="00172D2C">
        <w:rPr>
          <w:lang w:val="en-CA"/>
        </w:rPr>
        <w:lastRenderedPageBreak/>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33DFF685" w:rsidR="003F16E2" w:rsidRPr="00172D2C" w:rsidRDefault="002C0E75" w:rsidP="000C06CF">
      <w:pPr>
        <w:pStyle w:val="ListBullet2"/>
        <w:keepNext/>
        <w:numPr>
          <w:ilvl w:val="1"/>
          <w:numId w:val="9"/>
        </w:numPr>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2536BE">
        <w:rPr>
          <w:lang w:val="en-CA"/>
        </w:rPr>
        <w:t>7</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p>
    <w:p w14:paraId="45C5FAD3" w14:textId="32010AA8" w:rsidR="00F02BC4" w:rsidRPr="00172D2C" w:rsidRDefault="00A54255" w:rsidP="000C06CF">
      <w:pPr>
        <w:pStyle w:val="ListBullet2"/>
        <w:numPr>
          <w:ilvl w:val="1"/>
          <w:numId w:val="9"/>
        </w:numPr>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p>
    <w:p w14:paraId="7ADF42C0" w14:textId="2830936F" w:rsidR="00E419C6" w:rsidRPr="00172D2C" w:rsidRDefault="00E419C6" w:rsidP="000C06CF">
      <w:pPr>
        <w:pStyle w:val="ListBullet2"/>
        <w:numPr>
          <w:ilvl w:val="1"/>
          <w:numId w:val="9"/>
        </w:numPr>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0C06CF">
      <w:pPr>
        <w:pStyle w:val="ListBullet2"/>
        <w:numPr>
          <w:ilvl w:val="0"/>
          <w:numId w:val="2"/>
        </w:numPr>
        <w:rPr>
          <w:lang w:val="en-CA"/>
        </w:rPr>
      </w:pPr>
      <w:r w:rsidRPr="00172D2C">
        <w:rPr>
          <w:lang w:val="en-CA"/>
        </w:rPr>
        <w:t xml:space="preserve">Joint meetings, plenary discussions, </w:t>
      </w:r>
      <w:proofErr w:type="spellStart"/>
      <w:r w:rsidRPr="00172D2C">
        <w:rPr>
          <w:lang w:val="en-CA"/>
        </w:rPr>
        <w:t>BoG</w:t>
      </w:r>
      <w:proofErr w:type="spellEnd"/>
      <w:r w:rsidRPr="00172D2C">
        <w:rPr>
          <w:lang w:val="en-CA"/>
        </w:rPr>
        <w:t xml:space="preserve">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0C06CF">
      <w:pPr>
        <w:pStyle w:val="ListBullet2"/>
        <w:numPr>
          <w:ilvl w:val="0"/>
          <w:numId w:val="2"/>
        </w:numPr>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0C06CF">
      <w:pPr>
        <w:pStyle w:val="ListBullet2"/>
        <w:numPr>
          <w:ilvl w:val="0"/>
          <w:numId w:val="2"/>
        </w:numPr>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0C06CF">
      <w:pPr>
        <w:pStyle w:val="ListBullet2"/>
        <w:numPr>
          <w:ilvl w:val="0"/>
          <w:numId w:val="2"/>
        </w:numPr>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0C06CF">
      <w:pPr>
        <w:pStyle w:val="ListBullet2"/>
        <w:widowControl w:val="0"/>
        <w:numPr>
          <w:ilvl w:val="0"/>
          <w:numId w:val="2"/>
        </w:numPr>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0C06CF">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0C06CF">
      <w:pPr>
        <w:pStyle w:val="Heading1"/>
        <w:rPr>
          <w:lang w:val="en-CA"/>
        </w:rPr>
      </w:pPr>
      <w:bookmarkStart w:id="30"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30"/>
    </w:p>
    <w:p w14:paraId="26105263" w14:textId="550BE47C" w:rsidR="00556EEC" w:rsidRPr="00172D2C" w:rsidRDefault="0031122D" w:rsidP="000C06CF">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0B614C" w:rsidP="000C06CF">
      <w:pPr>
        <w:pStyle w:val="Heading9"/>
        <w:rPr>
          <w:lang w:val="en-CA"/>
        </w:rPr>
      </w:pPr>
      <w:hyperlink r:id="rId38" w:history="1">
        <w:r w:rsidR="009F0EA8" w:rsidRPr="000C13D4">
          <w:rPr>
            <w:color w:val="0000FF"/>
            <w:u w:val="single"/>
            <w:lang w:val="en-CA"/>
          </w:rPr>
          <w:t>JVET-Z0001</w:t>
        </w:r>
      </w:hyperlink>
      <w:r w:rsidR="009F0EA8" w:rsidRPr="000C13D4">
        <w:rPr>
          <w:lang w:val="en-CA"/>
        </w:rPr>
        <w:t xml:space="preserve"> JVET AHG report: Project management (AHG1) [J.-R. Ohm, G. J. Sullivan]</w:t>
      </w:r>
    </w:p>
    <w:p w14:paraId="10AAB49C" w14:textId="77777777" w:rsidR="00331304" w:rsidRDefault="00331304" w:rsidP="000C06CF">
      <w:pPr>
        <w:rPr>
          <w:szCs w:val="22"/>
          <w:lang w:val="en-CA"/>
        </w:rPr>
      </w:pPr>
      <w:bookmarkStart w:id="31"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0C06CF">
      <w:r>
        <w:rPr>
          <w:szCs w:val="22"/>
          <w:lang w:val="en-CA"/>
        </w:rPr>
        <w:t xml:space="preserve">Output documents from the preceding meeting had been made initially available at the JVET web site </w:t>
      </w:r>
      <w:r>
        <w:t>(</w:t>
      </w:r>
      <w:hyperlink r:id="rId39" w:history="1">
        <w:r>
          <w:rPr>
            <w:rStyle w:val="Hyperlink"/>
            <w:rFonts w:eastAsiaTheme="minorEastAsia"/>
          </w:rPr>
          <w:t>https://jvet-experts.org/</w:t>
        </w:r>
      </w:hyperlink>
      <w:r>
        <w:t>)</w:t>
      </w:r>
      <w:r>
        <w:rPr>
          <w:szCs w:val="22"/>
          <w:lang w:val="en-CA"/>
        </w:rPr>
        <w:t xml:space="preserve"> or the ITU-based JVET site (</w:t>
      </w:r>
      <w:hyperlink r:id="rId40"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41" w:history="1">
        <w:r>
          <w:rPr>
            <w:rStyle w:val="Hyperlink"/>
            <w:rFonts w:eastAsiaTheme="minorEastAsia"/>
          </w:rPr>
          <w:t>http://phenix.int-evry.fr/jvet/</w:t>
        </w:r>
      </w:hyperlink>
      <w:r>
        <w:t xml:space="preserve"> is still accessible, but was converted to read-only.</w:t>
      </w:r>
    </w:p>
    <w:p w14:paraId="3BA694C1" w14:textId="77777777" w:rsidR="00331304" w:rsidRDefault="00331304" w:rsidP="000C06CF">
      <w:pPr>
        <w:keepNext/>
        <w:rPr>
          <w:szCs w:val="22"/>
          <w:lang w:val="en-CA"/>
        </w:rPr>
      </w:pPr>
      <w:r>
        <w:rPr>
          <w:szCs w:val="22"/>
          <w:lang w:val="en-CA"/>
        </w:rPr>
        <w:t>The list of documents produced included the following, particularly:</w:t>
      </w:r>
    </w:p>
    <w:p w14:paraId="00A5732E" w14:textId="77777777" w:rsidR="00331304" w:rsidRDefault="00331304" w:rsidP="000C06CF">
      <w:pPr>
        <w:keepNext/>
        <w:numPr>
          <w:ilvl w:val="0"/>
          <w:numId w:val="209"/>
        </w:numPr>
        <w:tabs>
          <w:tab w:val="clear" w:pos="360"/>
        </w:tabs>
        <w:spacing w:before="120"/>
        <w:rPr>
          <w:szCs w:val="22"/>
          <w:lang w:val="en-CA"/>
        </w:rPr>
      </w:pPr>
      <w:r>
        <w:rPr>
          <w:szCs w:val="22"/>
          <w:lang w:val="en-CA"/>
        </w:rPr>
        <w:t>The meeting report (JVET-Y1000) [Posted 2022-02-19, also submitted as WG 5 N 96]</w:t>
      </w:r>
    </w:p>
    <w:p w14:paraId="66404EA0" w14:textId="78EB05AF" w:rsidR="00331304" w:rsidRDefault="00331304" w:rsidP="00AD188D">
      <w:pPr>
        <w:pStyle w:val="ListBullet2"/>
        <w:numPr>
          <w:ilvl w:val="0"/>
          <w:numId w:val="209"/>
        </w:numPr>
        <w:tabs>
          <w:tab w:val="clear" w:pos="360"/>
        </w:tabs>
        <w:rPr>
          <w:lang w:val="en-CA"/>
        </w:rPr>
      </w:pPr>
      <w:r>
        <w:t xml:space="preserve">High Efficiency Video Coding (HEVC) Test Model 16 (HM 16) Encoder Description Update 16 (JVET-Y1002) </w:t>
      </w:r>
      <w:r>
        <w:rPr>
          <w:szCs w:val="22"/>
        </w:rPr>
        <w:t>[Posted 2022-04-12, also submitted as WG 5 N</w:t>
      </w:r>
      <w:r w:rsidR="00E1684A">
        <w:rPr>
          <w:szCs w:val="22"/>
        </w:rPr>
        <w:t> </w:t>
      </w:r>
      <w:r>
        <w:rPr>
          <w:szCs w:val="22"/>
        </w:rPr>
        <w:t>103]</w:t>
      </w:r>
    </w:p>
    <w:p w14:paraId="4C1542B1" w14:textId="77777777" w:rsidR="00331304" w:rsidRDefault="00331304" w:rsidP="00AD188D">
      <w:pPr>
        <w:pStyle w:val="ListBullet2"/>
        <w:numPr>
          <w:ilvl w:val="0"/>
          <w:numId w:val="209"/>
        </w:numPr>
        <w:tabs>
          <w:tab w:val="clear" w:pos="360"/>
        </w:tabs>
      </w:pPr>
      <w:r>
        <w:t>Errata report items for VVC, HEVC, AVC, Video CICP, and CP usage TR (</w:t>
      </w:r>
      <w:r>
        <w:rPr>
          <w:bCs/>
        </w:rPr>
        <w:t xml:space="preserve">JVET-Y1004) </w:t>
      </w:r>
      <w:r>
        <w:rPr>
          <w:szCs w:val="22"/>
        </w:rPr>
        <w:t>[Posted 2022-03-22]</w:t>
      </w:r>
    </w:p>
    <w:p w14:paraId="66AC5B30" w14:textId="6B4611AB" w:rsidR="00331304" w:rsidRDefault="00331304" w:rsidP="00AD188D">
      <w:pPr>
        <w:pStyle w:val="ListBullet2"/>
        <w:numPr>
          <w:ilvl w:val="0"/>
          <w:numId w:val="209"/>
        </w:numPr>
        <w:tabs>
          <w:tab w:val="clear" w:pos="360"/>
        </w:tabs>
      </w:pPr>
      <w:r>
        <w:t>New levels for HEVC (Draft 2) (</w:t>
      </w:r>
      <w:r>
        <w:rPr>
          <w:bCs/>
        </w:rPr>
        <w:t xml:space="preserve">JVET-Y1005) </w:t>
      </w:r>
      <w:r>
        <w:rPr>
          <w:szCs w:val="22"/>
        </w:rPr>
        <w:t>[Posted 2022-02-18, also submitted as WG 5 CDAM2 N</w:t>
      </w:r>
      <w:r w:rsidR="00E1684A">
        <w:rPr>
          <w:szCs w:val="22"/>
        </w:rPr>
        <w:t> </w:t>
      </w:r>
      <w:r>
        <w:rPr>
          <w:szCs w:val="22"/>
        </w:rPr>
        <w:t>102]</w:t>
      </w:r>
    </w:p>
    <w:p w14:paraId="7D3326F0" w14:textId="77777777" w:rsidR="00331304" w:rsidRDefault="00331304" w:rsidP="00AD188D">
      <w:pPr>
        <w:pStyle w:val="ListBullet2"/>
        <w:numPr>
          <w:ilvl w:val="0"/>
          <w:numId w:val="209"/>
        </w:numPr>
        <w:tabs>
          <w:tab w:val="clear" w:pos="360"/>
        </w:tabs>
      </w:pPr>
      <w:r>
        <w:t>Common Test Conditions for HM Video Coding Experiments (</w:t>
      </w:r>
      <w:r>
        <w:rPr>
          <w:bCs/>
        </w:rPr>
        <w:t xml:space="preserve">JVET-Y1100) </w:t>
      </w:r>
      <w:r>
        <w:rPr>
          <w:szCs w:val="22"/>
        </w:rPr>
        <w:t>[Posted 2022-02-21]</w:t>
      </w:r>
    </w:p>
    <w:p w14:paraId="2E69B19C" w14:textId="7A20BA23" w:rsidR="00331304" w:rsidRDefault="00331304" w:rsidP="00AD188D">
      <w:pPr>
        <w:pStyle w:val="ListBullet2"/>
        <w:numPr>
          <w:ilvl w:val="0"/>
          <w:numId w:val="209"/>
        </w:numPr>
        <w:tabs>
          <w:tab w:val="clear" w:pos="360"/>
        </w:tabs>
      </w:pPr>
      <w:r>
        <w:rPr>
          <w:bCs/>
        </w:rPr>
        <w:t>Algorithm description for Versatile Video Coding and Test Model 16 (VTM 16) (</w:t>
      </w:r>
      <w:r>
        <w:t xml:space="preserve">JVET-y2002) </w:t>
      </w:r>
      <w:r>
        <w:rPr>
          <w:szCs w:val="22"/>
        </w:rPr>
        <w:t>[Posted 2022-03-</w:t>
      </w:r>
      <w:bookmarkStart w:id="32" w:name="_Hlk92637862"/>
      <w:r>
        <w:rPr>
          <w:szCs w:val="22"/>
        </w:rPr>
        <w:t>30, also submitted as WG 5 N</w:t>
      </w:r>
      <w:r w:rsidR="00E1684A">
        <w:rPr>
          <w:szCs w:val="22"/>
        </w:rPr>
        <w:t> </w:t>
      </w:r>
      <w:bookmarkEnd w:id="32"/>
      <w:r>
        <w:rPr>
          <w:szCs w:val="22"/>
        </w:rPr>
        <w:t>106]</w:t>
      </w:r>
    </w:p>
    <w:p w14:paraId="27CF8138" w14:textId="5491DC01" w:rsidR="00331304" w:rsidRDefault="00331304" w:rsidP="00AD188D">
      <w:pPr>
        <w:pStyle w:val="ListBullet2"/>
        <w:numPr>
          <w:ilvl w:val="0"/>
          <w:numId w:val="209"/>
        </w:numPr>
        <w:tabs>
          <w:tab w:val="clear" w:pos="360"/>
        </w:tabs>
      </w:pPr>
      <w:r>
        <w:rPr>
          <w:lang w:eastAsia="de-DE"/>
        </w:rPr>
        <w:t xml:space="preserve">VVC operation range extensions (Draft 6) (JVET-Y2005) </w:t>
      </w:r>
      <w:r>
        <w:rPr>
          <w:szCs w:val="22"/>
        </w:rPr>
        <w:t xml:space="preserve">[Posted 2022-01-27, last update 2022-03-22, </w:t>
      </w:r>
      <w:r>
        <w:rPr>
          <w:lang w:eastAsia="de-DE"/>
        </w:rPr>
        <w:t>also integrated into VVC version 2 which was submitted as WG 5 N</w:t>
      </w:r>
      <w:r w:rsidR="00E1684A">
        <w:rPr>
          <w:lang w:eastAsia="de-DE"/>
        </w:rPr>
        <w:t> </w:t>
      </w:r>
      <w:r>
        <w:rPr>
          <w:lang w:eastAsia="de-DE"/>
        </w:rPr>
        <w:t>105 and for ITU consent</w:t>
      </w:r>
      <w:r>
        <w:rPr>
          <w:szCs w:val="22"/>
        </w:rPr>
        <w:t>]</w:t>
      </w:r>
    </w:p>
    <w:p w14:paraId="5E9D0920" w14:textId="7AB205F9" w:rsidR="00331304" w:rsidRDefault="00331304" w:rsidP="00AD188D">
      <w:pPr>
        <w:pStyle w:val="ListBullet2"/>
        <w:numPr>
          <w:ilvl w:val="0"/>
          <w:numId w:val="209"/>
        </w:numPr>
        <w:tabs>
          <w:tab w:val="clear" w:pos="360"/>
        </w:tabs>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w:t>
      </w:r>
      <w:r w:rsidR="00E1684A">
        <w:rPr>
          <w:lang w:eastAsia="de-DE"/>
        </w:rPr>
        <w:t> </w:t>
      </w:r>
      <w:r>
        <w:rPr>
          <w:lang w:eastAsia="de-DE"/>
        </w:rPr>
        <w:t>100 and for ITU consent</w:t>
      </w:r>
      <w:r>
        <w:rPr>
          <w:szCs w:val="22"/>
        </w:rPr>
        <w:t>]</w:t>
      </w:r>
    </w:p>
    <w:p w14:paraId="4973EAEA" w14:textId="1A9C2C14" w:rsidR="00331304" w:rsidRDefault="00331304" w:rsidP="00AD188D">
      <w:pPr>
        <w:pStyle w:val="ListBullet2"/>
        <w:numPr>
          <w:ilvl w:val="0"/>
          <w:numId w:val="209"/>
        </w:numPr>
        <w:tabs>
          <w:tab w:val="clear" w:pos="360"/>
        </w:tabs>
      </w:pPr>
      <w:r>
        <w:rPr>
          <w:lang w:eastAsia="de-DE"/>
        </w:rPr>
        <w:t>Reference software for versatile video coding (Draft 3) (JVET-Y2009) [Posted 2022-04-16, also submitted as WG 5 FDIS N</w:t>
      </w:r>
      <w:r w:rsidR="00E1684A">
        <w:rPr>
          <w:lang w:eastAsia="de-DE"/>
        </w:rPr>
        <w:t> </w:t>
      </w:r>
      <w:r>
        <w:rPr>
          <w:lang w:eastAsia="de-DE"/>
        </w:rPr>
        <w:t>112 and for ITU consent]</w:t>
      </w:r>
    </w:p>
    <w:p w14:paraId="7F07E81F" w14:textId="77777777" w:rsidR="00331304" w:rsidRDefault="00331304" w:rsidP="00AD188D">
      <w:pPr>
        <w:pStyle w:val="ListBullet2"/>
        <w:numPr>
          <w:ilvl w:val="0"/>
          <w:numId w:val="209"/>
        </w:numPr>
        <w:tabs>
          <w:tab w:val="clear" w:pos="360"/>
        </w:tabs>
      </w:pPr>
      <w:r>
        <w:rPr>
          <w:lang w:eastAsia="de-DE"/>
        </w:rPr>
        <w:lastRenderedPageBreak/>
        <w:t xml:space="preserve">VTM </w:t>
      </w:r>
      <w: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AD188D">
      <w:pPr>
        <w:pStyle w:val="ListBullet2"/>
        <w:numPr>
          <w:ilvl w:val="0"/>
          <w:numId w:val="209"/>
        </w:numPr>
        <w:tabs>
          <w:tab w:val="clear" w:pos="360"/>
        </w:tabs>
      </w:pPr>
      <w:r>
        <w:rPr>
          <w:lang w:eastAsia="de-DE"/>
        </w:rPr>
        <w:t xml:space="preserve">VTM </w:t>
      </w:r>
      <w: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AD188D">
      <w:pPr>
        <w:pStyle w:val="ListBullet2"/>
        <w:numPr>
          <w:ilvl w:val="0"/>
          <w:numId w:val="209"/>
        </w:numPr>
        <w:tabs>
          <w:tab w:val="clear" w:pos="360"/>
        </w:tabs>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453B03D" w:rsidR="00331304" w:rsidRDefault="00331304" w:rsidP="00AD188D">
      <w:pPr>
        <w:pStyle w:val="ListBullet2"/>
        <w:numPr>
          <w:ilvl w:val="0"/>
          <w:numId w:val="209"/>
        </w:numPr>
        <w:tabs>
          <w:tab w:val="clear" w:pos="360"/>
        </w:tabs>
      </w:pPr>
      <w:r>
        <w:rPr>
          <w:lang w:eastAsia="de-DE"/>
        </w:rPr>
        <w:t>New level and systems-related supplemental enhancement information</w:t>
      </w:r>
      <w:r>
        <w:t xml:space="preserve"> for VVC (Draft 1) (JVET-Y2019) </w:t>
      </w:r>
      <w:r>
        <w:rPr>
          <w:szCs w:val="22"/>
        </w:rPr>
        <w:t>[Posted 2022-03-19, also submitted as WG 5 WD N</w:t>
      </w:r>
      <w:r w:rsidR="00E1684A">
        <w:rPr>
          <w:szCs w:val="22"/>
        </w:rPr>
        <w:t> </w:t>
      </w:r>
      <w:r>
        <w:rPr>
          <w:szCs w:val="22"/>
        </w:rPr>
        <w:t>108]</w:t>
      </w:r>
    </w:p>
    <w:p w14:paraId="326C4460" w14:textId="499CFE1C" w:rsidR="00331304" w:rsidRDefault="00331304" w:rsidP="00AD188D">
      <w:pPr>
        <w:pStyle w:val="ListBullet2"/>
        <w:numPr>
          <w:ilvl w:val="0"/>
          <w:numId w:val="209"/>
        </w:numPr>
        <w:tabs>
          <w:tab w:val="clear" w:pos="360"/>
        </w:tabs>
      </w:pPr>
      <w:r>
        <w:rPr>
          <w:lang w:eastAsia="de-DE"/>
        </w:rPr>
        <w:t>F</w:t>
      </w:r>
      <w:r>
        <w:t xml:space="preserve">ilm grain synthesis technology for video applications (Draft 1) (JVET-Y2020) </w:t>
      </w:r>
      <w:r>
        <w:rPr>
          <w:szCs w:val="22"/>
        </w:rPr>
        <w:t>[Posted 2022-04-20, also submitted as WG 5 WD N</w:t>
      </w:r>
      <w:r w:rsidR="00E1684A">
        <w:rPr>
          <w:szCs w:val="22"/>
        </w:rPr>
        <w:t> </w:t>
      </w:r>
      <w:r>
        <w:rPr>
          <w:szCs w:val="22"/>
        </w:rPr>
        <w:t>120]</w:t>
      </w:r>
    </w:p>
    <w:p w14:paraId="7E87D8E2" w14:textId="26CD4C05" w:rsidR="00331304" w:rsidRDefault="00331304" w:rsidP="00AD188D">
      <w:pPr>
        <w:pStyle w:val="ListBullet2"/>
        <w:numPr>
          <w:ilvl w:val="0"/>
          <w:numId w:val="209"/>
        </w:numPr>
        <w:tabs>
          <w:tab w:val="clear" w:pos="360"/>
        </w:tabs>
      </w:pPr>
      <w:r>
        <w:rPr>
          <w:lang w:eastAsia="de-DE"/>
        </w:rPr>
        <w:t>Exploration experiment on Neural Network-based Video Coding (EE1) (</w:t>
      </w:r>
      <w:r>
        <w:t>JVET-Y2023)</w:t>
      </w:r>
      <w:r>
        <w:rPr>
          <w:szCs w:val="22"/>
        </w:rPr>
        <w:t xml:space="preserve"> [Posted 2022-01-21, last update 2022-02-04, also submitted as WG 5 N</w:t>
      </w:r>
      <w:r w:rsidR="00E1684A">
        <w:rPr>
          <w:szCs w:val="22"/>
        </w:rPr>
        <w:t> </w:t>
      </w:r>
      <w:r>
        <w:rPr>
          <w:szCs w:val="22"/>
        </w:rPr>
        <w:t>113]</w:t>
      </w:r>
    </w:p>
    <w:p w14:paraId="3C985747" w14:textId="2CEA191C" w:rsidR="00331304" w:rsidRDefault="00331304" w:rsidP="00AD188D">
      <w:pPr>
        <w:pStyle w:val="ListBullet2"/>
        <w:numPr>
          <w:ilvl w:val="0"/>
          <w:numId w:val="209"/>
        </w:numPr>
        <w:tabs>
          <w:tab w:val="clear" w:pos="360"/>
        </w:tabs>
      </w:pPr>
      <w:r>
        <w:rPr>
          <w:lang w:eastAsia="de-DE"/>
        </w:rPr>
        <w:t xml:space="preserve">Exploration experiment on </w:t>
      </w:r>
      <w:r>
        <w:t>Enhanced Compression beyond VVC capability (EE2)</w:t>
      </w:r>
      <w:r>
        <w:rPr>
          <w:lang w:eastAsia="de-DE"/>
        </w:rPr>
        <w:t xml:space="preserve"> (</w:t>
      </w:r>
      <w:r>
        <w:t>JVET-Y2024)</w:t>
      </w:r>
      <w:r>
        <w:rPr>
          <w:szCs w:val="22"/>
        </w:rPr>
        <w:t xml:space="preserve"> [Posted 2022-01-21, last update 2022-02-19, also submitted as WG 5 N</w:t>
      </w:r>
      <w:r w:rsidR="00E1684A">
        <w:rPr>
          <w:szCs w:val="22"/>
        </w:rPr>
        <w:t> </w:t>
      </w:r>
      <w:r>
        <w:rPr>
          <w:szCs w:val="22"/>
        </w:rPr>
        <w:t>114]</w:t>
      </w:r>
    </w:p>
    <w:p w14:paraId="3B591E54" w14:textId="2BD210FA" w:rsidR="00331304" w:rsidRDefault="00331304" w:rsidP="00AD188D">
      <w:pPr>
        <w:pStyle w:val="ListBullet2"/>
        <w:numPr>
          <w:ilvl w:val="0"/>
          <w:numId w:val="209"/>
        </w:numPr>
        <w:tabs>
          <w:tab w:val="clear" w:pos="360"/>
        </w:tabs>
      </w:pPr>
      <w:r>
        <w:rPr>
          <w:lang w:eastAsia="de-DE"/>
        </w:rPr>
        <w:t>Algorithm description of Enhanced Compression Model 4 (ECM 4) (</w:t>
      </w:r>
      <w:r>
        <w:t>JVET-Y2025)</w:t>
      </w:r>
      <w:r>
        <w:rPr>
          <w:szCs w:val="22"/>
        </w:rPr>
        <w:t xml:space="preserve"> [Posted 2022-04-12, last update 2022-04-13, also submitted as WG 5 N</w:t>
      </w:r>
      <w:r w:rsidR="00E1684A">
        <w:rPr>
          <w:szCs w:val="22"/>
        </w:rPr>
        <w:t> </w:t>
      </w:r>
      <w:r>
        <w:rPr>
          <w:szCs w:val="22"/>
        </w:rPr>
        <w:t>115]</w:t>
      </w:r>
    </w:p>
    <w:p w14:paraId="64ED46B1" w14:textId="34E21D70" w:rsidR="00331304" w:rsidRDefault="00331304" w:rsidP="00AD188D">
      <w:pPr>
        <w:pStyle w:val="ListBullet2"/>
        <w:numPr>
          <w:ilvl w:val="0"/>
          <w:numId w:val="209"/>
        </w:numPr>
        <w:tabs>
          <w:tab w:val="clear" w:pos="360"/>
        </w:tabs>
      </w:pPr>
      <w:r>
        <w:rPr>
          <w:lang w:eastAsia="de-DE"/>
        </w:rPr>
        <w:t>Conformance testing for VVC operation range extensions (Draft 3) (</w:t>
      </w:r>
      <w:r>
        <w:t>JVET-Y2026)</w:t>
      </w:r>
      <w:r>
        <w:rPr>
          <w:szCs w:val="22"/>
        </w:rPr>
        <w:t xml:space="preserve"> [Posted 2022-03-18</w:t>
      </w:r>
      <w:r>
        <w:rPr>
          <w:lang w:eastAsia="de-DE"/>
        </w:rPr>
        <w:t>, also submitted as WG 5 DAM1 N</w:t>
      </w:r>
      <w:r w:rsidR="00E1684A">
        <w:rPr>
          <w:lang w:eastAsia="de-DE"/>
        </w:rPr>
        <w:t> </w:t>
      </w:r>
      <w:r>
        <w:rPr>
          <w:lang w:eastAsia="de-DE"/>
        </w:rPr>
        <w:t>110</w:t>
      </w:r>
      <w:r>
        <w:rPr>
          <w:szCs w:val="22"/>
        </w:rPr>
        <w:t>]</w:t>
      </w:r>
    </w:p>
    <w:p w14:paraId="7DBDEDC2" w14:textId="77777777" w:rsidR="00331304" w:rsidRDefault="00331304" w:rsidP="000C06CF">
      <w:pPr>
        <w:rPr>
          <w:szCs w:val="22"/>
          <w:lang w:val="en-CA"/>
        </w:rPr>
      </w:pPr>
      <w:r>
        <w:rPr>
          <w:szCs w:val="22"/>
          <w:lang w:val="en-CA"/>
        </w:rPr>
        <w:t>Furthermore, the following documents were submitted to the ISO/IEC JTC1/SC29 parent body on behalf of its WG 5:</w:t>
      </w:r>
    </w:p>
    <w:p w14:paraId="7A57162C" w14:textId="61902AA0" w:rsidR="00331304" w:rsidRDefault="00331304" w:rsidP="00AD188D">
      <w:pPr>
        <w:pStyle w:val="ListBullet2"/>
        <w:numPr>
          <w:ilvl w:val="0"/>
          <w:numId w:val="209"/>
        </w:numPr>
        <w:tabs>
          <w:tab w:val="clear" w:pos="360"/>
        </w:tabs>
        <w:rPr>
          <w:lang w:val="en-CA"/>
        </w:rPr>
      </w:pPr>
      <w:r>
        <w:t>Recommendations of the 6</w:t>
      </w:r>
      <w:r>
        <w:rPr>
          <w:vertAlign w:val="superscript"/>
        </w:rPr>
        <w:t>th</w:t>
      </w:r>
      <w:r>
        <w:t xml:space="preserve"> WG 5 meeting (WG 5 N</w:t>
      </w:r>
      <w:r w:rsidR="00E1684A">
        <w:t> </w:t>
      </w:r>
      <w:r>
        <w:t>95)</w:t>
      </w:r>
    </w:p>
    <w:p w14:paraId="79FA88FF" w14:textId="72C02D44" w:rsidR="00331304" w:rsidRDefault="00331304" w:rsidP="00AD188D">
      <w:pPr>
        <w:pStyle w:val="ListBullet2"/>
        <w:numPr>
          <w:ilvl w:val="0"/>
          <w:numId w:val="209"/>
        </w:numPr>
        <w:tabs>
          <w:tab w:val="clear" w:pos="360"/>
        </w:tabs>
      </w:pPr>
      <w:r>
        <w:t>Disposition of comments received on ISO/IEC DIS 14496-10:202X Advanced Video Coding (10th edition) (WG 5 N</w:t>
      </w:r>
      <w:r w:rsidR="00E1684A">
        <w:t> </w:t>
      </w:r>
      <w:r>
        <w:t>97)</w:t>
      </w:r>
    </w:p>
    <w:p w14:paraId="1B6697F3" w14:textId="51956E2E" w:rsidR="00331304" w:rsidRDefault="00331304" w:rsidP="00AD188D">
      <w:pPr>
        <w:pStyle w:val="ListBullet2"/>
        <w:numPr>
          <w:ilvl w:val="0"/>
          <w:numId w:val="209"/>
        </w:numPr>
        <w:tabs>
          <w:tab w:val="clear" w:pos="360"/>
        </w:tabs>
      </w:pPr>
      <w:r>
        <w:t>Text of ISO/IEC 14496-10:202X Advanced Video Coding (10th edition) (WG 5 N</w:t>
      </w:r>
      <w:r w:rsidR="00E1684A">
        <w:t> </w:t>
      </w:r>
      <w:r>
        <w:t>98)</w:t>
      </w:r>
    </w:p>
    <w:p w14:paraId="49DFFBC0" w14:textId="6CB0CAE0" w:rsidR="00331304" w:rsidRDefault="00331304" w:rsidP="00AD188D">
      <w:pPr>
        <w:pStyle w:val="ListBullet2"/>
        <w:numPr>
          <w:ilvl w:val="0"/>
          <w:numId w:val="209"/>
        </w:numPr>
        <w:tabs>
          <w:tab w:val="clear" w:pos="360"/>
        </w:tabs>
      </w:pPr>
      <w:r>
        <w:t>Disposition of comments received on ISO/IEC DIS 23002-7:202X Versatile supplemental enhancement information messages for coded video bitstreams (2nd edition) (WG 5 N</w:t>
      </w:r>
      <w:r w:rsidR="00E1684A">
        <w:t> </w:t>
      </w:r>
      <w:r>
        <w:t>99)</w:t>
      </w:r>
    </w:p>
    <w:p w14:paraId="30C9D09D" w14:textId="5563F05B" w:rsidR="00331304" w:rsidRDefault="00331304" w:rsidP="00AD188D">
      <w:pPr>
        <w:pStyle w:val="ListBullet2"/>
        <w:numPr>
          <w:ilvl w:val="0"/>
          <w:numId w:val="209"/>
        </w:numPr>
        <w:tabs>
          <w:tab w:val="clear" w:pos="360"/>
        </w:tabs>
      </w:pPr>
      <w:r>
        <w:t>Request for ISO/IEC 23008-2:2000/Amd.2 High-range levels (WG 5 N</w:t>
      </w:r>
      <w:r w:rsidR="00E1684A">
        <w:t> </w:t>
      </w:r>
      <w:r>
        <w:t>101)</w:t>
      </w:r>
    </w:p>
    <w:p w14:paraId="4954E509" w14:textId="7608ABFF" w:rsidR="00331304" w:rsidRDefault="00331304" w:rsidP="00AD188D">
      <w:pPr>
        <w:pStyle w:val="ListBullet2"/>
        <w:numPr>
          <w:ilvl w:val="0"/>
          <w:numId w:val="209"/>
        </w:numPr>
        <w:tabs>
          <w:tab w:val="clear" w:pos="360"/>
        </w:tabs>
      </w:pPr>
      <w:r>
        <w:t>Disposition of comments received on ISO/IEC DIS 23090-3:202X Versatile video coding (2nd edition) (WG 5 N</w:t>
      </w:r>
      <w:r w:rsidR="00E1684A">
        <w:t> </w:t>
      </w:r>
      <w:r>
        <w:t>104)</w:t>
      </w:r>
    </w:p>
    <w:p w14:paraId="58E3677B" w14:textId="45BB46C7" w:rsidR="00331304" w:rsidRDefault="00331304" w:rsidP="00AD188D">
      <w:pPr>
        <w:pStyle w:val="ListBullet2"/>
        <w:numPr>
          <w:ilvl w:val="0"/>
          <w:numId w:val="209"/>
        </w:numPr>
        <w:tabs>
          <w:tab w:val="clear" w:pos="360"/>
        </w:tabs>
      </w:pPr>
      <w:r>
        <w:t>Request for ISO/IEC 23090-3:200x Amd.1 New level and systems-related supplemental enhancement information (WG 5 N</w:t>
      </w:r>
      <w:r w:rsidR="00E1684A">
        <w:t> </w:t>
      </w:r>
      <w:r>
        <w:t>107)</w:t>
      </w:r>
    </w:p>
    <w:p w14:paraId="2705B207" w14:textId="3C9724EC" w:rsidR="00331304" w:rsidRDefault="00331304" w:rsidP="00AD188D">
      <w:pPr>
        <w:pStyle w:val="ListBullet2"/>
        <w:numPr>
          <w:ilvl w:val="0"/>
          <w:numId w:val="209"/>
        </w:numPr>
        <w:tabs>
          <w:tab w:val="clear" w:pos="360"/>
        </w:tabs>
      </w:pPr>
      <w:r>
        <w:t>Disposition of comments received on ISO/IEC 23090-15 CDAM1 (WG 5 N</w:t>
      </w:r>
      <w:r w:rsidR="00E1684A">
        <w:t> </w:t>
      </w:r>
      <w:r>
        <w:t>109)</w:t>
      </w:r>
    </w:p>
    <w:p w14:paraId="208B6FF1" w14:textId="0D704967" w:rsidR="00331304" w:rsidRDefault="00331304" w:rsidP="00AD188D">
      <w:pPr>
        <w:pStyle w:val="ListBullet2"/>
        <w:numPr>
          <w:ilvl w:val="0"/>
          <w:numId w:val="209"/>
        </w:numPr>
        <w:tabs>
          <w:tab w:val="clear" w:pos="360"/>
        </w:tabs>
      </w:pPr>
      <w:r>
        <w:t>Disposition of comments received on ISO/IEC DIS 23090-16 (WG 5 N</w:t>
      </w:r>
      <w:r w:rsidR="00E1684A">
        <w:t> </w:t>
      </w:r>
      <w:r>
        <w:t>111)</w:t>
      </w:r>
    </w:p>
    <w:p w14:paraId="20522946" w14:textId="77777777" w:rsidR="00331304" w:rsidRDefault="00331304" w:rsidP="00AD188D">
      <w:pPr>
        <w:pStyle w:val="ListBullet2"/>
        <w:numPr>
          <w:ilvl w:val="0"/>
          <w:numId w:val="209"/>
        </w:numPr>
        <w:tabs>
          <w:tab w:val="clear" w:pos="360"/>
        </w:tabs>
      </w:pPr>
      <w:r>
        <w:t>Request for ISO/IEC TR 23002-9 Film grain synthesis technology for video applications (WG 5 N 119)</w:t>
      </w:r>
    </w:p>
    <w:p w14:paraId="0B06292A" w14:textId="27BCBBD4" w:rsidR="00331304" w:rsidRDefault="00331304" w:rsidP="00AD188D">
      <w:pPr>
        <w:pStyle w:val="ListBullet2"/>
        <w:numPr>
          <w:ilvl w:val="0"/>
          <w:numId w:val="209"/>
        </w:numPr>
        <w:tabs>
          <w:tab w:val="clear" w:pos="360"/>
        </w:tabs>
      </w:pPr>
      <w:r>
        <w:t>Liaison statement to ISO/IEC JTC1/SC 29/WG 1 (JPEG) on machine learning-based image and video compression (WG 5 N</w:t>
      </w:r>
      <w:r w:rsidR="00E1684A">
        <w:t> </w:t>
      </w:r>
      <w:r>
        <w:t>116)</w:t>
      </w:r>
    </w:p>
    <w:p w14:paraId="0665F5B8" w14:textId="0E7E6B77" w:rsidR="00331304" w:rsidRDefault="00331304" w:rsidP="00AD188D">
      <w:pPr>
        <w:pStyle w:val="ListBullet2"/>
        <w:numPr>
          <w:ilvl w:val="0"/>
          <w:numId w:val="209"/>
        </w:numPr>
        <w:tabs>
          <w:tab w:val="clear" w:pos="360"/>
        </w:tabs>
        <w:rPr>
          <w:b/>
          <w:bCs/>
        </w:rPr>
      </w:pPr>
      <w:r>
        <w:rPr>
          <w:lang w:eastAsia="de-DE"/>
        </w:rPr>
        <w:t>List of AHGs established at the 6</w:t>
      </w:r>
      <w:r>
        <w:rPr>
          <w:vertAlign w:val="superscript"/>
          <w:lang w:eastAsia="de-DE"/>
        </w:rPr>
        <w:t>th</w:t>
      </w:r>
      <w:r>
        <w:rPr>
          <w:lang w:eastAsia="de-DE"/>
        </w:rPr>
        <w:t xml:space="preserve"> WG 5 meeting (</w:t>
      </w:r>
      <w:r>
        <w:t>WG 5 N</w:t>
      </w:r>
      <w:r w:rsidR="00E1684A">
        <w:t> </w:t>
      </w:r>
      <w:r>
        <w:t>117)</w:t>
      </w:r>
    </w:p>
    <w:p w14:paraId="109055EF" w14:textId="77777777" w:rsidR="00331304" w:rsidRDefault="00331304" w:rsidP="000C06CF">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1ACD3C69" w:rsidR="00331304" w:rsidRDefault="00331304" w:rsidP="000C06CF">
      <w:r>
        <w:t>Due to issues associated with the COVID-19 pandemic, a conversion of the meeting to be conducted only online was again necessitated.</w:t>
      </w:r>
    </w:p>
    <w:p w14:paraId="2B94BEF0" w14:textId="77777777" w:rsidR="00331304" w:rsidRDefault="00331304" w:rsidP="000C06CF">
      <w:pPr>
        <w:rPr>
          <w:szCs w:val="22"/>
          <w:lang w:val="en-CA"/>
        </w:rPr>
      </w:pPr>
      <w:r>
        <w:rPr>
          <w:szCs w:val="22"/>
          <w:lang w:val="en-CA"/>
        </w:rPr>
        <w:lastRenderedPageBreak/>
        <w:t>Software integration was finalized approximately according to the plan. Significant activities were also conducted on preparation of subjective tests, and on development of VVC conformance testing.</w:t>
      </w:r>
    </w:p>
    <w:p w14:paraId="046DC7BF" w14:textId="4E93401E" w:rsidR="00331304" w:rsidRDefault="00331304" w:rsidP="000C06CF">
      <w:pPr>
        <w:rPr>
          <w:szCs w:val="22"/>
          <w:lang w:val="en-CA"/>
        </w:rPr>
      </w:pPr>
      <w:r>
        <w:rPr>
          <w:szCs w:val="22"/>
          <w:lang w:val="en-CA"/>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294939A" w14:textId="7581D2A3" w:rsidR="00331304" w:rsidRDefault="00331304" w:rsidP="000C06CF">
      <w:pPr>
        <w:rPr>
          <w:szCs w:val="22"/>
          <w:lang w:val="en-CA"/>
        </w:rPr>
      </w:pPr>
      <w:r>
        <w:rPr>
          <w:szCs w:val="22"/>
          <w:lang w:val="en-CA"/>
        </w:rPr>
        <w:t xml:space="preserve">Roughly </w:t>
      </w:r>
      <w:r w:rsidR="00BC29B7">
        <w:rPr>
          <w:szCs w:val="22"/>
          <w:lang w:val="en-CA"/>
        </w:rPr>
        <w:t xml:space="preserve">120 </w:t>
      </w:r>
      <w:r>
        <w:rPr>
          <w:szCs w:val="22"/>
          <w:lang w:val="en-CA"/>
        </w:rPr>
        <w:t>input contributions (not counting the AHG, CE and EE summary reports and crosschecks) had been registered for consideration at the current meeting.</w:t>
      </w:r>
    </w:p>
    <w:p w14:paraId="18EF2AAD" w14:textId="020F8CAE" w:rsidR="00331304" w:rsidRDefault="00331304" w:rsidP="000C06CF">
      <w: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r w:rsidR="00C81A12">
        <w:t>:</w:t>
      </w:r>
    </w:p>
    <w:p w14:paraId="2A44FD60" w14:textId="77777777" w:rsidR="00331304" w:rsidRDefault="00331304" w:rsidP="009331A2">
      <w:pPr>
        <w:pStyle w:val="ListBullet2"/>
        <w:numPr>
          <w:ilvl w:val="0"/>
          <w:numId w:val="210"/>
        </w:numPr>
      </w:pPr>
      <w:r>
        <w:rPr>
          <w:i/>
        </w:rPr>
        <w:t>High Efficiency Video 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9331A2">
      <w:pPr>
        <w:pStyle w:val="ListBullet2"/>
        <w:numPr>
          <w:ilvl w:val="0"/>
          <w:numId w:val="210"/>
        </w:numPr>
      </w:pPr>
      <w:r>
        <w:t xml:space="preserve">Specification of </w:t>
      </w:r>
      <w:r>
        <w:rPr>
          <w:i/>
        </w:rPr>
        <w:t>Coding-independent Code Points (Video)</w:t>
      </w:r>
      <w:r>
        <w:t xml:space="preserve"> (CICP), and associated technical report(s),</w:t>
      </w:r>
    </w:p>
    <w:p w14:paraId="60AC51DE" w14:textId="77777777" w:rsidR="00331304" w:rsidRDefault="00331304" w:rsidP="009331A2">
      <w:pPr>
        <w:pStyle w:val="ListBullet2"/>
        <w:numPr>
          <w:ilvl w:val="0"/>
          <w:numId w:val="210"/>
        </w:numPr>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0C06CF">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0C06CF">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2" w:history="1">
        <w:r>
          <w:rPr>
            <w:rStyle w:val="Hyperlink"/>
            <w:rFonts w:eastAsiaTheme="minorEastAsia"/>
          </w:rPr>
          <w:t>http://wftp3.itu.int/av-arch/jvet-site/2022_04_Z_Virtual/</w:t>
        </w:r>
      </w:hyperlink>
      <w:r>
        <w:rPr>
          <w:szCs w:val="22"/>
          <w:lang w:val="en-CA"/>
        </w:rPr>
        <w:t>.</w:t>
      </w:r>
      <w:bookmarkEnd w:id="31"/>
    </w:p>
    <w:p w14:paraId="5D704666" w14:textId="74D474D0" w:rsidR="009F0EA8" w:rsidRPr="009F0EA8" w:rsidRDefault="00331304" w:rsidP="000C06CF">
      <w:pPr>
        <w:rPr>
          <w:lang w:val="en-CA"/>
        </w:rPr>
      </w:pPr>
      <w:r>
        <w:rPr>
          <w:lang w:val="en-CA"/>
        </w:rPr>
        <w:t xml:space="preserve">The AHG </w:t>
      </w:r>
      <w:r w:rsidR="002A4C94">
        <w:rPr>
          <w:lang w:val="en-CA"/>
        </w:rPr>
        <w:t xml:space="preserve">recommended </w:t>
      </w:r>
      <w:r>
        <w:rPr>
          <w:lang w:val="en-CA"/>
        </w:rPr>
        <w:t>its continuation.</w:t>
      </w:r>
    </w:p>
    <w:p w14:paraId="0E10496E" w14:textId="3749AABF" w:rsidR="009F0EA8" w:rsidRDefault="000B614C" w:rsidP="000C06CF">
      <w:pPr>
        <w:pStyle w:val="Heading9"/>
        <w:rPr>
          <w:lang w:val="en-CA"/>
        </w:rPr>
      </w:pPr>
      <w:hyperlink r:id="rId43" w:history="1">
        <w:r w:rsidR="009F0EA8" w:rsidRPr="000C13D4">
          <w:rPr>
            <w:color w:val="0000FF"/>
            <w:u w:val="single"/>
            <w:lang w:val="en-CA"/>
          </w:rPr>
          <w:t>JVET-Z0002</w:t>
        </w:r>
      </w:hyperlink>
      <w:r w:rsidR="009F0EA8" w:rsidRPr="000C13D4">
        <w:rPr>
          <w:lang w:val="en-CA"/>
        </w:rPr>
        <w:t xml:space="preserve"> JVET AHG report: Draft text and test model algorithm description editing (AHG2) [B. Bross, C. Rosewarne, F. Bossen, J. Boyce, A. Browne, S. Kim, S. Liu, J.-R. Ohm, G. J. Sullivan, A. </w:t>
      </w:r>
      <w:proofErr w:type="spellStart"/>
      <w:r w:rsidR="009F0EA8" w:rsidRPr="000C13D4">
        <w:rPr>
          <w:lang w:val="en-CA"/>
        </w:rPr>
        <w:t>Tourapis</w:t>
      </w:r>
      <w:proofErr w:type="spellEnd"/>
      <w:r w:rsidR="009F0EA8" w:rsidRPr="000C13D4">
        <w:rPr>
          <w:lang w:val="en-CA"/>
        </w:rPr>
        <w:t>, Y.-K. Wang, Y. Ye]</w:t>
      </w:r>
    </w:p>
    <w:p w14:paraId="326B2CE7" w14:textId="71B1B917" w:rsidR="00331304" w:rsidRPr="007728CB" w:rsidRDefault="00331304" w:rsidP="000C06CF">
      <w:pPr>
        <w:rPr>
          <w:i/>
          <w:iCs/>
          <w:lang w:val="en-CA"/>
        </w:rPr>
      </w:pPr>
      <w:r w:rsidRPr="007728CB">
        <w:rPr>
          <w:i/>
          <w:iCs/>
          <w:lang w:val="en-CA"/>
        </w:rPr>
        <w:t>Output documents produced:</w:t>
      </w:r>
    </w:p>
    <w:p w14:paraId="54A672A2" w14:textId="70F77812" w:rsidR="00331304" w:rsidRPr="00331304" w:rsidRDefault="00331304" w:rsidP="000C06CF">
      <w:pPr>
        <w:rPr>
          <w:b/>
          <w:bCs/>
        </w:rPr>
      </w:pPr>
      <w:r w:rsidRPr="00331304">
        <w:rPr>
          <w:b/>
          <w:bCs/>
        </w:rPr>
        <w:t>JVET-Y1002 High Efficiency Video Coding (HEVC) Test Model 16 (HM 16) Encoder Description Update 16</w:t>
      </w:r>
    </w:p>
    <w:p w14:paraId="10888D17" w14:textId="77777777" w:rsidR="00331304" w:rsidRPr="00331304" w:rsidRDefault="00331304" w:rsidP="000C06CF">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and also provides an encoder-side description of the HM-16.26 software.</w:t>
      </w:r>
    </w:p>
    <w:p w14:paraId="574A5B59" w14:textId="77777777" w:rsidR="00331304" w:rsidRPr="00331304" w:rsidRDefault="00331304" w:rsidP="009331A2">
      <w:pPr>
        <w:keepNext/>
      </w:pPr>
      <w:r w:rsidRPr="00331304">
        <w:t>Update 16 incorporated items:</w:t>
      </w:r>
    </w:p>
    <w:p w14:paraId="5A9F3F8B" w14:textId="77777777" w:rsidR="00331304" w:rsidRPr="00331304" w:rsidRDefault="00331304" w:rsidP="000C06CF">
      <w:pPr>
        <w:numPr>
          <w:ilvl w:val="0"/>
          <w:numId w:val="207"/>
        </w:numPr>
        <w:tabs>
          <w:tab w:val="left" w:pos="360"/>
        </w:tabs>
      </w:pPr>
      <w:r w:rsidRPr="00331304">
        <w:t>JVET-Y0077 AHG10: Block importance mapping</w:t>
      </w:r>
    </w:p>
    <w:p w14:paraId="2A55AC03" w14:textId="77777777" w:rsidR="00331304" w:rsidRPr="00331304" w:rsidRDefault="00331304" w:rsidP="000C06CF">
      <w:pPr>
        <w:numPr>
          <w:ilvl w:val="0"/>
          <w:numId w:val="207"/>
        </w:numPr>
        <w:tabs>
          <w:tab w:val="left" w:pos="360"/>
        </w:tabs>
      </w:pPr>
      <w:r w:rsidRPr="00331304">
        <w:t>JVET-Y0155 AHG10: Fixes and clean up for temporal prefilter</w:t>
      </w:r>
    </w:p>
    <w:p w14:paraId="33B4B3E0" w14:textId="30AD008D" w:rsidR="00331304" w:rsidRPr="00331304" w:rsidRDefault="00331304" w:rsidP="007728CB">
      <w:pPr>
        <w:keepNext/>
        <w:rPr>
          <w:b/>
          <w:bCs/>
        </w:rPr>
      </w:pPr>
      <w:r w:rsidRPr="00331304">
        <w:rPr>
          <w:b/>
          <w:bCs/>
        </w:rPr>
        <w:t>JVET-Y1005 New levels for HEVC (Draft 2)</w:t>
      </w:r>
    </w:p>
    <w:p w14:paraId="36656879" w14:textId="77777777" w:rsidR="00331304" w:rsidRPr="00331304" w:rsidRDefault="00331304" w:rsidP="000C06CF">
      <w:pPr>
        <w:rPr>
          <w:lang w:val="en-CA"/>
        </w:rPr>
      </w:pPr>
      <w:r w:rsidRPr="00331304">
        <w:rPr>
          <w:lang w:val="en-CA"/>
        </w:rPr>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7728CB">
      <w:pPr>
        <w:keepNext/>
        <w:rPr>
          <w:lang w:val="en-CA"/>
        </w:rPr>
      </w:pPr>
      <w:r w:rsidRPr="00331304">
        <w:rPr>
          <w:lang w:val="en-CA"/>
        </w:rPr>
        <w:t>Draft 2 incorporated items:</w:t>
      </w:r>
    </w:p>
    <w:p w14:paraId="3B150F46" w14:textId="77777777" w:rsidR="00331304" w:rsidRPr="00331304" w:rsidRDefault="00331304" w:rsidP="000C06CF">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0C06CF">
      <w:pPr>
        <w:numPr>
          <w:ilvl w:val="0"/>
          <w:numId w:val="207"/>
        </w:numPr>
        <w:tabs>
          <w:tab w:val="left" w:pos="360"/>
        </w:tabs>
        <w:rPr>
          <w:bCs/>
          <w:lang w:val="en-CA"/>
        </w:rPr>
      </w:pPr>
      <w:r w:rsidRPr="00331304">
        <w:rPr>
          <w:lang w:val="en-CA"/>
        </w:rPr>
        <w:lastRenderedPageBreak/>
        <w:t>Some technical corrections from JVET-X1004</w:t>
      </w:r>
    </w:p>
    <w:p w14:paraId="06D03081" w14:textId="77777777" w:rsidR="00331304" w:rsidRPr="00331304" w:rsidRDefault="00331304" w:rsidP="000C06CF">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0C06CF">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15DD9BBE" w14:textId="04E7A88C" w:rsidR="00331304" w:rsidRPr="00331304" w:rsidRDefault="00331304" w:rsidP="009331A2">
      <w:pPr>
        <w:keepNext/>
        <w:rPr>
          <w:b/>
          <w:bCs/>
        </w:rPr>
      </w:pPr>
      <w:r w:rsidRPr="00331304">
        <w:rPr>
          <w:b/>
          <w:bCs/>
        </w:rPr>
        <w:t>JVET-Y2002 Algorithm description for Versatile Video Coding and Test Model 16 (VTM 16)</w:t>
      </w:r>
    </w:p>
    <w:p w14:paraId="71AC8C48" w14:textId="77777777" w:rsidR="00331304" w:rsidRPr="00331304" w:rsidRDefault="00331304" w:rsidP="000C06CF">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r w:rsidRPr="00331304">
        <w:t xml:space="preserve">and also provides an encoder-side description of VTM16. </w:t>
      </w:r>
      <w:r w:rsidRPr="00331304">
        <w:rPr>
          <w:lang w:val="en-CA"/>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331304">
        <w:rPr>
          <w:lang w:val="en-CA"/>
        </w:rPr>
        <w:t>cubemap</w:t>
      </w:r>
      <w:proofErr w:type="spellEnd"/>
      <w:r w:rsidRPr="00331304">
        <w:rPr>
          <w:lang w:val="en-CA"/>
        </w:rPr>
        <w:t xml:space="preserve"> projection format, in addition to the applications that have commonly been addressed by prior video coding standards.</w:t>
      </w:r>
    </w:p>
    <w:p w14:paraId="7C539242" w14:textId="5BAC63FC" w:rsidR="00331304" w:rsidRPr="00331304" w:rsidRDefault="00331304" w:rsidP="009331A2">
      <w:pPr>
        <w:keepNext/>
        <w:rPr>
          <w:lang w:val="en-CA"/>
        </w:rPr>
      </w:pPr>
      <w:r w:rsidRPr="00331304">
        <w:rPr>
          <w:lang w:val="en-CA"/>
        </w:rPr>
        <w:t>VVC Test Model 16 (VTM16) algorithm description and encoding method</w:t>
      </w:r>
      <w:r w:rsidR="00D100D5">
        <w:rPr>
          <w:lang w:val="en-CA"/>
        </w:rPr>
        <w:t xml:space="preserve"> noted developments:</w:t>
      </w:r>
    </w:p>
    <w:p w14:paraId="2D1EE8A3" w14:textId="77777777" w:rsidR="00331304" w:rsidRPr="00331304" w:rsidRDefault="00331304" w:rsidP="000C06CF">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0C06CF">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0C06CF">
      <w:pPr>
        <w:numPr>
          <w:ilvl w:val="0"/>
          <w:numId w:val="207"/>
        </w:numPr>
        <w:tabs>
          <w:tab w:val="left" w:pos="360"/>
        </w:tabs>
        <w:rPr>
          <w:lang w:val="en-CA"/>
        </w:rPr>
      </w:pPr>
      <w:r w:rsidRPr="00331304">
        <w:rPr>
          <w:lang w:val="en-CA"/>
        </w:rPr>
        <w:t>Incorporated JVET-Y0077: AHG10: Block importance mapping</w:t>
      </w:r>
    </w:p>
    <w:p w14:paraId="53FD0D62" w14:textId="6566D5FE" w:rsidR="00331304" w:rsidRPr="00331304" w:rsidRDefault="00331304" w:rsidP="009331A2">
      <w:pPr>
        <w:keepNext/>
        <w:rPr>
          <w:b/>
          <w:bCs/>
        </w:rPr>
      </w:pPr>
      <w:r w:rsidRPr="00331304">
        <w:rPr>
          <w:b/>
          <w:bCs/>
        </w:rPr>
        <w:t>JVET-Y2005 VVC operation range extensions (Draft 6)</w:t>
      </w:r>
    </w:p>
    <w:p w14:paraId="2DF75327" w14:textId="77777777" w:rsidR="00331304" w:rsidRPr="00331304" w:rsidRDefault="00331304" w:rsidP="000C06CF">
      <w:pPr>
        <w:rPr>
          <w:lang w:val="en-CA"/>
        </w:rPr>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9331A2">
      <w:pPr>
        <w:keepNext/>
        <w:rPr>
          <w:lang w:val="en-CA"/>
        </w:rPr>
      </w:pPr>
      <w:r w:rsidRPr="00331304">
        <w:rPr>
          <w:lang w:val="en-CA"/>
        </w:rPr>
        <w:t>Draft 6 incorporated items:</w:t>
      </w:r>
    </w:p>
    <w:p w14:paraId="4FAA6237" w14:textId="77777777" w:rsidR="00331304" w:rsidRPr="00331304" w:rsidRDefault="00331304" w:rsidP="000C06CF">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0C06CF">
      <w:pPr>
        <w:numPr>
          <w:ilvl w:val="0"/>
          <w:numId w:val="207"/>
        </w:numPr>
        <w:tabs>
          <w:tab w:val="left" w:pos="360"/>
        </w:tabs>
        <w:rPr>
          <w:lang w:val="en-CA"/>
        </w:rPr>
      </w:pPr>
      <w:r w:rsidRPr="00331304">
        <w:rPr>
          <w:lang w:val="en-CA"/>
        </w:rPr>
        <w:t xml:space="preserve">Removal of the defined </w:t>
      </w:r>
      <w:proofErr w:type="spellStart"/>
      <w:r w:rsidRPr="00331304">
        <w:rPr>
          <w:lang w:val="en-CA"/>
        </w:rPr>
        <w:t>MinCrBase</w:t>
      </w:r>
      <w:proofErr w:type="spellEnd"/>
      <w:r w:rsidRPr="00331304">
        <w:rPr>
          <w:lang w:val="en-CA"/>
        </w:rPr>
        <w:t xml:space="preserve"> values for high tier at levels below 4.0 (JVET-Y0056)</w:t>
      </w:r>
    </w:p>
    <w:p w14:paraId="07A89F3E" w14:textId="77777777" w:rsidR="00331304" w:rsidRPr="00331304" w:rsidRDefault="00331304" w:rsidP="000C06CF">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39924CD8" w:rsidR="00331304" w:rsidRPr="00331304" w:rsidRDefault="00331304" w:rsidP="000C06CF">
      <w:pPr>
        <w:numPr>
          <w:ilvl w:val="0"/>
          <w:numId w:val="207"/>
        </w:numPr>
        <w:tabs>
          <w:tab w:val="left" w:pos="360"/>
        </w:tabs>
        <w:rPr>
          <w:lang w:val="en-CA"/>
        </w:rPr>
      </w:pPr>
      <w:r w:rsidRPr="00331304">
        <w:rPr>
          <w:lang w:val="en-CA"/>
        </w:rPr>
        <w:t xml:space="preserve">Addition of a requirement that a Main 10 4:4:4 Still Picture profile decoder shall also be capable of decoding the first picture of a Main 10 </w:t>
      </w:r>
      <w:r w:rsidR="00D100D5">
        <w:rPr>
          <w:lang w:val="en-CA"/>
        </w:rPr>
        <w:t xml:space="preserve">profile </w:t>
      </w:r>
      <w:r w:rsidRPr="00331304">
        <w:rPr>
          <w:lang w:val="en-CA"/>
        </w:rPr>
        <w:t>bitstream (JVET-Y0063)</w:t>
      </w:r>
    </w:p>
    <w:p w14:paraId="56BCB7B9" w14:textId="5D4F28B2" w:rsidR="00331304" w:rsidRPr="00331304" w:rsidRDefault="00331304" w:rsidP="007728CB">
      <w:pPr>
        <w:keepNext/>
        <w:rPr>
          <w:b/>
          <w:bCs/>
        </w:rPr>
      </w:pPr>
      <w:r w:rsidRPr="00331304">
        <w:rPr>
          <w:b/>
          <w:bCs/>
        </w:rPr>
        <w:t>JVET-Y2006 Additional SEI messages for VSEI (Draft 6)</w:t>
      </w:r>
    </w:p>
    <w:p w14:paraId="20E12188" w14:textId="77777777" w:rsidR="00331304" w:rsidRPr="00331304" w:rsidRDefault="00331304" w:rsidP="000C06CF">
      <w:pPr>
        <w:rPr>
          <w:lang w:val="en-CA"/>
        </w:rPr>
      </w:pPr>
      <w:r w:rsidRPr="00331304">
        <w:rPr>
          <w:lang w:val="en-CA"/>
        </w:rP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w:t>
      </w:r>
      <w:proofErr w:type="spellStart"/>
      <w:r w:rsidRPr="00331304">
        <w:rPr>
          <w:lang w:val="en-CA"/>
        </w:rPr>
        <w:t>multiview</w:t>
      </w:r>
      <w:proofErr w:type="spellEnd"/>
      <w:r w:rsidRPr="00331304">
        <w:rPr>
          <w:lang w:val="en-CA"/>
        </w:rPr>
        <w:t xml:space="preserve"> acquisition information SEI message, the scalability dimension information SEI message, the extended dependent random access point (DRAP) indication SEI message, the display orientation SEI message, the colour transform information </w:t>
      </w:r>
      <w:r w:rsidRPr="00331304">
        <w:rPr>
          <w:lang w:val="en-CA"/>
        </w:rPr>
        <w:lastRenderedPageBreak/>
        <w:t xml:space="preserve">SEI message, and the </w:t>
      </w:r>
      <w:proofErr w:type="spellStart"/>
      <w:r w:rsidRPr="00331304">
        <w:rPr>
          <w:lang w:val="en-CA"/>
        </w:rPr>
        <w:t>multiview</w:t>
      </w:r>
      <w:proofErr w:type="spellEnd"/>
      <w:r w:rsidRPr="00331304">
        <w:rPr>
          <w:lang w:val="en-CA"/>
        </w:rPr>
        <w:t xml:space="preserve"> view position SEI message. The draft text also includes text changes for some technical corrections and editorial improvements.</w:t>
      </w:r>
    </w:p>
    <w:p w14:paraId="045EFBDF" w14:textId="77777777" w:rsidR="00331304" w:rsidRPr="00331304" w:rsidRDefault="00331304" w:rsidP="009331A2">
      <w:pPr>
        <w:keepNext/>
        <w:rPr>
          <w:lang w:val="en-CA"/>
        </w:rPr>
      </w:pPr>
      <w:r w:rsidRPr="00331304">
        <w:rPr>
          <w:lang w:val="en-CA"/>
        </w:rPr>
        <w:t>Draft 6 incorporated items:</w:t>
      </w:r>
    </w:p>
    <w:p w14:paraId="4AF156A1" w14:textId="77777777" w:rsidR="00331304" w:rsidRPr="00331304" w:rsidRDefault="00331304" w:rsidP="000C06CF">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0C06CF">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0C06CF">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1DD29FC8" w14:textId="29EB19DD" w:rsidR="00331304" w:rsidRPr="00331304" w:rsidRDefault="00331304" w:rsidP="009331A2">
      <w:pPr>
        <w:keepNext/>
        <w:rPr>
          <w:b/>
          <w:bCs/>
        </w:rPr>
      </w:pPr>
      <w:r w:rsidRPr="00331304">
        <w:rPr>
          <w:b/>
          <w:bCs/>
        </w:rPr>
        <w:t>JVET-Y2019 New level and systems-related supplemental enhancement information for VVC (Draft</w:t>
      </w:r>
      <w:r w:rsidR="00D100D5">
        <w:rPr>
          <w:b/>
          <w:bCs/>
        </w:rPr>
        <w:t> </w:t>
      </w:r>
      <w:r w:rsidRPr="00331304">
        <w:rPr>
          <w:b/>
          <w:bCs/>
        </w:rPr>
        <w:t>1)</w:t>
      </w:r>
    </w:p>
    <w:p w14:paraId="34487FC4" w14:textId="77777777" w:rsidR="00331304" w:rsidRPr="00331304" w:rsidRDefault="00331304" w:rsidP="000C06CF">
      <w:pPr>
        <w:rPr>
          <w:lang w:val="en-CA"/>
        </w:rPr>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9331A2">
      <w:pPr>
        <w:keepNext/>
        <w:rPr>
          <w:lang w:val="en-CA"/>
        </w:rPr>
      </w:pPr>
      <w:r w:rsidRPr="00331304">
        <w:rPr>
          <w:lang w:val="en-CA"/>
        </w:rPr>
        <w:t>Draft 1 incorporated items:</w:t>
      </w:r>
    </w:p>
    <w:p w14:paraId="7F9D8446" w14:textId="77777777" w:rsidR="00331304" w:rsidRPr="00331304" w:rsidRDefault="00331304" w:rsidP="000C06CF">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0C06CF">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31DD04BA" w14:textId="77777777" w:rsidR="00331304" w:rsidRPr="007728CB" w:rsidRDefault="00331304" w:rsidP="009331A2">
      <w:pPr>
        <w:keepNext/>
        <w:rPr>
          <w:i/>
          <w:iCs/>
          <w:lang w:val="en-CA"/>
        </w:rPr>
      </w:pPr>
      <w:r w:rsidRPr="007728CB">
        <w:rPr>
          <w:i/>
          <w:iCs/>
          <w:lang w:val="en-CA"/>
        </w:rPr>
        <w:t>Related input contributions</w:t>
      </w:r>
    </w:p>
    <w:p w14:paraId="070B2805" w14:textId="77777777" w:rsidR="00331304" w:rsidRPr="00331304" w:rsidRDefault="00331304" w:rsidP="000C06CF">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0C06CF">
      <w:pPr>
        <w:numPr>
          <w:ilvl w:val="0"/>
          <w:numId w:val="208"/>
        </w:numPr>
      </w:pPr>
      <w:r w:rsidRPr="00331304">
        <w:t>JVET-Z0060 On new levels for HEVC</w:t>
      </w:r>
    </w:p>
    <w:p w14:paraId="08AAF131" w14:textId="77777777" w:rsidR="00331304" w:rsidRPr="00331304" w:rsidRDefault="00331304" w:rsidP="000C06CF">
      <w:pPr>
        <w:numPr>
          <w:ilvl w:val="0"/>
          <w:numId w:val="208"/>
        </w:numPr>
      </w:pPr>
      <w:r w:rsidRPr="00331304">
        <w:t>JVET-Z0119 Editorial status of alpha blending text and ITU-T Last Call for VSEI v2</w:t>
      </w:r>
    </w:p>
    <w:p w14:paraId="20F3980E" w14:textId="77777777" w:rsidR="00331304" w:rsidRPr="00331304" w:rsidRDefault="00331304" w:rsidP="000C06CF">
      <w:pPr>
        <w:numPr>
          <w:ilvl w:val="0"/>
          <w:numId w:val="208"/>
        </w:numPr>
      </w:pPr>
      <w:r w:rsidRPr="00331304">
        <w:t>JVET-Z0122 Some HEVC text changes</w:t>
      </w:r>
    </w:p>
    <w:p w14:paraId="3C1D0DDA" w14:textId="7481A1D6" w:rsidR="00331304" w:rsidRPr="007728CB" w:rsidRDefault="00331304" w:rsidP="009331A2">
      <w:pPr>
        <w:keepNext/>
        <w:rPr>
          <w:i/>
          <w:iCs/>
          <w:lang w:val="en-CA"/>
        </w:rPr>
      </w:pPr>
      <w:r w:rsidRPr="007728CB">
        <w:rPr>
          <w:i/>
          <w:iCs/>
          <w:lang w:val="en-CA"/>
        </w:rPr>
        <w:t>Remaining bug tickets</w:t>
      </w:r>
    </w:p>
    <w:p w14:paraId="41A949F3" w14:textId="77777777" w:rsidR="00331304" w:rsidRPr="00331304" w:rsidRDefault="000B614C" w:rsidP="000C06CF">
      <w:pPr>
        <w:numPr>
          <w:ilvl w:val="0"/>
          <w:numId w:val="208"/>
        </w:numPr>
      </w:pPr>
      <w:hyperlink r:id="rId44" w:history="1">
        <w:r w:rsidR="00331304" w:rsidRPr="00331304">
          <w:rPr>
            <w:rStyle w:val="Hyperlink"/>
          </w:rPr>
          <w:t>#1547</w:t>
        </w:r>
      </w:hyperlink>
      <w:r w:rsidR="00331304" w:rsidRPr="00331304">
        <w:t xml:space="preserve"> </w:t>
      </w:r>
      <w:proofErr w:type="spellStart"/>
      <w:r w:rsidR="00331304" w:rsidRPr="00331304">
        <w:t>sb_coded_flag</w:t>
      </w:r>
      <w:proofErr w:type="spellEnd"/>
      <w:r w:rsidR="00331304" w:rsidRPr="00331304">
        <w:t xml:space="preserve"> non-present inference logic error</w:t>
      </w:r>
    </w:p>
    <w:p w14:paraId="1686BC62" w14:textId="77777777" w:rsidR="00331304" w:rsidRPr="00331304" w:rsidRDefault="000B614C" w:rsidP="000C06CF">
      <w:pPr>
        <w:numPr>
          <w:ilvl w:val="0"/>
          <w:numId w:val="208"/>
        </w:numPr>
      </w:pPr>
      <w:hyperlink r:id="rId45" w:history="1">
        <w:r w:rsidR="00331304" w:rsidRPr="00331304">
          <w:rPr>
            <w:rStyle w:val="Hyperlink"/>
          </w:rPr>
          <w:t>#1544</w:t>
        </w:r>
      </w:hyperlink>
      <w:r w:rsidR="00331304" w:rsidRPr="00331304">
        <w:t xml:space="preserve"> </w:t>
      </w:r>
      <w:proofErr w:type="spellStart"/>
      <w:r w:rsidR="00331304" w:rsidRPr="00331304">
        <w:t>sb_coded_flag</w:t>
      </w:r>
      <w:proofErr w:type="spellEnd"/>
      <w:r w:rsidR="00331304" w:rsidRPr="00331304">
        <w:t xml:space="preserve"> definition lacks size of a sub-block</w:t>
      </w:r>
    </w:p>
    <w:p w14:paraId="49F5AB8E" w14:textId="644C552C" w:rsidR="00331304" w:rsidRPr="007728CB" w:rsidRDefault="00331304" w:rsidP="009331A2">
      <w:pPr>
        <w:keepNext/>
        <w:rPr>
          <w:i/>
          <w:iCs/>
          <w:lang w:val="en-CA"/>
        </w:rPr>
      </w:pPr>
      <w:r w:rsidRPr="007728CB">
        <w:rPr>
          <w:i/>
          <w:iCs/>
          <w:lang w:val="en-CA"/>
        </w:rPr>
        <w:t>Recommendations</w:t>
      </w:r>
      <w:r w:rsidR="00D100D5">
        <w:rPr>
          <w:i/>
          <w:iCs/>
          <w:lang w:val="en-CA"/>
        </w:rPr>
        <w:t>:</w:t>
      </w:r>
    </w:p>
    <w:p w14:paraId="70C34A03" w14:textId="3B4C051C" w:rsidR="00331304" w:rsidRPr="00331304" w:rsidRDefault="00331304" w:rsidP="009331A2">
      <w:pPr>
        <w:keepNext/>
      </w:pPr>
      <w:r w:rsidRPr="00331304">
        <w:t>The AHG recommend</w:t>
      </w:r>
      <w:r w:rsidR="00D100D5">
        <w:t>ed</w:t>
      </w:r>
      <w:r w:rsidRPr="00331304">
        <w:t xml:space="preserve"> to:</w:t>
      </w:r>
    </w:p>
    <w:p w14:paraId="0EFB56B8" w14:textId="77777777" w:rsidR="00331304" w:rsidRPr="00331304" w:rsidRDefault="00331304" w:rsidP="000C06CF">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0C06CF">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0C06CF">
      <w:pPr>
        <w:numPr>
          <w:ilvl w:val="0"/>
          <w:numId w:val="208"/>
        </w:numPr>
      </w:pPr>
      <w:r w:rsidRPr="00331304">
        <w:t>Encourage the use of the issue tracker to report issues with the text of both the VVC specification text and the algorithm and encoder description,</w:t>
      </w:r>
    </w:p>
    <w:p w14:paraId="67C045B2" w14:textId="77777777" w:rsidR="00331304" w:rsidRPr="00331304" w:rsidRDefault="00331304" w:rsidP="000C06CF">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0C06CF">
      <w:pPr>
        <w:numPr>
          <w:ilvl w:val="0"/>
          <w:numId w:val="208"/>
        </w:numPr>
      </w:pPr>
      <w:r w:rsidRPr="00331304">
        <w:t>Ensure that, when considering changes to VVC, properly drafted text for addition to the VVC Test Model and/or the VVC specification text is made available in a timely manner,</w:t>
      </w:r>
    </w:p>
    <w:p w14:paraId="202831B6" w14:textId="6E6CC422" w:rsidR="009F0EA8" w:rsidRPr="00D100D5" w:rsidRDefault="00331304" w:rsidP="007728CB">
      <w:pPr>
        <w:numPr>
          <w:ilvl w:val="0"/>
          <w:numId w:val="208"/>
        </w:numPr>
        <w:rPr>
          <w:lang w:val="en-CA"/>
        </w:rPr>
      </w:pPr>
      <w:r w:rsidRPr="00331304">
        <w:t>Review AHG2 related contributions, bug tickets, and other AHG2 related inputs and act on them if found to be necessary.</w:t>
      </w:r>
    </w:p>
    <w:p w14:paraId="21DDC06D" w14:textId="667C574C" w:rsidR="009F0EA8" w:rsidRDefault="000B614C" w:rsidP="000C06CF">
      <w:pPr>
        <w:pStyle w:val="Heading9"/>
        <w:rPr>
          <w:lang w:val="en-CA"/>
        </w:rPr>
      </w:pPr>
      <w:hyperlink r:id="rId46" w:history="1">
        <w:r w:rsidR="009F0EA8" w:rsidRPr="000C13D4">
          <w:rPr>
            <w:color w:val="0000FF"/>
            <w:u w:val="single"/>
            <w:lang w:val="en-CA"/>
          </w:rPr>
          <w:t>JVET-Z0003</w:t>
        </w:r>
      </w:hyperlink>
      <w:r w:rsidR="009F0EA8" w:rsidRPr="000C13D4">
        <w:rPr>
          <w:lang w:val="en-CA"/>
        </w:rPr>
        <w:t xml:space="preserve"> JVET AHG report: Test model software development (AHG3) [F. Bossen, X. Li, K. Sühring, Y. He, K. Sharman, Y. </w:t>
      </w:r>
      <w:proofErr w:type="spellStart"/>
      <w:r w:rsidR="009F0EA8" w:rsidRPr="000C13D4">
        <w:rPr>
          <w:lang w:val="en-CA"/>
        </w:rPr>
        <w:t>Seregin</w:t>
      </w:r>
      <w:proofErr w:type="spellEnd"/>
      <w:r w:rsidR="009F0EA8" w:rsidRPr="000C13D4">
        <w:rPr>
          <w:lang w:val="en-CA"/>
        </w:rPr>
        <w:t xml:space="preserve">, A. </w:t>
      </w:r>
      <w:proofErr w:type="spellStart"/>
      <w:r w:rsidR="009F0EA8" w:rsidRPr="000C13D4">
        <w:rPr>
          <w:lang w:val="en-CA"/>
        </w:rPr>
        <w:t>Tourapis</w:t>
      </w:r>
      <w:proofErr w:type="spellEnd"/>
      <w:r w:rsidR="009F0EA8">
        <w:rPr>
          <w:lang w:val="en-CA"/>
        </w:rPr>
        <w:t>]</w:t>
      </w:r>
    </w:p>
    <w:p w14:paraId="4DFC41A2" w14:textId="77777777" w:rsidR="00101108" w:rsidRPr="00101108" w:rsidRDefault="00101108" w:rsidP="009331A2">
      <w:pPr>
        <w:keepNext/>
        <w:rPr>
          <w:lang w:val="en-CA"/>
        </w:rPr>
      </w:pPr>
      <w:r w:rsidRPr="00101108">
        <w:rPr>
          <w:lang w:val="en-CA"/>
        </w:rPr>
        <w:t>The software model versions prior to the start of the meeting were:</w:t>
      </w:r>
    </w:p>
    <w:p w14:paraId="616ED537" w14:textId="77777777" w:rsidR="00101108" w:rsidRPr="00101108" w:rsidRDefault="000B614C" w:rsidP="000C06CF">
      <w:pPr>
        <w:numPr>
          <w:ilvl w:val="0"/>
          <w:numId w:val="51"/>
        </w:numPr>
        <w:rPr>
          <w:lang w:val="en-CA"/>
        </w:rPr>
      </w:pPr>
      <w:hyperlink r:id="rId47"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0B614C" w:rsidP="000C06CF">
      <w:pPr>
        <w:numPr>
          <w:ilvl w:val="0"/>
          <w:numId w:val="51"/>
        </w:numPr>
        <w:rPr>
          <w:lang w:val="en-CA"/>
        </w:rPr>
      </w:pPr>
      <w:hyperlink r:id="rId48"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0B614C" w:rsidP="000C06CF">
      <w:pPr>
        <w:numPr>
          <w:ilvl w:val="0"/>
          <w:numId w:val="51"/>
        </w:numPr>
        <w:rPr>
          <w:lang w:val="en-CA"/>
        </w:rPr>
      </w:pPr>
      <w:hyperlink r:id="rId49"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0B614C" w:rsidP="000C06CF">
      <w:pPr>
        <w:numPr>
          <w:ilvl w:val="0"/>
          <w:numId w:val="51"/>
        </w:numPr>
        <w:rPr>
          <w:lang w:val="en-CA"/>
        </w:rPr>
      </w:pPr>
      <w:hyperlink r:id="rId50"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0B614C" w:rsidP="000C06CF">
      <w:pPr>
        <w:numPr>
          <w:ilvl w:val="0"/>
          <w:numId w:val="51"/>
        </w:numPr>
        <w:rPr>
          <w:lang w:val="en-CA"/>
        </w:rPr>
      </w:pPr>
      <w:hyperlink r:id="rId51"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0B614C" w:rsidP="000C06CF">
      <w:pPr>
        <w:numPr>
          <w:ilvl w:val="0"/>
          <w:numId w:val="51"/>
        </w:numPr>
        <w:rPr>
          <w:lang w:val="en-CA"/>
        </w:rPr>
      </w:pPr>
      <w:hyperlink r:id="rId52" w:history="1">
        <w:r w:rsidR="00101108" w:rsidRPr="00101108">
          <w:rPr>
            <w:rStyle w:val="Hyperlink"/>
            <w:lang w:val="en-CA"/>
          </w:rPr>
          <w:t>JM 19.0</w:t>
        </w:r>
      </w:hyperlink>
    </w:p>
    <w:p w14:paraId="3D7E1EFA" w14:textId="77777777" w:rsidR="00101108" w:rsidRPr="00101108" w:rsidRDefault="000B614C" w:rsidP="000C06CF">
      <w:pPr>
        <w:numPr>
          <w:ilvl w:val="0"/>
          <w:numId w:val="51"/>
        </w:numPr>
        <w:rPr>
          <w:lang w:val="en-CA"/>
        </w:rPr>
      </w:pPr>
      <w:hyperlink r:id="rId53" w:history="1">
        <w:r w:rsidR="00101108" w:rsidRPr="00101108">
          <w:rPr>
            <w:rStyle w:val="Hyperlink"/>
            <w:lang w:val="en-CA"/>
          </w:rPr>
          <w:t>JSVM 9.19.15</w:t>
        </w:r>
      </w:hyperlink>
    </w:p>
    <w:p w14:paraId="2A773802" w14:textId="77777777" w:rsidR="00101108" w:rsidRPr="00101108" w:rsidRDefault="000B614C" w:rsidP="000C06CF">
      <w:pPr>
        <w:numPr>
          <w:ilvl w:val="0"/>
          <w:numId w:val="51"/>
        </w:numPr>
        <w:rPr>
          <w:lang w:val="en-CA"/>
        </w:rPr>
      </w:pPr>
      <w:hyperlink r:id="rId54" w:history="1">
        <w:r w:rsidR="00101108" w:rsidRPr="00101108">
          <w:rPr>
            <w:rStyle w:val="Hyperlink"/>
            <w:lang w:val="en-CA"/>
          </w:rPr>
          <w:t>JMVC 8.5</w:t>
        </w:r>
      </w:hyperlink>
    </w:p>
    <w:p w14:paraId="3AAC80BD" w14:textId="77777777" w:rsidR="00101108" w:rsidRPr="00101108" w:rsidRDefault="000B614C" w:rsidP="000C06CF">
      <w:pPr>
        <w:numPr>
          <w:ilvl w:val="0"/>
          <w:numId w:val="51"/>
        </w:numPr>
        <w:rPr>
          <w:lang w:val="en-CA"/>
        </w:rPr>
      </w:pPr>
      <w:hyperlink r:id="rId55"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0B614C" w:rsidP="000C06CF">
      <w:pPr>
        <w:numPr>
          <w:ilvl w:val="0"/>
          <w:numId w:val="51"/>
        </w:numPr>
        <w:rPr>
          <w:lang w:val="en-CA"/>
        </w:rPr>
      </w:pPr>
      <w:hyperlink r:id="rId56" w:history="1">
        <w:proofErr w:type="spellStart"/>
        <w:r w:rsidR="00101108" w:rsidRPr="00101108">
          <w:rPr>
            <w:rStyle w:val="Hyperlink"/>
            <w:lang w:val="en-CA"/>
          </w:rPr>
          <w:t>HDRTools</w:t>
        </w:r>
        <w:proofErr w:type="spellEnd"/>
        <w:r w:rsidR="00101108" w:rsidRPr="00101108">
          <w:rPr>
            <w:rStyle w:val="Hyperlink"/>
            <w:lang w:val="en-CA"/>
          </w:rPr>
          <w:t xml:space="preserve"> 0.23</w:t>
        </w:r>
      </w:hyperlink>
      <w:r w:rsidR="00101108" w:rsidRPr="00101108">
        <w:rPr>
          <w:lang w:val="en-CA"/>
        </w:rPr>
        <w:t xml:space="preserve"> (October 2021)</w:t>
      </w:r>
    </w:p>
    <w:p w14:paraId="01DDF88E" w14:textId="77777777" w:rsidR="00101108" w:rsidRPr="00101108" w:rsidRDefault="00101108" w:rsidP="000C06CF">
      <w:pPr>
        <w:rPr>
          <w:lang w:val="en-CA"/>
        </w:rPr>
      </w:pPr>
      <w:r w:rsidRPr="00101108">
        <w:rPr>
          <w:lang w:val="en-CA"/>
        </w:rPr>
        <w:t>Software for MFC and MFCD is only available as published by ITU-T and ISO/IEC. It is planned to create repositories with the latest versions available in ITU-T H.264.2 (02/2016). All development history is lost.</w:t>
      </w:r>
    </w:p>
    <w:p w14:paraId="3B951250" w14:textId="77777777" w:rsidR="00101108" w:rsidRPr="007728CB" w:rsidRDefault="00101108" w:rsidP="007728CB">
      <w:pPr>
        <w:keepNext/>
        <w:rPr>
          <w:i/>
          <w:iCs/>
          <w:lang w:val="en-CA"/>
        </w:rPr>
      </w:pPr>
      <w:r w:rsidRPr="007728CB">
        <w:rPr>
          <w:i/>
          <w:iCs/>
          <w:lang w:val="en-CA"/>
        </w:rPr>
        <w:t>Software development</w:t>
      </w:r>
    </w:p>
    <w:p w14:paraId="60EC5FC7" w14:textId="77777777" w:rsidR="00101108" w:rsidRPr="00101108" w:rsidRDefault="00101108" w:rsidP="000C06CF">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0C06CF">
      <w:pPr>
        <w:rPr>
          <w:lang w:val="en-CA"/>
        </w:rPr>
      </w:pPr>
      <w:r w:rsidRPr="00101108">
        <w:rPr>
          <w:lang w:val="en-CA"/>
        </w:rPr>
        <w:t>The server is located at:</w:t>
      </w:r>
    </w:p>
    <w:p w14:paraId="4FA2712E" w14:textId="77777777" w:rsidR="00101108" w:rsidRPr="00101108" w:rsidRDefault="000B614C" w:rsidP="000C06CF">
      <w:pPr>
        <w:rPr>
          <w:lang w:val="en-CA"/>
        </w:rPr>
      </w:pPr>
      <w:hyperlink r:id="rId57" w:history="1">
        <w:r w:rsidR="00101108" w:rsidRPr="00101108">
          <w:rPr>
            <w:rStyle w:val="Hyperlink"/>
            <w:lang w:val="en-CA"/>
          </w:rPr>
          <w:t>https://vcgit.hhi.fraunhofer.de</w:t>
        </w:r>
      </w:hyperlink>
    </w:p>
    <w:p w14:paraId="25DCE182" w14:textId="77777777" w:rsidR="00101108" w:rsidRPr="00101108" w:rsidRDefault="00101108" w:rsidP="000C06CF">
      <w:pPr>
        <w:rPr>
          <w:lang w:val="en-CA"/>
        </w:rPr>
      </w:pPr>
      <w:r w:rsidRPr="00101108">
        <w:rPr>
          <w:lang w:val="en-CA"/>
        </w:rPr>
        <w:t>The registration and development workflow are documented at:</w:t>
      </w:r>
    </w:p>
    <w:p w14:paraId="25C3EC01" w14:textId="77777777" w:rsidR="00101108" w:rsidRPr="00101108" w:rsidRDefault="000B614C" w:rsidP="000C06CF">
      <w:pPr>
        <w:rPr>
          <w:lang w:val="en-CA"/>
        </w:rPr>
      </w:pPr>
      <w:hyperlink r:id="rId58"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0C06CF">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7728CB" w:rsidRDefault="00101108" w:rsidP="007728CB">
      <w:pPr>
        <w:keepNext/>
        <w:rPr>
          <w:i/>
          <w:iCs/>
          <w:lang w:val="en-CA"/>
        </w:rPr>
      </w:pPr>
      <w:r w:rsidRPr="007728CB">
        <w:rPr>
          <w:i/>
          <w:iCs/>
          <w:lang w:val="en-CA"/>
        </w:rPr>
        <w:t>VTM related activities</w:t>
      </w:r>
    </w:p>
    <w:p w14:paraId="65B2B6ED" w14:textId="77777777" w:rsidR="00101108" w:rsidRPr="00101108" w:rsidRDefault="00101108" w:rsidP="000C06CF">
      <w:pPr>
        <w:rPr>
          <w:lang w:val="en-CA"/>
        </w:rPr>
      </w:pPr>
      <w:r w:rsidRPr="00101108">
        <w:rPr>
          <w:lang w:val="en-CA"/>
        </w:rPr>
        <w:t>The VTM software can be found at</w:t>
      </w:r>
    </w:p>
    <w:p w14:paraId="14208621" w14:textId="77777777" w:rsidR="00101108" w:rsidRPr="00101108" w:rsidRDefault="000B614C" w:rsidP="000C06CF">
      <w:pPr>
        <w:rPr>
          <w:u w:val="single"/>
          <w:lang w:val="en-CA"/>
        </w:rPr>
      </w:pPr>
      <w:hyperlink r:id="rId59" w:history="1">
        <w:r w:rsidR="00101108" w:rsidRPr="00101108">
          <w:rPr>
            <w:rStyle w:val="Hyperlink"/>
            <w:lang w:val="en-CA"/>
          </w:rPr>
          <w:t>https://vcgit.hhi.fraunhofer.de/jvet/VVCSoftware_VTM/</w:t>
        </w:r>
      </w:hyperlink>
    </w:p>
    <w:p w14:paraId="3EC66645" w14:textId="77777777" w:rsidR="00101108" w:rsidRPr="00101108" w:rsidRDefault="00101108" w:rsidP="000C06CF">
      <w:pPr>
        <w:rPr>
          <w:lang w:val="en-CA"/>
        </w:rPr>
      </w:pPr>
      <w:r w:rsidRPr="00101108">
        <w:rPr>
          <w:lang w:val="en-CA"/>
        </w:rPr>
        <w:t>The software development continued on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9331A2">
      <w:pPr>
        <w:keepNext/>
        <w:rPr>
          <w:lang w:val="en-CA"/>
        </w:rPr>
      </w:pPr>
      <w:r w:rsidRPr="00101108">
        <w:rPr>
          <w:lang w:val="en-CA"/>
        </w:rPr>
        <w:t>VTM 15.1 was tagged on Jan. 24, 2022. Changes include:</w:t>
      </w:r>
    </w:p>
    <w:p w14:paraId="42FDC2DD" w14:textId="77777777" w:rsidR="00101108" w:rsidRPr="00101108" w:rsidRDefault="00101108" w:rsidP="000C06CF">
      <w:pPr>
        <w:numPr>
          <w:ilvl w:val="0"/>
          <w:numId w:val="52"/>
        </w:numPr>
        <w:rPr>
          <w:lang w:val="en-CA"/>
        </w:rPr>
      </w:pPr>
      <w:r w:rsidRPr="00101108">
        <w:rPr>
          <w:lang w:val="en-CA"/>
        </w:rPr>
        <w:t xml:space="preserve">Fix #1525: Don't access </w:t>
      </w:r>
      <w:proofErr w:type="spellStart"/>
      <w:r w:rsidRPr="00101108">
        <w:rPr>
          <w:lang w:val="en-CA"/>
        </w:rPr>
        <w:t>sps</w:t>
      </w:r>
      <w:proofErr w:type="spellEnd"/>
      <w:r w:rsidRPr="00101108">
        <w:rPr>
          <w:lang w:val="en-CA"/>
        </w:rPr>
        <w:t xml:space="preserve"> pointer after potential deletion</w:t>
      </w:r>
    </w:p>
    <w:p w14:paraId="1C2977D2" w14:textId="77777777" w:rsidR="00101108" w:rsidRPr="00101108" w:rsidRDefault="00101108" w:rsidP="000C06CF">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0C06CF">
      <w:pPr>
        <w:numPr>
          <w:ilvl w:val="0"/>
          <w:numId w:val="52"/>
        </w:numPr>
        <w:rPr>
          <w:lang w:val="en-CA"/>
        </w:rPr>
      </w:pPr>
      <w:r w:rsidRPr="00101108">
        <w:rPr>
          <w:lang w:val="en-CA"/>
        </w:rPr>
        <w:t>Fix compile issue with clang 11 compiler</w:t>
      </w:r>
    </w:p>
    <w:p w14:paraId="0E6837B1" w14:textId="77777777" w:rsidR="00101108" w:rsidRPr="00101108" w:rsidRDefault="00101108" w:rsidP="000C06CF">
      <w:pPr>
        <w:numPr>
          <w:ilvl w:val="0"/>
          <w:numId w:val="52"/>
        </w:numPr>
        <w:rPr>
          <w:lang w:val="en-CA"/>
        </w:rPr>
      </w:pPr>
      <w:r w:rsidRPr="00101108">
        <w:rPr>
          <w:lang w:val="en-CA"/>
        </w:rPr>
        <w:t xml:space="preserve">JVET-X0073: Decrease </w:t>
      </w:r>
      <w:proofErr w:type="spellStart"/>
      <w:r w:rsidRPr="00101108">
        <w:rPr>
          <w:lang w:val="en-CA"/>
        </w:rPr>
        <w:t>profile_idc</w:t>
      </w:r>
      <w:proofErr w:type="spellEnd"/>
      <w:r w:rsidRPr="00101108">
        <w:rPr>
          <w:lang w:val="en-CA"/>
        </w:rPr>
        <w:t xml:space="preserve"> for 16 bit profiles by 1</w:t>
      </w:r>
    </w:p>
    <w:p w14:paraId="4F2D45B6" w14:textId="77777777" w:rsidR="00101108" w:rsidRPr="00101108" w:rsidRDefault="00101108" w:rsidP="000C06CF">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0C06CF">
      <w:pPr>
        <w:numPr>
          <w:ilvl w:val="0"/>
          <w:numId w:val="52"/>
        </w:numPr>
        <w:rPr>
          <w:lang w:val="en-CA"/>
        </w:rPr>
      </w:pPr>
      <w:r w:rsidRPr="00101108">
        <w:rPr>
          <w:lang w:val="en-CA"/>
        </w:rPr>
        <w:t>Add check of reference frame structure to detect low delay configuration</w:t>
      </w:r>
    </w:p>
    <w:p w14:paraId="70AE894F" w14:textId="77777777" w:rsidR="00101108" w:rsidRPr="00101108" w:rsidRDefault="00101108" w:rsidP="009331A2">
      <w:pPr>
        <w:keepNext/>
        <w:rPr>
          <w:lang w:val="en-CA"/>
        </w:rPr>
      </w:pPr>
      <w:r w:rsidRPr="00101108">
        <w:rPr>
          <w:lang w:val="en-CA"/>
        </w:rPr>
        <w:lastRenderedPageBreak/>
        <w:t>VTM 15.2 was tagged on Jan. 25, 2022. Changes include:</w:t>
      </w:r>
    </w:p>
    <w:p w14:paraId="72D697B4" w14:textId="77777777" w:rsidR="00101108" w:rsidRPr="00101108" w:rsidRDefault="00101108" w:rsidP="000C06CF">
      <w:pPr>
        <w:numPr>
          <w:ilvl w:val="0"/>
          <w:numId w:val="53"/>
        </w:numPr>
        <w:rPr>
          <w:lang w:val="en-CA"/>
        </w:rPr>
      </w:pPr>
      <w:r w:rsidRPr="00101108">
        <w:rPr>
          <w:lang w:val="en-CA"/>
        </w:rPr>
        <w:t>Remove macros from previous cycle</w:t>
      </w:r>
    </w:p>
    <w:p w14:paraId="26633651" w14:textId="77777777" w:rsidR="00101108" w:rsidRPr="00101108" w:rsidRDefault="00101108" w:rsidP="009331A2">
      <w:pPr>
        <w:keepNext/>
        <w:rPr>
          <w:lang w:val="en-CA"/>
        </w:rPr>
      </w:pPr>
      <w:r w:rsidRPr="00101108">
        <w:rPr>
          <w:lang w:val="en-CA"/>
        </w:rPr>
        <w:t>VTM 16.0 was tagged Mar. 4, 2022. Changes include:</w:t>
      </w:r>
    </w:p>
    <w:p w14:paraId="47277D85" w14:textId="77777777" w:rsidR="00101108" w:rsidRPr="00101108" w:rsidRDefault="00101108" w:rsidP="000C06CF">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0C06CF">
      <w:pPr>
        <w:numPr>
          <w:ilvl w:val="0"/>
          <w:numId w:val="53"/>
        </w:numPr>
        <w:rPr>
          <w:lang w:val="en-CA"/>
        </w:rPr>
      </w:pPr>
      <w:r w:rsidRPr="00101108">
        <w:rPr>
          <w:lang w:val="en-CA"/>
        </w:rPr>
        <w:t>Fix typo in error message</w:t>
      </w:r>
    </w:p>
    <w:p w14:paraId="1A1872AC" w14:textId="77777777" w:rsidR="00101108" w:rsidRPr="00101108" w:rsidRDefault="00101108" w:rsidP="000C06CF">
      <w:pPr>
        <w:numPr>
          <w:ilvl w:val="0"/>
          <w:numId w:val="53"/>
        </w:numPr>
        <w:rPr>
          <w:lang w:val="en-CA"/>
        </w:rPr>
      </w:pPr>
      <w:r w:rsidRPr="00101108">
        <w:rPr>
          <w:lang w:val="en-CA"/>
        </w:rPr>
        <w:t xml:space="preserve">Fix check for temporal ID in </w:t>
      </w:r>
      <w:proofErr w:type="spellStart"/>
      <w:r w:rsidRPr="00101108">
        <w:rPr>
          <w:lang w:val="en-CA"/>
        </w:rPr>
        <w:t>BitstreamExtractor</w:t>
      </w:r>
      <w:proofErr w:type="spellEnd"/>
    </w:p>
    <w:p w14:paraId="36F4036E" w14:textId="77777777" w:rsidR="00101108" w:rsidRPr="00101108" w:rsidRDefault="00101108" w:rsidP="000C06CF">
      <w:pPr>
        <w:numPr>
          <w:ilvl w:val="0"/>
          <w:numId w:val="53"/>
        </w:numPr>
        <w:rPr>
          <w:lang w:val="en-CA"/>
        </w:rPr>
      </w:pPr>
      <w:r w:rsidRPr="00101108">
        <w:rPr>
          <w:lang w:val="en-CA"/>
        </w:rPr>
        <w:t>Remove macro JVET_R0107_BITSTREAM_EXTACTION</w:t>
      </w:r>
    </w:p>
    <w:p w14:paraId="4A346FB9" w14:textId="77777777" w:rsidR="00101108" w:rsidRPr="00101108" w:rsidRDefault="00101108" w:rsidP="000C06CF">
      <w:pPr>
        <w:numPr>
          <w:ilvl w:val="0"/>
          <w:numId w:val="53"/>
        </w:numPr>
        <w:rPr>
          <w:lang w:val="en-CA"/>
        </w:rPr>
      </w:pPr>
      <w:r w:rsidRPr="00101108">
        <w:rPr>
          <w:lang w:val="en-CA"/>
        </w:rPr>
        <w:t>Fix #355: Avoid undefined behaviour</w:t>
      </w:r>
    </w:p>
    <w:p w14:paraId="58AEE119" w14:textId="77777777" w:rsidR="00101108" w:rsidRPr="00101108" w:rsidRDefault="00101108" w:rsidP="000C06CF">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0C06CF">
      <w:pPr>
        <w:numPr>
          <w:ilvl w:val="0"/>
          <w:numId w:val="53"/>
        </w:numPr>
        <w:rPr>
          <w:lang w:val="en-CA"/>
        </w:rPr>
      </w:pPr>
      <w:r w:rsidRPr="00101108">
        <w:rPr>
          <w:lang w:val="en-CA"/>
        </w:rPr>
        <w:t>Fix braces and indentation</w:t>
      </w:r>
    </w:p>
    <w:p w14:paraId="07CABB84" w14:textId="77777777" w:rsidR="00101108" w:rsidRPr="00101108" w:rsidRDefault="00101108" w:rsidP="000C06CF">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0C06CF">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0C06CF">
      <w:pPr>
        <w:numPr>
          <w:ilvl w:val="0"/>
          <w:numId w:val="53"/>
        </w:numPr>
        <w:rPr>
          <w:lang w:val="en-CA"/>
        </w:rPr>
      </w:pPr>
      <w:r w:rsidRPr="00101108">
        <w:rPr>
          <w:lang w:val="en-CA"/>
        </w:rPr>
        <w:t>Clean up SPS extension code</w:t>
      </w:r>
    </w:p>
    <w:p w14:paraId="26027E4A" w14:textId="77777777" w:rsidR="00101108" w:rsidRPr="00101108" w:rsidRDefault="00101108" w:rsidP="000C06CF">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0C06CF">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0C06CF">
      <w:pPr>
        <w:numPr>
          <w:ilvl w:val="0"/>
          <w:numId w:val="53"/>
        </w:numPr>
        <w:rPr>
          <w:lang w:val="en-CA"/>
        </w:rPr>
      </w:pPr>
      <w:r w:rsidRPr="00101108">
        <w:rPr>
          <w:lang w:val="en-CA"/>
        </w:rPr>
        <w:t>Fix #1532: Use correct parameter name</w:t>
      </w:r>
    </w:p>
    <w:p w14:paraId="6C5C5350" w14:textId="77777777" w:rsidR="00101108" w:rsidRPr="00101108" w:rsidRDefault="00101108" w:rsidP="000C06CF">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0C06CF">
      <w:pPr>
        <w:numPr>
          <w:ilvl w:val="0"/>
          <w:numId w:val="53"/>
        </w:numPr>
        <w:rPr>
          <w:lang w:val="en-CA"/>
        </w:rPr>
      </w:pPr>
      <w:r w:rsidRPr="00101108">
        <w:rPr>
          <w:lang w:val="en-CA"/>
        </w:rPr>
        <w:t>Fix #1535: Don't use deprecated std::</w:t>
      </w:r>
      <w:proofErr w:type="spellStart"/>
      <w:r w:rsidRPr="00101108">
        <w:rPr>
          <w:lang w:val="en-CA"/>
        </w:rPr>
        <w:t>unary_function</w:t>
      </w:r>
      <w:proofErr w:type="spellEnd"/>
    </w:p>
    <w:p w14:paraId="50A0175A" w14:textId="77777777" w:rsidR="00101108" w:rsidRPr="00101108" w:rsidRDefault="00101108" w:rsidP="000C06CF">
      <w:pPr>
        <w:numPr>
          <w:ilvl w:val="0"/>
          <w:numId w:val="53"/>
        </w:numPr>
        <w:rPr>
          <w:lang w:val="en-CA"/>
        </w:rPr>
      </w:pPr>
      <w:r w:rsidRPr="00101108">
        <w:rPr>
          <w:lang w:val="en-CA"/>
        </w:rPr>
        <w:t xml:space="preserve">Fix </w:t>
      </w:r>
      <w:proofErr w:type="spellStart"/>
      <w:r w:rsidRPr="00101108">
        <w:rPr>
          <w:lang w:val="en-CA"/>
        </w:rPr>
        <w:t>m_videoIOYuvSEIFGSFile</w:t>
      </w:r>
      <w:proofErr w:type="spellEnd"/>
      <w:r w:rsidRPr="00101108">
        <w:rPr>
          <w:lang w:val="en-CA"/>
        </w:rPr>
        <w:t xml:space="preserve"> may be used without being initialized</w:t>
      </w:r>
    </w:p>
    <w:p w14:paraId="28ACC026" w14:textId="77777777" w:rsidR="00101108" w:rsidRPr="00101108" w:rsidRDefault="00101108" w:rsidP="000C06CF">
      <w:pPr>
        <w:numPr>
          <w:ilvl w:val="0"/>
          <w:numId w:val="53"/>
        </w:numPr>
        <w:rPr>
          <w:lang w:val="en-CA"/>
        </w:rPr>
      </w:pPr>
      <w:r w:rsidRPr="00101108">
        <w:rPr>
          <w:lang w:val="en-CA"/>
        </w:rPr>
        <w:t xml:space="preserve">Fix compilation with </w:t>
      </w:r>
      <w:proofErr w:type="spellStart"/>
      <w:r w:rsidRPr="00101108">
        <w:rPr>
          <w:lang w:val="en-CA"/>
        </w:rPr>
        <w:t>gcc</w:t>
      </w:r>
      <w:proofErr w:type="spellEnd"/>
      <w:r w:rsidRPr="00101108">
        <w:rPr>
          <w:lang w:val="en-CA"/>
        </w:rPr>
        <w:t xml:space="preserve"> 11: 'misleading-indentation' error</w:t>
      </w:r>
    </w:p>
    <w:p w14:paraId="06542D3A" w14:textId="77777777" w:rsidR="00101108" w:rsidRPr="00101108" w:rsidRDefault="00101108" w:rsidP="000C06CF">
      <w:pPr>
        <w:numPr>
          <w:ilvl w:val="0"/>
          <w:numId w:val="53"/>
        </w:numPr>
        <w:rPr>
          <w:lang w:val="en-CA"/>
        </w:rPr>
      </w:pPr>
      <w:r w:rsidRPr="00101108">
        <w:rPr>
          <w:lang w:val="en-CA"/>
        </w:rPr>
        <w:t>Improve code alignment</w:t>
      </w:r>
    </w:p>
    <w:p w14:paraId="6657BF1E" w14:textId="77777777" w:rsidR="00101108" w:rsidRPr="00101108" w:rsidRDefault="00101108" w:rsidP="000C06CF">
      <w:pPr>
        <w:numPr>
          <w:ilvl w:val="0"/>
          <w:numId w:val="53"/>
        </w:numPr>
        <w:rPr>
          <w:lang w:val="en-CA"/>
        </w:rPr>
      </w:pPr>
      <w:r w:rsidRPr="00101108">
        <w:rPr>
          <w:lang w:val="en-CA"/>
        </w:rPr>
        <w:t>Remove T0196_SELECTIVE_RDOQ macro</w:t>
      </w:r>
    </w:p>
    <w:p w14:paraId="4F4BD2D1" w14:textId="77777777" w:rsidR="00101108" w:rsidRPr="00101108" w:rsidRDefault="00101108" w:rsidP="000C06CF">
      <w:pPr>
        <w:numPr>
          <w:ilvl w:val="0"/>
          <w:numId w:val="53"/>
        </w:numPr>
        <w:rPr>
          <w:lang w:val="en-CA"/>
        </w:rPr>
      </w:pPr>
      <w:r w:rsidRPr="00101108">
        <w:rPr>
          <w:lang w:val="en-CA"/>
        </w:rPr>
        <w:t>Remove unused macro</w:t>
      </w:r>
    </w:p>
    <w:p w14:paraId="2AE36B80" w14:textId="77777777" w:rsidR="00101108" w:rsidRPr="00101108" w:rsidRDefault="00101108" w:rsidP="000C06CF">
      <w:pPr>
        <w:numPr>
          <w:ilvl w:val="0"/>
          <w:numId w:val="53"/>
        </w:numPr>
        <w:rPr>
          <w:lang w:val="en-CA"/>
        </w:rPr>
      </w:pPr>
      <w:r w:rsidRPr="00101108">
        <w:rPr>
          <w:lang w:val="en-CA"/>
        </w:rPr>
        <w:t>Fix copyright year</w:t>
      </w:r>
    </w:p>
    <w:p w14:paraId="719FE397" w14:textId="77777777" w:rsidR="00101108" w:rsidRPr="00101108" w:rsidRDefault="00101108" w:rsidP="000C06CF">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0C06CF">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0C06CF">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0C06CF">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0C06CF">
      <w:pPr>
        <w:numPr>
          <w:ilvl w:val="0"/>
          <w:numId w:val="53"/>
        </w:numPr>
        <w:rPr>
          <w:lang w:val="en-CA"/>
        </w:rPr>
      </w:pPr>
      <w:r w:rsidRPr="00101108">
        <w:rPr>
          <w:lang w:val="en-CA"/>
        </w:rPr>
        <w:t>Fix #1523: Compilation issue in ARM environment</w:t>
      </w:r>
    </w:p>
    <w:p w14:paraId="2C71F33A" w14:textId="77777777" w:rsidR="00101108" w:rsidRPr="00101108" w:rsidRDefault="00101108" w:rsidP="000C06CF">
      <w:pPr>
        <w:numPr>
          <w:ilvl w:val="0"/>
          <w:numId w:val="53"/>
        </w:numPr>
        <w:rPr>
          <w:lang w:val="en-CA"/>
        </w:rPr>
      </w:pPr>
      <w:r w:rsidRPr="00101108">
        <w:rPr>
          <w:lang w:val="en-CA"/>
        </w:rPr>
        <w:t>Fix variable names and indentation</w:t>
      </w:r>
    </w:p>
    <w:p w14:paraId="2A8CC805" w14:textId="77777777" w:rsidR="00101108" w:rsidRPr="00101108" w:rsidRDefault="00101108" w:rsidP="000C06CF">
      <w:pPr>
        <w:numPr>
          <w:ilvl w:val="0"/>
          <w:numId w:val="53"/>
        </w:numPr>
        <w:rPr>
          <w:lang w:val="en-CA"/>
        </w:rPr>
      </w:pPr>
      <w:r w:rsidRPr="00101108">
        <w:rPr>
          <w:lang w:val="en-CA"/>
        </w:rPr>
        <w:t xml:space="preserve">JVET-Y0060: Add option to configure </w:t>
      </w:r>
      <w:proofErr w:type="spellStart"/>
      <w:r w:rsidRPr="00101108">
        <w:rPr>
          <w:lang w:val="en-CA"/>
        </w:rPr>
        <w:t>AffineAmvp</w:t>
      </w:r>
      <w:proofErr w:type="spellEnd"/>
    </w:p>
    <w:p w14:paraId="75E23A62" w14:textId="77777777" w:rsidR="00101108" w:rsidRPr="00101108" w:rsidRDefault="00101108" w:rsidP="000C06CF">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0C06CF">
      <w:pPr>
        <w:numPr>
          <w:ilvl w:val="0"/>
          <w:numId w:val="53"/>
        </w:numPr>
        <w:rPr>
          <w:lang w:val="en-CA"/>
        </w:rPr>
      </w:pPr>
      <w:r w:rsidRPr="00101108">
        <w:rPr>
          <w:lang w:val="en-CA"/>
        </w:rPr>
        <w:t>Restore accidentally overwritten code</w:t>
      </w:r>
    </w:p>
    <w:p w14:paraId="6A9D0275" w14:textId="77777777" w:rsidR="00101108" w:rsidRPr="00101108" w:rsidRDefault="00101108" w:rsidP="000C06CF">
      <w:pPr>
        <w:numPr>
          <w:ilvl w:val="0"/>
          <w:numId w:val="53"/>
        </w:numPr>
        <w:rPr>
          <w:lang w:val="en-CA"/>
        </w:rPr>
      </w:pPr>
      <w:r w:rsidRPr="00101108">
        <w:rPr>
          <w:lang w:val="en-CA"/>
        </w:rPr>
        <w:t>JVET-Y0077: Block Importance Mapping</w:t>
      </w:r>
    </w:p>
    <w:p w14:paraId="24744017" w14:textId="77777777" w:rsidR="00101108" w:rsidRPr="00101108" w:rsidRDefault="00101108" w:rsidP="000C06CF">
      <w:pPr>
        <w:numPr>
          <w:ilvl w:val="0"/>
          <w:numId w:val="53"/>
        </w:numPr>
        <w:rPr>
          <w:lang w:val="en-CA"/>
        </w:rPr>
      </w:pPr>
      <w:r w:rsidRPr="00101108">
        <w:rPr>
          <w:lang w:val="en-CA"/>
        </w:rPr>
        <w:t>JVET-Y0105: An improved VVC rate control scheme</w:t>
      </w:r>
    </w:p>
    <w:p w14:paraId="1ACB66F5" w14:textId="77777777" w:rsidR="00101108" w:rsidRPr="00101108" w:rsidRDefault="00101108" w:rsidP="000C06CF">
      <w:pPr>
        <w:numPr>
          <w:ilvl w:val="0"/>
          <w:numId w:val="53"/>
        </w:numPr>
        <w:rPr>
          <w:lang w:val="en-CA"/>
        </w:rPr>
      </w:pPr>
      <w:r w:rsidRPr="00101108">
        <w:rPr>
          <w:lang w:val="en-CA"/>
        </w:rPr>
        <w:lastRenderedPageBreak/>
        <w:t>Added check in decoder</w:t>
      </w:r>
    </w:p>
    <w:p w14:paraId="08398C1D" w14:textId="77777777" w:rsidR="00101108" w:rsidRPr="00101108" w:rsidRDefault="00101108" w:rsidP="000C06CF">
      <w:pPr>
        <w:numPr>
          <w:ilvl w:val="0"/>
          <w:numId w:val="53"/>
        </w:numPr>
        <w:rPr>
          <w:lang w:val="en-CA"/>
        </w:rPr>
      </w:pPr>
      <w:r w:rsidRPr="00101108">
        <w:rPr>
          <w:lang w:val="en-CA"/>
        </w:rPr>
        <w:t>Corrected level naming</w:t>
      </w:r>
    </w:p>
    <w:p w14:paraId="22C0F679" w14:textId="77777777" w:rsidR="00101108" w:rsidRPr="00101108" w:rsidRDefault="00101108" w:rsidP="000C06CF">
      <w:pPr>
        <w:numPr>
          <w:ilvl w:val="0"/>
          <w:numId w:val="53"/>
        </w:numPr>
        <w:rPr>
          <w:lang w:val="en-CA"/>
        </w:rPr>
      </w:pPr>
      <w:r w:rsidRPr="00101108">
        <w:rPr>
          <w:lang w:val="en-CA"/>
        </w:rPr>
        <w:t xml:space="preserve">Clear </w:t>
      </w:r>
      <w:proofErr w:type="spellStart"/>
      <w:r w:rsidRPr="00101108">
        <w:rPr>
          <w:lang w:val="en-CA"/>
        </w:rPr>
        <w:t>MinCR</w:t>
      </w:r>
      <w:proofErr w:type="spellEnd"/>
      <w:r w:rsidRPr="00101108">
        <w:rPr>
          <w:lang w:val="en-CA"/>
        </w:rPr>
        <w:t xml:space="preserve"> definition for high tier for levels below 4.0 and add check</w:t>
      </w:r>
    </w:p>
    <w:p w14:paraId="5FBC53CD" w14:textId="77777777" w:rsidR="00101108" w:rsidRPr="00101108" w:rsidRDefault="00101108" w:rsidP="000C06CF">
      <w:pPr>
        <w:numPr>
          <w:ilvl w:val="0"/>
          <w:numId w:val="53"/>
        </w:numPr>
        <w:rPr>
          <w:lang w:val="en-CA"/>
        </w:rPr>
      </w:pPr>
      <w:r w:rsidRPr="00101108">
        <w:rPr>
          <w:lang w:val="en-CA"/>
        </w:rPr>
        <w:t>Change copyright year to 2022</w:t>
      </w:r>
    </w:p>
    <w:p w14:paraId="56E7C320" w14:textId="77777777" w:rsidR="00101108" w:rsidRPr="00101108" w:rsidRDefault="00101108" w:rsidP="000C06CF">
      <w:pPr>
        <w:numPr>
          <w:ilvl w:val="0"/>
          <w:numId w:val="53"/>
        </w:numPr>
        <w:rPr>
          <w:lang w:val="en-CA"/>
        </w:rPr>
      </w:pPr>
      <w:r w:rsidRPr="00101108">
        <w:rPr>
          <w:lang w:val="en-CA"/>
        </w:rPr>
        <w:t>Improve fix: now works again with temporal sublayer extraction (-t n)</w:t>
      </w:r>
    </w:p>
    <w:p w14:paraId="143592CC" w14:textId="72034BBC" w:rsidR="00101108" w:rsidRPr="00101108" w:rsidRDefault="00101108" w:rsidP="000C06CF">
      <w:pPr>
        <w:numPr>
          <w:ilvl w:val="0"/>
          <w:numId w:val="53"/>
        </w:numPr>
        <w:rPr>
          <w:lang w:val="en-CA"/>
        </w:rPr>
      </w:pPr>
      <w:r w:rsidRPr="00101108">
        <w:rPr>
          <w:lang w:val="en-CA"/>
        </w:rPr>
        <w:t>Improve fix: now merge splitting works correctly for independent layers, even those not including layer</w:t>
      </w:r>
      <w:r w:rsidR="00E1684A">
        <w:rPr>
          <w:lang w:val="en-CA"/>
        </w:rPr>
        <w:t> </w:t>
      </w:r>
      <w:r w:rsidRPr="00101108">
        <w:rPr>
          <w:lang w:val="en-CA"/>
        </w:rPr>
        <w:t>0.</w:t>
      </w:r>
    </w:p>
    <w:p w14:paraId="664D4C5C" w14:textId="77777777" w:rsidR="00101108" w:rsidRPr="00101108" w:rsidRDefault="00101108" w:rsidP="000C06CF">
      <w:pPr>
        <w:numPr>
          <w:ilvl w:val="0"/>
          <w:numId w:val="53"/>
        </w:numPr>
        <w:rPr>
          <w:lang w:val="en-CA"/>
        </w:rPr>
      </w:pPr>
      <w:r w:rsidRPr="00101108">
        <w:rPr>
          <w:lang w:val="en-CA"/>
        </w:rPr>
        <w:t>Fix a decoder crash in multi-layer context when using e.g. ALF and -p 0: reset APS NALs for a skipped layer.</w:t>
      </w:r>
    </w:p>
    <w:p w14:paraId="3E7764BA" w14:textId="77777777" w:rsidR="00101108" w:rsidRPr="00101108" w:rsidRDefault="00101108" w:rsidP="000C06CF">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0C06CF">
      <w:pPr>
        <w:numPr>
          <w:ilvl w:val="0"/>
          <w:numId w:val="53"/>
        </w:numPr>
        <w:rPr>
          <w:lang w:val="en-CA"/>
        </w:rPr>
      </w:pPr>
      <w:r w:rsidRPr="00101108">
        <w:rPr>
          <w:lang w:val="en-CA"/>
        </w:rPr>
        <w:t xml:space="preserve">Update the </w:t>
      </w:r>
      <w:proofErr w:type="spellStart"/>
      <w:r w:rsidRPr="00101108">
        <w:rPr>
          <w:lang w:val="en-CA"/>
        </w:rPr>
        <w:t>cfg</w:t>
      </w:r>
      <w:proofErr w:type="spellEnd"/>
      <w:r w:rsidRPr="00101108">
        <w:rPr>
          <w:lang w:val="en-CA"/>
        </w:rPr>
        <w:t xml:space="preserve"> for RA GOP16</w:t>
      </w:r>
    </w:p>
    <w:p w14:paraId="4EAD80CF" w14:textId="77777777" w:rsidR="00101108" w:rsidRPr="00101108" w:rsidRDefault="00101108" w:rsidP="000C06CF">
      <w:pPr>
        <w:numPr>
          <w:ilvl w:val="0"/>
          <w:numId w:val="53"/>
        </w:numPr>
        <w:rPr>
          <w:lang w:val="en-CA"/>
        </w:rPr>
      </w:pPr>
      <w:r w:rsidRPr="00101108">
        <w:rPr>
          <w:lang w:val="en-CA"/>
        </w:rPr>
        <w:t xml:space="preserve">Fix RA </w:t>
      </w:r>
      <w:proofErr w:type="spellStart"/>
      <w:r w:rsidRPr="00101108">
        <w:rPr>
          <w:lang w:val="en-CA"/>
        </w:rPr>
        <w:t>DeblockingFilterOffsetInPPS</w:t>
      </w:r>
      <w:proofErr w:type="spellEnd"/>
    </w:p>
    <w:p w14:paraId="7133754A" w14:textId="77777777" w:rsidR="00101108" w:rsidRPr="00101108" w:rsidRDefault="00101108" w:rsidP="000C06CF">
      <w:pPr>
        <w:numPr>
          <w:ilvl w:val="0"/>
          <w:numId w:val="53"/>
        </w:numPr>
        <w:rPr>
          <w:lang w:val="en-CA"/>
        </w:rPr>
      </w:pPr>
      <w:r w:rsidRPr="00101108">
        <w:rPr>
          <w:lang w:val="en-CA"/>
        </w:rPr>
        <w:t xml:space="preserve">JVET-Y0085: </w:t>
      </w:r>
      <w:proofErr w:type="spellStart"/>
      <w:r w:rsidRPr="00101108">
        <w:rPr>
          <w:lang w:val="en-CA"/>
        </w:rPr>
        <w:t>Cfg</w:t>
      </w:r>
      <w:proofErr w:type="spellEnd"/>
      <w:r w:rsidRPr="00101108">
        <w:rPr>
          <w:lang w:val="en-CA"/>
        </w:rPr>
        <w:t xml:space="preserve"> changes to align deblocking settings to ECM.</w:t>
      </w:r>
    </w:p>
    <w:p w14:paraId="5E278DE5" w14:textId="77777777" w:rsidR="00101108" w:rsidRPr="00101108" w:rsidRDefault="00101108" w:rsidP="000C06CF">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0C06CF">
      <w:pPr>
        <w:numPr>
          <w:ilvl w:val="0"/>
          <w:numId w:val="53"/>
        </w:numPr>
        <w:rPr>
          <w:lang w:val="en-CA"/>
        </w:rPr>
      </w:pPr>
      <w:r w:rsidRPr="00101108">
        <w:rPr>
          <w:lang w:val="en-CA"/>
        </w:rPr>
        <w:t>Changes to address SW coordinators comments.</w:t>
      </w:r>
    </w:p>
    <w:p w14:paraId="4F37D2E3" w14:textId="77777777" w:rsidR="00101108" w:rsidRPr="00101108" w:rsidRDefault="00101108" w:rsidP="000C06CF">
      <w:pPr>
        <w:numPr>
          <w:ilvl w:val="0"/>
          <w:numId w:val="53"/>
        </w:numPr>
        <w:rPr>
          <w:lang w:val="en-CA"/>
        </w:rPr>
      </w:pPr>
      <w:r w:rsidRPr="00101108">
        <w:rPr>
          <w:lang w:val="en-CA"/>
        </w:rPr>
        <w:t>Adding new params in configuration files</w:t>
      </w:r>
    </w:p>
    <w:p w14:paraId="2BA23259" w14:textId="77777777" w:rsidR="00101108" w:rsidRPr="00101108" w:rsidRDefault="00101108" w:rsidP="000C06CF">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0C06CF">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0C06CF">
      <w:pPr>
        <w:numPr>
          <w:ilvl w:val="0"/>
          <w:numId w:val="53"/>
        </w:numPr>
        <w:rPr>
          <w:lang w:val="en-CA"/>
        </w:rPr>
      </w:pPr>
      <w:r w:rsidRPr="00101108">
        <w:rPr>
          <w:lang w:val="en-CA"/>
        </w:rPr>
        <w:t xml:space="preserve">Print error message when </w:t>
      </w:r>
      <w:proofErr w:type="spellStart"/>
      <w:r w:rsidRPr="00101108">
        <w:rPr>
          <w:lang w:val="en-CA"/>
        </w:rPr>
        <w:t>gci_num_additional_bits</w:t>
      </w:r>
      <w:proofErr w:type="spellEnd"/>
      <w:r w:rsidRPr="00101108">
        <w:rPr>
          <w:lang w:val="en-CA"/>
        </w:rPr>
        <w:t xml:space="preserve"> is in the range [1..5]</w:t>
      </w:r>
    </w:p>
    <w:p w14:paraId="7A10F04B" w14:textId="36E08D93" w:rsidR="00101108" w:rsidRPr="00101108" w:rsidRDefault="00101108" w:rsidP="000C06CF">
      <w:pPr>
        <w:numPr>
          <w:ilvl w:val="0"/>
          <w:numId w:val="53"/>
        </w:numPr>
        <w:rPr>
          <w:lang w:val="en-CA"/>
        </w:rPr>
      </w:pPr>
      <w:r w:rsidRPr="00101108">
        <w:rPr>
          <w:lang w:val="en-CA"/>
        </w:rPr>
        <w:t>JVET-Y0237:</w:t>
      </w:r>
    </w:p>
    <w:p w14:paraId="76DF53D2" w14:textId="77777777" w:rsidR="00101108" w:rsidRPr="00101108" w:rsidRDefault="00101108" w:rsidP="000C06CF">
      <w:pPr>
        <w:numPr>
          <w:ilvl w:val="0"/>
          <w:numId w:val="53"/>
        </w:numPr>
        <w:rPr>
          <w:lang w:val="en-CA"/>
        </w:rPr>
      </w:pPr>
      <w:r w:rsidRPr="00101108">
        <w:rPr>
          <w:lang w:val="en-CA"/>
        </w:rPr>
        <w:t xml:space="preserve">Fix #1524: CRA output when </w:t>
      </w:r>
      <w:proofErr w:type="spellStart"/>
      <w:r w:rsidRPr="00101108">
        <w:rPr>
          <w:lang w:val="en-CA"/>
        </w:rPr>
        <w:t>NoOutputBeforeRecoveryFlag</w:t>
      </w:r>
      <w:proofErr w:type="spellEnd"/>
      <w:r w:rsidRPr="00101108">
        <w:rPr>
          <w:lang w:val="en-CA"/>
        </w:rPr>
        <w:t xml:space="preserve"> = 1</w:t>
      </w:r>
    </w:p>
    <w:p w14:paraId="709F92C0" w14:textId="77777777" w:rsidR="00101108" w:rsidRPr="00101108" w:rsidRDefault="00101108" w:rsidP="000C06CF">
      <w:pPr>
        <w:numPr>
          <w:ilvl w:val="0"/>
          <w:numId w:val="53"/>
        </w:numPr>
        <w:rPr>
          <w:lang w:val="en-CA"/>
        </w:rPr>
      </w:pPr>
      <w:r w:rsidRPr="00101108">
        <w:rPr>
          <w:lang w:val="en-CA"/>
        </w:rPr>
        <w:t>Add missing GDR_ENABLED macros</w:t>
      </w:r>
    </w:p>
    <w:p w14:paraId="34CDCC82" w14:textId="77777777" w:rsidR="00101108" w:rsidRPr="00101108" w:rsidRDefault="00101108" w:rsidP="000C06CF">
      <w:pPr>
        <w:numPr>
          <w:ilvl w:val="0"/>
          <w:numId w:val="53"/>
        </w:numPr>
        <w:rPr>
          <w:lang w:val="en-CA"/>
        </w:rPr>
      </w:pPr>
      <w:r w:rsidRPr="00101108">
        <w:rPr>
          <w:lang w:val="en-CA"/>
        </w:rPr>
        <w:t xml:space="preserve">Do a clean reset of </w:t>
      </w:r>
      <w:proofErr w:type="spellStart"/>
      <w:r w:rsidRPr="00101108">
        <w:rPr>
          <w:lang w:val="en-CA"/>
        </w:rPr>
        <w:t>gopList</w:t>
      </w:r>
      <w:proofErr w:type="spellEnd"/>
      <w:r w:rsidRPr="00101108">
        <w:rPr>
          <w:lang w:val="en-CA"/>
        </w:rPr>
        <w:t xml:space="preserve"> POC in case of GDR configuration</w:t>
      </w:r>
    </w:p>
    <w:p w14:paraId="562B5B56" w14:textId="77777777" w:rsidR="00101108" w:rsidRPr="00101108" w:rsidRDefault="00101108" w:rsidP="000C06CF">
      <w:pPr>
        <w:numPr>
          <w:ilvl w:val="0"/>
          <w:numId w:val="53"/>
        </w:numPr>
        <w:rPr>
          <w:lang w:val="en-CA"/>
        </w:rPr>
      </w:pPr>
      <w:r w:rsidRPr="00101108">
        <w:rPr>
          <w:lang w:val="en-CA"/>
        </w:rPr>
        <w:t>Remove unnecessary interaction between GDR and hash perfect match</w:t>
      </w:r>
    </w:p>
    <w:p w14:paraId="585BD05A" w14:textId="5DAD38B2" w:rsidR="00101108" w:rsidRPr="00101108" w:rsidRDefault="00101108" w:rsidP="000C06CF">
      <w:pPr>
        <w:numPr>
          <w:ilvl w:val="0"/>
          <w:numId w:val="53"/>
        </w:numPr>
        <w:rPr>
          <w:lang w:val="en-CA"/>
        </w:rPr>
      </w:pPr>
      <w:r w:rsidRPr="00101108">
        <w:rPr>
          <w:lang w:val="en-CA"/>
        </w:rPr>
        <w:t xml:space="preserve">Fix #1529: Fix </w:t>
      </w:r>
      <w:r w:rsidR="0079697C">
        <w:rPr>
          <w:lang w:val="en-CA"/>
        </w:rPr>
        <w:t>GDR</w:t>
      </w:r>
      <w:r w:rsidR="0079697C" w:rsidRPr="00101108">
        <w:rPr>
          <w:lang w:val="en-CA"/>
        </w:rPr>
        <w:t xml:space="preserve"> </w:t>
      </w:r>
      <w:r w:rsidRPr="00101108">
        <w:rPr>
          <w:lang w:val="en-CA"/>
        </w:rPr>
        <w:t>restriction for affine merge mode</w:t>
      </w:r>
    </w:p>
    <w:p w14:paraId="5554EBEE" w14:textId="77777777" w:rsidR="00101108" w:rsidRPr="00101108" w:rsidRDefault="00101108" w:rsidP="000C06CF">
      <w:pPr>
        <w:numPr>
          <w:ilvl w:val="0"/>
          <w:numId w:val="53"/>
        </w:numPr>
        <w:rPr>
          <w:lang w:val="en-CA"/>
        </w:rPr>
      </w:pPr>
      <w:r w:rsidRPr="00101108">
        <w:rPr>
          <w:lang w:val="en-CA"/>
        </w:rPr>
        <w:t>Don't apply restriction for Intra coded CU in non refreshed frames</w:t>
      </w:r>
    </w:p>
    <w:p w14:paraId="35EBDE21" w14:textId="77777777" w:rsidR="00101108" w:rsidRPr="00101108" w:rsidRDefault="00101108" w:rsidP="000C06CF">
      <w:pPr>
        <w:numPr>
          <w:ilvl w:val="0"/>
          <w:numId w:val="53"/>
        </w:numPr>
        <w:rPr>
          <w:lang w:val="en-CA"/>
        </w:rPr>
      </w:pPr>
      <w:r w:rsidRPr="00101108">
        <w:rPr>
          <w:lang w:val="en-CA"/>
        </w:rPr>
        <w:t xml:space="preserve">Fix #1528: missing </w:t>
      </w:r>
      <w:proofErr w:type="spellStart"/>
      <w:r w:rsidRPr="00101108">
        <w:rPr>
          <w:lang w:val="en-CA"/>
        </w:rPr>
        <w:t>gdrPeriod</w:t>
      </w:r>
      <w:proofErr w:type="spellEnd"/>
      <w:r w:rsidRPr="00101108">
        <w:rPr>
          <w:lang w:val="en-CA"/>
        </w:rPr>
        <w:t xml:space="preserve"> for computing refresh area</w:t>
      </w:r>
    </w:p>
    <w:p w14:paraId="34B57B92" w14:textId="5964F7AE" w:rsidR="00101108" w:rsidRPr="00101108" w:rsidRDefault="00101108" w:rsidP="000C06CF">
      <w:pPr>
        <w:numPr>
          <w:ilvl w:val="0"/>
          <w:numId w:val="53"/>
        </w:numPr>
        <w:rPr>
          <w:lang w:val="en-CA"/>
        </w:rPr>
      </w:pPr>
      <w:r w:rsidRPr="00101108">
        <w:rPr>
          <w:lang w:val="en-CA"/>
        </w:rPr>
        <w:t xml:space="preserve">Fix </w:t>
      </w:r>
      <w:r w:rsidR="0079697C">
        <w:rPr>
          <w:lang w:val="en-CA"/>
        </w:rPr>
        <w:t>film grain</w:t>
      </w:r>
      <w:r w:rsidR="0079697C" w:rsidRPr="00101108">
        <w:rPr>
          <w:lang w:val="en-CA"/>
        </w:rPr>
        <w:t xml:space="preserve"> </w:t>
      </w:r>
      <w:r w:rsidRPr="00101108">
        <w:rPr>
          <w:lang w:val="en-CA"/>
        </w:rPr>
        <w:t>related code</w:t>
      </w:r>
    </w:p>
    <w:p w14:paraId="315252E0" w14:textId="77777777" w:rsidR="00101108" w:rsidRPr="00101108" w:rsidRDefault="00101108" w:rsidP="000C06CF">
      <w:pPr>
        <w:numPr>
          <w:ilvl w:val="0"/>
          <w:numId w:val="53"/>
        </w:numPr>
        <w:rPr>
          <w:lang w:val="en-CA"/>
        </w:rPr>
      </w:pPr>
      <w:r w:rsidRPr="00101108">
        <w:rPr>
          <w:lang w:val="en-CA"/>
        </w:rPr>
        <w:t>Implement modifications discussed in meeting</w:t>
      </w:r>
    </w:p>
    <w:p w14:paraId="3E42361D" w14:textId="77777777" w:rsidR="00101108" w:rsidRPr="00101108" w:rsidRDefault="00101108" w:rsidP="000C06CF">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0C06CF">
      <w:pPr>
        <w:numPr>
          <w:ilvl w:val="0"/>
          <w:numId w:val="53"/>
        </w:numPr>
        <w:rPr>
          <w:lang w:val="en-CA"/>
        </w:rPr>
      </w:pPr>
      <w:r w:rsidRPr="00101108">
        <w:rPr>
          <w:lang w:val="en-CA"/>
        </w:rPr>
        <w:t>Fix #1512: Bug-fix to the ticket 1512</w:t>
      </w:r>
    </w:p>
    <w:p w14:paraId="0B6FE6C0" w14:textId="1E60D1F6" w:rsidR="00101108" w:rsidRPr="00101108" w:rsidDel="006F179A" w:rsidRDefault="00101108" w:rsidP="000C06CF">
      <w:pPr>
        <w:rPr>
          <w:del w:id="33" w:author="Gary Sullivan" w:date="2022-05-24T14:00:00Z"/>
          <w:lang w:val="en-CA"/>
        </w:rPr>
      </w:pPr>
    </w:p>
    <w:p w14:paraId="5EF4001B" w14:textId="117EA116" w:rsidR="00101108" w:rsidRPr="00101108" w:rsidRDefault="00101108" w:rsidP="009331A2">
      <w:pPr>
        <w:keepNext/>
        <w:rPr>
          <w:lang w:val="en-CA"/>
        </w:rPr>
      </w:pPr>
      <w:r w:rsidRPr="00101108">
        <w:rPr>
          <w:lang w:val="en-CA"/>
        </w:rPr>
        <w:t xml:space="preserve">VTM 16.1 </w:t>
      </w:r>
      <w:r w:rsidR="00D100D5">
        <w:rPr>
          <w:lang w:val="en-CA"/>
        </w:rPr>
        <w:t>wa</w:t>
      </w:r>
      <w:r w:rsidRPr="00101108">
        <w:rPr>
          <w:lang w:val="en-CA"/>
        </w:rPr>
        <w:t>s expected to be tagged during the 26</w:t>
      </w:r>
      <w:r w:rsidRPr="00101108">
        <w:rPr>
          <w:vertAlign w:val="superscript"/>
          <w:lang w:val="en-CA"/>
        </w:rPr>
        <w:t>th</w:t>
      </w:r>
      <w:r w:rsidRPr="00101108">
        <w:rPr>
          <w:lang w:val="en-CA"/>
        </w:rPr>
        <w:t xml:space="preserve"> JVET meeting. Changes include</w:t>
      </w:r>
      <w:r w:rsidR="00D100D5">
        <w:rPr>
          <w:lang w:val="en-CA"/>
        </w:rPr>
        <w:t>d</w:t>
      </w:r>
      <w:r w:rsidRPr="00101108">
        <w:rPr>
          <w:lang w:val="en-CA"/>
        </w:rPr>
        <w:t xml:space="preserve"> so far:</w:t>
      </w:r>
    </w:p>
    <w:p w14:paraId="51B4FA07" w14:textId="77777777" w:rsidR="00101108" w:rsidRPr="00101108" w:rsidRDefault="00101108" w:rsidP="000C06CF">
      <w:pPr>
        <w:numPr>
          <w:ilvl w:val="0"/>
          <w:numId w:val="54"/>
        </w:numPr>
        <w:rPr>
          <w:lang w:val="en-CA"/>
        </w:rPr>
      </w:pPr>
      <w:r w:rsidRPr="00101108">
        <w:rPr>
          <w:lang w:val="en-CA"/>
        </w:rPr>
        <w:t xml:space="preserve">Fix: Check the value of </w:t>
      </w:r>
      <w:proofErr w:type="spellStart"/>
      <w:r w:rsidRPr="00101108">
        <w:rPr>
          <w:lang w:val="en-CA"/>
        </w:rPr>
        <w:t>NoOutputBeforeRecoveryFlag</w:t>
      </w:r>
      <w:proofErr w:type="spellEnd"/>
      <w:r w:rsidRPr="00101108">
        <w:rPr>
          <w:lang w:val="en-CA"/>
        </w:rPr>
        <w:t xml:space="preserve"> prior to marking no output</w:t>
      </w:r>
    </w:p>
    <w:p w14:paraId="26E8BFCD" w14:textId="77777777" w:rsidR="00101108" w:rsidRPr="00101108" w:rsidRDefault="00101108" w:rsidP="000C06CF">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0C06CF">
      <w:pPr>
        <w:numPr>
          <w:ilvl w:val="0"/>
          <w:numId w:val="54"/>
        </w:numPr>
        <w:rPr>
          <w:lang w:val="en-CA"/>
        </w:rPr>
      </w:pPr>
      <w:r w:rsidRPr="00101108">
        <w:rPr>
          <w:lang w:val="en-CA"/>
        </w:rPr>
        <w:t>JVET-S0078: No output of prior pics flag</w:t>
      </w:r>
    </w:p>
    <w:p w14:paraId="53069EFE" w14:textId="77777777" w:rsidR="00101108" w:rsidRPr="00101108" w:rsidRDefault="00101108" w:rsidP="000C06CF">
      <w:pPr>
        <w:numPr>
          <w:ilvl w:val="0"/>
          <w:numId w:val="54"/>
        </w:numPr>
        <w:rPr>
          <w:lang w:val="en-CA"/>
        </w:rPr>
      </w:pPr>
      <w:r w:rsidRPr="00101108">
        <w:rPr>
          <w:lang w:val="en-CA"/>
        </w:rPr>
        <w:lastRenderedPageBreak/>
        <w:t>Avoid potential buffer overflow in illegal bitstream</w:t>
      </w:r>
    </w:p>
    <w:p w14:paraId="400E6997" w14:textId="77777777" w:rsidR="00101108" w:rsidRPr="00101108" w:rsidRDefault="00101108" w:rsidP="000C06CF">
      <w:pPr>
        <w:numPr>
          <w:ilvl w:val="0"/>
          <w:numId w:val="54"/>
        </w:numPr>
        <w:rPr>
          <w:lang w:val="en-CA"/>
        </w:rPr>
      </w:pPr>
      <w:r w:rsidRPr="00101108">
        <w:rPr>
          <w:lang w:val="en-CA"/>
        </w:rPr>
        <w:t xml:space="preserve">Fix #1546: Tune range for </w:t>
      </w:r>
      <w:proofErr w:type="spellStart"/>
      <w:r w:rsidRPr="00101108">
        <w:rPr>
          <w:lang w:val="en-CA"/>
        </w:rPr>
        <w:t>m_cpbRemovalDelayDelta</w:t>
      </w:r>
      <w:proofErr w:type="spellEnd"/>
    </w:p>
    <w:p w14:paraId="03F58E3D" w14:textId="77777777" w:rsidR="00101108" w:rsidRPr="00101108" w:rsidRDefault="00101108" w:rsidP="000C06CF">
      <w:pPr>
        <w:numPr>
          <w:ilvl w:val="0"/>
          <w:numId w:val="54"/>
        </w:numPr>
        <w:rPr>
          <w:lang w:val="en-CA"/>
        </w:rPr>
      </w:pPr>
      <w:r w:rsidRPr="00101108">
        <w:rPr>
          <w:lang w:val="en-CA"/>
        </w:rPr>
        <w:t xml:space="preserve">Change </w:t>
      </w:r>
      <w:proofErr w:type="spellStart"/>
      <w:r w:rsidRPr="00101108">
        <w:rPr>
          <w:lang w:val="en-CA"/>
        </w:rPr>
        <w:t>video_decoding_interface</w:t>
      </w:r>
      <w:proofErr w:type="spellEnd"/>
      <w:r w:rsidRPr="00101108">
        <w:rPr>
          <w:lang w:val="en-CA"/>
        </w:rPr>
        <w:t xml:space="preserve"> to </w:t>
      </w:r>
      <w:proofErr w:type="spellStart"/>
      <w:r w:rsidRPr="00101108">
        <w:rPr>
          <w:lang w:val="en-CA"/>
        </w:rPr>
        <w:t>VDI_sei_envelope</w:t>
      </w:r>
      <w:proofErr w:type="spellEnd"/>
    </w:p>
    <w:p w14:paraId="7E5E7F77" w14:textId="77777777" w:rsidR="00101108" w:rsidRPr="00101108" w:rsidRDefault="00101108" w:rsidP="000C06CF">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0C06CF">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0C06CF">
      <w:pPr>
        <w:numPr>
          <w:ilvl w:val="0"/>
          <w:numId w:val="54"/>
        </w:numPr>
        <w:rPr>
          <w:lang w:val="en-CA"/>
        </w:rPr>
      </w:pPr>
      <w:r w:rsidRPr="00101108">
        <w:rPr>
          <w:lang w:val="en-CA"/>
        </w:rPr>
        <w:t>Add checks for activated APS ALF flags</w:t>
      </w:r>
    </w:p>
    <w:p w14:paraId="25F8480B" w14:textId="77777777" w:rsidR="00101108" w:rsidRPr="00101108" w:rsidRDefault="00101108" w:rsidP="000C06CF">
      <w:pPr>
        <w:numPr>
          <w:ilvl w:val="0"/>
          <w:numId w:val="54"/>
        </w:numPr>
        <w:rPr>
          <w:lang w:val="en-CA"/>
        </w:rPr>
      </w:pPr>
      <w:r w:rsidRPr="00101108">
        <w:rPr>
          <w:lang w:val="en-CA"/>
        </w:rPr>
        <w:t>Fix #1543: BIM index out of bounds error</w:t>
      </w:r>
    </w:p>
    <w:p w14:paraId="40F09F98" w14:textId="77777777" w:rsidR="00101108" w:rsidRPr="00101108" w:rsidRDefault="00101108" w:rsidP="000C06CF">
      <w:pPr>
        <w:numPr>
          <w:ilvl w:val="0"/>
          <w:numId w:val="54"/>
        </w:numPr>
        <w:rPr>
          <w:lang w:val="en-CA"/>
        </w:rPr>
      </w:pPr>
      <w:r w:rsidRPr="00101108">
        <w:rPr>
          <w:lang w:val="en-CA"/>
        </w:rPr>
        <w:t>Cleanup PU::</w:t>
      </w:r>
      <w:proofErr w:type="spellStart"/>
      <w:r w:rsidRPr="00101108">
        <w:rPr>
          <w:lang w:val="en-CA"/>
        </w:rPr>
        <w:t>getIntraMPMs</w:t>
      </w:r>
      <w:proofErr w:type="spellEnd"/>
      <w:r w:rsidRPr="00101108">
        <w:rPr>
          <w:lang w:val="en-CA"/>
        </w:rPr>
        <w:t xml:space="preserve"> and add const qualifiers</w:t>
      </w:r>
    </w:p>
    <w:p w14:paraId="6A275CA3" w14:textId="77777777" w:rsidR="00101108" w:rsidRPr="00101108" w:rsidRDefault="00101108" w:rsidP="000C06CF">
      <w:pPr>
        <w:numPr>
          <w:ilvl w:val="0"/>
          <w:numId w:val="54"/>
        </w:numPr>
        <w:rPr>
          <w:lang w:val="en-CA"/>
        </w:rPr>
      </w:pPr>
      <w:r w:rsidRPr="00101108">
        <w:rPr>
          <w:lang w:val="en-CA"/>
        </w:rPr>
        <w:t>Remove unused field</w:t>
      </w:r>
    </w:p>
    <w:p w14:paraId="0319D1EE" w14:textId="77777777" w:rsidR="00101108" w:rsidRPr="00101108" w:rsidRDefault="00101108" w:rsidP="000C06CF">
      <w:pPr>
        <w:numPr>
          <w:ilvl w:val="0"/>
          <w:numId w:val="54"/>
        </w:numPr>
        <w:rPr>
          <w:lang w:val="en-CA"/>
        </w:rPr>
      </w:pPr>
      <w:r w:rsidRPr="00101108">
        <w:rPr>
          <w:lang w:val="en-CA"/>
        </w:rPr>
        <w:t xml:space="preserve">Remove commented defaults and unnecessary </w:t>
      </w:r>
      <w:proofErr w:type="spellStart"/>
      <w:r w:rsidRPr="00101108">
        <w:rPr>
          <w:lang w:val="en-CA"/>
        </w:rPr>
        <w:t>nullptr</w:t>
      </w:r>
      <w:proofErr w:type="spellEnd"/>
      <w:r w:rsidRPr="00101108">
        <w:rPr>
          <w:lang w:val="en-CA"/>
        </w:rPr>
        <w:t xml:space="preserve"> cast</w:t>
      </w:r>
    </w:p>
    <w:p w14:paraId="10973C7B" w14:textId="77777777" w:rsidR="00101108" w:rsidRPr="00101108" w:rsidRDefault="00101108" w:rsidP="000C06CF">
      <w:pPr>
        <w:numPr>
          <w:ilvl w:val="0"/>
          <w:numId w:val="54"/>
        </w:numPr>
        <w:rPr>
          <w:lang w:val="en-CA"/>
        </w:rPr>
      </w:pPr>
      <w:r w:rsidRPr="00101108">
        <w:rPr>
          <w:lang w:val="en-CA"/>
        </w:rPr>
        <w:t xml:space="preserve">Use </w:t>
      </w:r>
      <w:proofErr w:type="spellStart"/>
      <w:r w:rsidRPr="00101108">
        <w:rPr>
          <w:lang w:val="en-CA"/>
        </w:rPr>
        <w:t>nullptr</w:t>
      </w:r>
      <w:proofErr w:type="spellEnd"/>
      <w:r w:rsidRPr="00101108">
        <w:rPr>
          <w:lang w:val="en-CA"/>
        </w:rPr>
        <w:t xml:space="preserve"> instead of NULL</w:t>
      </w:r>
    </w:p>
    <w:p w14:paraId="14F7E3D3" w14:textId="77777777" w:rsidR="00101108" w:rsidRPr="00101108" w:rsidRDefault="00101108" w:rsidP="000C06CF">
      <w:pPr>
        <w:numPr>
          <w:ilvl w:val="0"/>
          <w:numId w:val="54"/>
        </w:numPr>
        <w:rPr>
          <w:lang w:val="en-CA"/>
        </w:rPr>
      </w:pPr>
      <w:r w:rsidRPr="00101108">
        <w:rPr>
          <w:lang w:val="en-CA"/>
        </w:rPr>
        <w:t>Remove unnecessary braces</w:t>
      </w:r>
    </w:p>
    <w:p w14:paraId="04EBD56C" w14:textId="77777777" w:rsidR="00101108" w:rsidRPr="00101108" w:rsidRDefault="00101108" w:rsidP="000C06CF">
      <w:pPr>
        <w:numPr>
          <w:ilvl w:val="0"/>
          <w:numId w:val="54"/>
        </w:numPr>
        <w:rPr>
          <w:lang w:val="en-CA"/>
        </w:rPr>
      </w:pPr>
      <w:r w:rsidRPr="00101108">
        <w:rPr>
          <w:lang w:val="en-CA"/>
        </w:rPr>
        <w:t>Remove unused code, fix braces</w:t>
      </w:r>
    </w:p>
    <w:p w14:paraId="66673373" w14:textId="77777777" w:rsidR="00101108" w:rsidRPr="00101108" w:rsidRDefault="00101108" w:rsidP="000C06CF">
      <w:pPr>
        <w:numPr>
          <w:ilvl w:val="0"/>
          <w:numId w:val="54"/>
        </w:numPr>
        <w:rPr>
          <w:lang w:val="en-CA"/>
        </w:rPr>
      </w:pPr>
      <w:r w:rsidRPr="00101108">
        <w:rPr>
          <w:lang w:val="en-CA"/>
        </w:rPr>
        <w:t>Fix #1541</w:t>
      </w:r>
    </w:p>
    <w:p w14:paraId="202DAADB" w14:textId="77777777" w:rsidR="00101108" w:rsidRPr="007728CB" w:rsidRDefault="00101108" w:rsidP="007728CB">
      <w:pPr>
        <w:keepNext/>
        <w:rPr>
          <w:i/>
          <w:iCs/>
          <w:lang w:val="en-CA"/>
        </w:rPr>
      </w:pPr>
      <w:r w:rsidRPr="007728CB">
        <w:rPr>
          <w:i/>
          <w:iCs/>
          <w:lang w:val="en-CA"/>
        </w:rPr>
        <w:t>CTC Performance</w:t>
      </w:r>
    </w:p>
    <w:p w14:paraId="13005280" w14:textId="41F6786C" w:rsidR="00101108" w:rsidRDefault="00101108" w:rsidP="007728CB">
      <w:pPr>
        <w:keepNext/>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w:t>
      </w:r>
      <w:r w:rsidR="0079697C">
        <w:rPr>
          <w:bCs/>
          <w:lang w:val="en-CA"/>
        </w:rPr>
        <w:t>wa</w:t>
      </w:r>
      <w:r w:rsidRPr="00101108">
        <w:rPr>
          <w:bCs/>
          <w:lang w:val="en-CA"/>
        </w:rPr>
        <w:t>s expected to be aligned with VTM 16.0</w:t>
      </w:r>
      <w:r w:rsidRPr="00101108">
        <w:rPr>
          <w:lang w:val="en-CA"/>
        </w:rPr>
        <w:t>:</w:t>
      </w:r>
    </w:p>
    <w:p w14:paraId="798EA188" w14:textId="77777777" w:rsidR="0079697C" w:rsidRPr="00101108" w:rsidRDefault="0079697C" w:rsidP="007728C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
      <w:tr w:rsidR="00D100D5" w:rsidRPr="00101108" w14:paraId="50C3015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0E69C228"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D60EE5D"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DB495CC" w14:textId="0AA56CF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3E3A380" w14:textId="5FA4021D" w:rsidR="00101108" w:rsidRPr="00101108" w:rsidRDefault="00101108" w:rsidP="00B21AA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7F045105" w14:textId="6654E159"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61560466" w:rsidR="00101108" w:rsidRPr="00101108" w:rsidRDefault="00101108" w:rsidP="00B21AAB">
            <w:pPr>
              <w:keepNext/>
              <w:spacing w:before="0"/>
              <w:jc w:val="center"/>
              <w:rPr>
                <w:lang w:val="de-DE"/>
              </w:rPr>
            </w:pPr>
          </w:p>
        </w:tc>
      </w:tr>
      <w:tr w:rsidR="00D100D5" w:rsidRPr="00101108" w14:paraId="321D66F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6416A9E9"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4814AE7" w14:textId="3BF39A9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F235209" w14:textId="0B7D7A88"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90F2679"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2543A588" w14:textId="67D25C51"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2F322760" w14:textId="0C2C7003" w:rsidR="00101108" w:rsidRPr="00101108" w:rsidRDefault="00101108" w:rsidP="00B21AAB">
            <w:pPr>
              <w:keepNext/>
              <w:spacing w:before="0"/>
              <w:jc w:val="center"/>
              <w:rPr>
                <w:b/>
                <w:bCs/>
                <w:lang w:val="de-DE"/>
              </w:rPr>
            </w:pPr>
          </w:p>
        </w:tc>
      </w:tr>
      <w:tr w:rsidR="00D100D5" w:rsidRPr="00101108" w14:paraId="453E674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D03EA72"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B21AAB">
            <w:pPr>
              <w:keepNext/>
              <w:spacing w:before="0"/>
              <w:jc w:val="center"/>
              <w:rPr>
                <w:lang w:val="de-DE"/>
              </w:rPr>
            </w:pPr>
            <w:r w:rsidRPr="00101108">
              <w:rPr>
                <w:lang w:val="de-DE"/>
              </w:rPr>
              <w:t>DecT</w:t>
            </w:r>
          </w:p>
        </w:tc>
      </w:tr>
      <w:tr w:rsidR="00D100D5" w:rsidRPr="00101108" w14:paraId="44427507"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B21AAB">
            <w:pPr>
              <w:keepNext/>
              <w:spacing w:before="0"/>
              <w:rPr>
                <w:lang w:val="de-DE"/>
              </w:rPr>
            </w:pPr>
            <w:r w:rsidRPr="00101108">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B21AAB">
            <w:pPr>
              <w:keepNext/>
              <w:spacing w:before="0"/>
              <w:jc w:val="center"/>
              <w:rPr>
                <w:lang w:val="de-DE"/>
              </w:rPr>
            </w:pPr>
            <w:r w:rsidRPr="00101108">
              <w:rPr>
                <w:lang w:val="de-DE"/>
              </w:rPr>
              <w:t>-29.03%</w:t>
            </w:r>
          </w:p>
        </w:tc>
        <w:tc>
          <w:tcPr>
            <w:tcW w:w="1584"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B21AAB">
            <w:pPr>
              <w:keepNext/>
              <w:spacing w:before="0"/>
              <w:jc w:val="center"/>
              <w:rPr>
                <w:lang w:val="de-DE"/>
              </w:rPr>
            </w:pPr>
            <w:r w:rsidRPr="00101108">
              <w:rPr>
                <w:lang w:val="de-DE"/>
              </w:rPr>
              <w:t>-32.17%</w:t>
            </w:r>
          </w:p>
        </w:tc>
        <w:tc>
          <w:tcPr>
            <w:tcW w:w="1584"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B21AAB">
            <w:pPr>
              <w:keepNext/>
              <w:spacing w:before="0"/>
              <w:jc w:val="center"/>
              <w:rPr>
                <w:lang w:val="de-DE"/>
              </w:rPr>
            </w:pPr>
            <w:r w:rsidRPr="00101108">
              <w:rPr>
                <w:lang w:val="de-DE"/>
              </w:rPr>
              <w:t>-34.07%</w:t>
            </w:r>
          </w:p>
        </w:tc>
        <w:tc>
          <w:tcPr>
            <w:tcW w:w="1584" w:type="dxa"/>
            <w:tcBorders>
              <w:top w:val="nil"/>
              <w:left w:val="nil"/>
              <w:bottom w:val="nil"/>
              <w:right w:val="nil"/>
            </w:tcBorders>
            <w:shd w:val="clear" w:color="auto" w:fill="auto"/>
            <w:noWrap/>
            <w:vAlign w:val="center"/>
            <w:hideMark/>
          </w:tcPr>
          <w:p w14:paraId="5BBD5499" w14:textId="77777777" w:rsidR="00101108" w:rsidRPr="00101108" w:rsidRDefault="00101108" w:rsidP="00B21AAB">
            <w:pPr>
              <w:keepNext/>
              <w:spacing w:before="0"/>
              <w:jc w:val="center"/>
              <w:rPr>
                <w:lang w:val="de-DE"/>
              </w:rPr>
            </w:pPr>
            <w:r w:rsidRPr="00101108">
              <w:rPr>
                <w:lang w:val="de-DE"/>
              </w:rPr>
              <w:t>1564%</w:t>
            </w:r>
          </w:p>
        </w:tc>
        <w:tc>
          <w:tcPr>
            <w:tcW w:w="1584"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B21AAB">
            <w:pPr>
              <w:keepNext/>
              <w:spacing w:before="0"/>
              <w:jc w:val="center"/>
              <w:rPr>
                <w:lang w:val="de-DE"/>
              </w:rPr>
            </w:pPr>
            <w:r w:rsidRPr="00101108">
              <w:rPr>
                <w:lang w:val="de-DE"/>
              </w:rPr>
              <w:t>171%</w:t>
            </w:r>
          </w:p>
        </w:tc>
      </w:tr>
      <w:tr w:rsidR="00D100D5" w:rsidRPr="00101108" w14:paraId="5C8BE1C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B21AAB">
            <w:pPr>
              <w:keepNext/>
              <w:spacing w:before="0"/>
              <w:jc w:val="center"/>
              <w:rPr>
                <w:lang w:val="de-DE"/>
              </w:rPr>
            </w:pPr>
            <w:r w:rsidRPr="00101108">
              <w:rPr>
                <w:lang w:val="de-DE"/>
              </w:rPr>
              <w:t>-29.29%</w:t>
            </w:r>
          </w:p>
        </w:tc>
        <w:tc>
          <w:tcPr>
            <w:tcW w:w="1584" w:type="dxa"/>
            <w:tcBorders>
              <w:top w:val="nil"/>
              <w:left w:val="nil"/>
              <w:bottom w:val="nil"/>
              <w:right w:val="nil"/>
            </w:tcBorders>
            <w:shd w:val="clear" w:color="000000" w:fill="CCFFCC"/>
            <w:noWrap/>
            <w:vAlign w:val="center"/>
            <w:hideMark/>
          </w:tcPr>
          <w:p w14:paraId="3E5DEECC" w14:textId="77777777" w:rsidR="00101108" w:rsidRPr="00101108" w:rsidRDefault="00101108" w:rsidP="00B21AAB">
            <w:pPr>
              <w:keepNext/>
              <w:spacing w:before="0"/>
              <w:jc w:val="center"/>
              <w:rPr>
                <w:lang w:val="de-DE"/>
              </w:rPr>
            </w:pPr>
            <w:r w:rsidRPr="00101108">
              <w:rPr>
                <w:lang w:val="de-DE"/>
              </w:rPr>
              <w:t>-23.92%</w:t>
            </w:r>
          </w:p>
        </w:tc>
        <w:tc>
          <w:tcPr>
            <w:tcW w:w="1584"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B21AAB">
            <w:pPr>
              <w:keepNext/>
              <w:spacing w:before="0"/>
              <w:jc w:val="center"/>
              <w:rPr>
                <w:lang w:val="de-DE"/>
              </w:rPr>
            </w:pPr>
            <w:r w:rsidRPr="00101108">
              <w:rPr>
                <w:lang w:val="de-DE"/>
              </w:rPr>
              <w:t>-21.06%</w:t>
            </w:r>
          </w:p>
        </w:tc>
        <w:tc>
          <w:tcPr>
            <w:tcW w:w="1584" w:type="dxa"/>
            <w:tcBorders>
              <w:top w:val="nil"/>
              <w:left w:val="nil"/>
              <w:bottom w:val="nil"/>
              <w:right w:val="nil"/>
            </w:tcBorders>
            <w:shd w:val="clear" w:color="auto" w:fill="auto"/>
            <w:noWrap/>
            <w:vAlign w:val="center"/>
            <w:hideMark/>
          </w:tcPr>
          <w:p w14:paraId="4CC80A89" w14:textId="77777777" w:rsidR="00101108" w:rsidRPr="00101108" w:rsidRDefault="00101108" w:rsidP="00B21AAB">
            <w:pPr>
              <w:keepNext/>
              <w:spacing w:before="0"/>
              <w:jc w:val="center"/>
              <w:rPr>
                <w:lang w:val="de-DE"/>
              </w:rPr>
            </w:pPr>
            <w:r w:rsidRPr="00101108">
              <w:rPr>
                <w:lang w:val="de-DE"/>
              </w:rPr>
              <w:t>2483%</w:t>
            </w:r>
          </w:p>
        </w:tc>
        <w:tc>
          <w:tcPr>
            <w:tcW w:w="1584"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B21AAB">
            <w:pPr>
              <w:keepNext/>
              <w:spacing w:before="0"/>
              <w:jc w:val="center"/>
              <w:rPr>
                <w:lang w:val="de-DE"/>
              </w:rPr>
            </w:pPr>
            <w:r w:rsidRPr="00101108">
              <w:rPr>
                <w:lang w:val="de-DE"/>
              </w:rPr>
              <w:t>183%</w:t>
            </w:r>
          </w:p>
        </w:tc>
      </w:tr>
      <w:tr w:rsidR="00D100D5" w:rsidRPr="00101108" w14:paraId="598A066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B21AAB">
            <w:pPr>
              <w:keepNext/>
              <w:spacing w:before="0"/>
              <w:jc w:val="center"/>
              <w:rPr>
                <w:lang w:val="de-DE"/>
              </w:rPr>
            </w:pPr>
            <w:r w:rsidRPr="00101108">
              <w:rPr>
                <w:lang w:val="de-DE"/>
              </w:rPr>
              <w:t>-21.73%</w:t>
            </w:r>
          </w:p>
        </w:tc>
        <w:tc>
          <w:tcPr>
            <w:tcW w:w="1584" w:type="dxa"/>
            <w:tcBorders>
              <w:top w:val="nil"/>
              <w:left w:val="nil"/>
              <w:bottom w:val="nil"/>
              <w:right w:val="nil"/>
            </w:tcBorders>
            <w:shd w:val="clear" w:color="000000" w:fill="CCFFCC"/>
            <w:noWrap/>
            <w:vAlign w:val="center"/>
            <w:hideMark/>
          </w:tcPr>
          <w:p w14:paraId="0B257420" w14:textId="77777777" w:rsidR="00101108" w:rsidRPr="00101108" w:rsidRDefault="00101108" w:rsidP="00B21AAB">
            <w:pPr>
              <w:keepNext/>
              <w:spacing w:before="0"/>
              <w:jc w:val="center"/>
              <w:rPr>
                <w:lang w:val="de-DE"/>
              </w:rPr>
            </w:pPr>
            <w:r w:rsidRPr="00101108">
              <w:rPr>
                <w:lang w:val="de-DE"/>
              </w:rPr>
              <w:t>-26.96%</w:t>
            </w:r>
          </w:p>
        </w:tc>
        <w:tc>
          <w:tcPr>
            <w:tcW w:w="1584"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B21AAB">
            <w:pPr>
              <w:keepNext/>
              <w:spacing w:before="0"/>
              <w:jc w:val="center"/>
              <w:rPr>
                <w:lang w:val="de-DE"/>
              </w:rPr>
            </w:pPr>
            <w:r w:rsidRPr="00101108">
              <w:rPr>
                <w:lang w:val="de-DE"/>
              </w:rPr>
              <w:t>-30.76%</w:t>
            </w:r>
          </w:p>
        </w:tc>
        <w:tc>
          <w:tcPr>
            <w:tcW w:w="1584" w:type="dxa"/>
            <w:tcBorders>
              <w:top w:val="nil"/>
              <w:left w:val="nil"/>
              <w:bottom w:val="nil"/>
              <w:right w:val="nil"/>
            </w:tcBorders>
            <w:shd w:val="clear" w:color="auto" w:fill="auto"/>
            <w:noWrap/>
            <w:vAlign w:val="center"/>
            <w:hideMark/>
          </w:tcPr>
          <w:p w14:paraId="7A49A586" w14:textId="77777777" w:rsidR="00101108" w:rsidRPr="00101108" w:rsidRDefault="00101108" w:rsidP="00B21AAB">
            <w:pPr>
              <w:keepNext/>
              <w:spacing w:before="0"/>
              <w:jc w:val="center"/>
              <w:rPr>
                <w:lang w:val="de-DE"/>
              </w:rPr>
            </w:pPr>
            <w:r w:rsidRPr="00101108">
              <w:rPr>
                <w:lang w:val="de-DE"/>
              </w:rPr>
              <w:t>2731%</w:t>
            </w:r>
          </w:p>
        </w:tc>
        <w:tc>
          <w:tcPr>
            <w:tcW w:w="1584"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B21AAB">
            <w:pPr>
              <w:keepNext/>
              <w:spacing w:before="0"/>
              <w:jc w:val="center"/>
              <w:rPr>
                <w:lang w:val="de-DE"/>
              </w:rPr>
            </w:pPr>
            <w:r w:rsidRPr="00101108">
              <w:rPr>
                <w:lang w:val="de-DE"/>
              </w:rPr>
              <w:t>182%</w:t>
            </w:r>
          </w:p>
        </w:tc>
      </w:tr>
      <w:tr w:rsidR="00D100D5" w:rsidRPr="00101108" w14:paraId="1872B08C"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B21AAB">
            <w:pPr>
              <w:keepNext/>
              <w:spacing w:before="0"/>
              <w:jc w:val="center"/>
              <w:rPr>
                <w:lang w:val="de-DE"/>
              </w:rPr>
            </w:pPr>
            <w:r w:rsidRPr="00101108">
              <w:rPr>
                <w:lang w:val="de-DE"/>
              </w:rPr>
              <w:t>-22.54%</w:t>
            </w:r>
          </w:p>
        </w:tc>
        <w:tc>
          <w:tcPr>
            <w:tcW w:w="1584" w:type="dxa"/>
            <w:tcBorders>
              <w:top w:val="nil"/>
              <w:left w:val="nil"/>
              <w:bottom w:val="nil"/>
              <w:right w:val="nil"/>
            </w:tcBorders>
            <w:shd w:val="clear" w:color="000000" w:fill="CCFFCC"/>
            <w:noWrap/>
            <w:vAlign w:val="center"/>
            <w:hideMark/>
          </w:tcPr>
          <w:p w14:paraId="29C8A3B8" w14:textId="77777777" w:rsidR="00101108" w:rsidRPr="00101108" w:rsidRDefault="00101108" w:rsidP="00B21AAB">
            <w:pPr>
              <w:keepNext/>
              <w:spacing w:before="0"/>
              <w:jc w:val="center"/>
              <w:rPr>
                <w:lang w:val="de-DE"/>
              </w:rPr>
            </w:pPr>
            <w:r w:rsidRPr="00101108">
              <w:rPr>
                <w:lang w:val="de-DE"/>
              </w:rPr>
              <w:t>-18.95%</w:t>
            </w:r>
          </w:p>
        </w:tc>
        <w:tc>
          <w:tcPr>
            <w:tcW w:w="1584"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B21AAB">
            <w:pPr>
              <w:keepNext/>
              <w:spacing w:before="0"/>
              <w:jc w:val="center"/>
              <w:rPr>
                <w:lang w:val="de-DE"/>
              </w:rPr>
            </w:pPr>
            <w:r w:rsidRPr="00101108">
              <w:rPr>
                <w:lang w:val="de-DE"/>
              </w:rPr>
              <w:t>-22.70%</w:t>
            </w:r>
          </w:p>
        </w:tc>
        <w:tc>
          <w:tcPr>
            <w:tcW w:w="1584" w:type="dxa"/>
            <w:tcBorders>
              <w:top w:val="nil"/>
              <w:left w:val="nil"/>
              <w:bottom w:val="nil"/>
              <w:right w:val="nil"/>
            </w:tcBorders>
            <w:shd w:val="clear" w:color="auto" w:fill="auto"/>
            <w:noWrap/>
            <w:vAlign w:val="center"/>
            <w:hideMark/>
          </w:tcPr>
          <w:p w14:paraId="046FA5BE" w14:textId="77777777" w:rsidR="00101108" w:rsidRPr="00101108" w:rsidRDefault="00101108" w:rsidP="00B21AAB">
            <w:pPr>
              <w:keepNext/>
              <w:spacing w:before="0"/>
              <w:jc w:val="center"/>
              <w:rPr>
                <w:lang w:val="de-DE"/>
              </w:rPr>
            </w:pPr>
            <w:r w:rsidRPr="00101108">
              <w:rPr>
                <w:lang w:val="de-DE"/>
              </w:rPr>
              <w:t>3923%</w:t>
            </w:r>
          </w:p>
        </w:tc>
        <w:tc>
          <w:tcPr>
            <w:tcW w:w="1584"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B21AAB">
            <w:pPr>
              <w:keepNext/>
              <w:spacing w:before="0"/>
              <w:jc w:val="center"/>
              <w:rPr>
                <w:lang w:val="de-DE"/>
              </w:rPr>
            </w:pPr>
            <w:r w:rsidRPr="00101108">
              <w:rPr>
                <w:lang w:val="de-DE"/>
              </w:rPr>
              <w:t>187%</w:t>
            </w:r>
          </w:p>
        </w:tc>
      </w:tr>
      <w:tr w:rsidR="00D100D5" w:rsidRPr="00101108" w14:paraId="0C4C55B3"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B21AAB">
            <w:pPr>
              <w:keepNext/>
              <w:spacing w:before="0"/>
              <w:jc w:val="center"/>
              <w:rPr>
                <w:lang w:val="de-DE"/>
              </w:rPr>
            </w:pPr>
            <w:r w:rsidRPr="00101108">
              <w:rPr>
                <w:lang w:val="de-DE"/>
              </w:rPr>
              <w:t>-25.75%</w:t>
            </w:r>
          </w:p>
        </w:tc>
        <w:tc>
          <w:tcPr>
            <w:tcW w:w="1584" w:type="dxa"/>
            <w:tcBorders>
              <w:top w:val="nil"/>
              <w:left w:val="nil"/>
              <w:bottom w:val="nil"/>
              <w:right w:val="nil"/>
            </w:tcBorders>
            <w:shd w:val="clear" w:color="000000" w:fill="CCFFCC"/>
            <w:noWrap/>
            <w:vAlign w:val="center"/>
            <w:hideMark/>
          </w:tcPr>
          <w:p w14:paraId="7290F02A" w14:textId="77777777" w:rsidR="00101108" w:rsidRPr="00101108" w:rsidRDefault="00101108" w:rsidP="00B21AAB">
            <w:pPr>
              <w:keepNext/>
              <w:spacing w:before="0"/>
              <w:jc w:val="center"/>
              <w:rPr>
                <w:lang w:val="de-DE"/>
              </w:rPr>
            </w:pPr>
            <w:r w:rsidRPr="00101108">
              <w:rPr>
                <w:lang w:val="de-DE"/>
              </w:rPr>
              <w:t>-25.91%</w:t>
            </w:r>
          </w:p>
        </w:tc>
        <w:tc>
          <w:tcPr>
            <w:tcW w:w="1584"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B21AAB">
            <w:pPr>
              <w:keepNext/>
              <w:spacing w:before="0"/>
              <w:jc w:val="center"/>
              <w:rPr>
                <w:lang w:val="de-DE"/>
              </w:rPr>
            </w:pPr>
            <w:r w:rsidRPr="00101108">
              <w:rPr>
                <w:lang w:val="de-DE"/>
              </w:rPr>
              <w:t>-24.45%</w:t>
            </w:r>
          </w:p>
        </w:tc>
        <w:tc>
          <w:tcPr>
            <w:tcW w:w="1584" w:type="dxa"/>
            <w:tcBorders>
              <w:top w:val="nil"/>
              <w:left w:val="nil"/>
              <w:bottom w:val="nil"/>
              <w:right w:val="nil"/>
            </w:tcBorders>
            <w:shd w:val="clear" w:color="auto" w:fill="auto"/>
            <w:noWrap/>
            <w:vAlign w:val="center"/>
            <w:hideMark/>
          </w:tcPr>
          <w:p w14:paraId="5267993D" w14:textId="77777777" w:rsidR="00101108" w:rsidRPr="00101108" w:rsidRDefault="00101108" w:rsidP="00B21AAB">
            <w:pPr>
              <w:keepNext/>
              <w:spacing w:before="0"/>
              <w:jc w:val="center"/>
              <w:rPr>
                <w:lang w:val="de-DE"/>
              </w:rPr>
            </w:pPr>
            <w:r w:rsidRPr="00101108">
              <w:rPr>
                <w:lang w:val="de-DE"/>
              </w:rPr>
              <w:t>2209%</w:t>
            </w:r>
          </w:p>
        </w:tc>
        <w:tc>
          <w:tcPr>
            <w:tcW w:w="1584"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B21AAB">
            <w:pPr>
              <w:keepNext/>
              <w:spacing w:before="0"/>
              <w:jc w:val="center"/>
              <w:rPr>
                <w:lang w:val="de-DE"/>
              </w:rPr>
            </w:pPr>
            <w:r w:rsidRPr="00101108">
              <w:rPr>
                <w:lang w:val="de-DE"/>
              </w:rPr>
              <w:t>171%</w:t>
            </w:r>
          </w:p>
        </w:tc>
      </w:tr>
      <w:tr w:rsidR="00D100D5" w:rsidRPr="00101108" w14:paraId="110D7CE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2776A040"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B21AAB">
            <w:pPr>
              <w:keepNext/>
              <w:spacing w:before="0"/>
              <w:jc w:val="center"/>
              <w:rPr>
                <w:lang w:val="de-DE"/>
              </w:rPr>
            </w:pPr>
            <w:r w:rsidRPr="00101108">
              <w:rPr>
                <w:lang w:val="de-DE"/>
              </w:rPr>
              <w:t>-25.06%</w:t>
            </w:r>
          </w:p>
        </w:tc>
        <w:tc>
          <w:tcPr>
            <w:tcW w:w="1584"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B21AAB">
            <w:pPr>
              <w:keepNext/>
              <w:spacing w:before="0"/>
              <w:jc w:val="center"/>
              <w:rPr>
                <w:lang w:val="de-DE"/>
              </w:rPr>
            </w:pPr>
            <w:r w:rsidRPr="00101108">
              <w:rPr>
                <w:lang w:val="de-DE"/>
              </w:rPr>
              <w:t>-25.37%</w:t>
            </w:r>
          </w:p>
        </w:tc>
        <w:tc>
          <w:tcPr>
            <w:tcW w:w="1584"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B21AAB">
            <w:pPr>
              <w:keepNext/>
              <w:spacing w:before="0"/>
              <w:jc w:val="center"/>
              <w:rPr>
                <w:lang w:val="de-DE"/>
              </w:rPr>
            </w:pPr>
            <w:r w:rsidRPr="00101108">
              <w:rPr>
                <w:lang w:val="de-DE"/>
              </w:rPr>
              <w:t>-26.85%</w:t>
            </w:r>
          </w:p>
        </w:tc>
        <w:tc>
          <w:tcPr>
            <w:tcW w:w="1584"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B21AAB">
            <w:pPr>
              <w:keepNext/>
              <w:spacing w:before="0"/>
              <w:jc w:val="center"/>
              <w:rPr>
                <w:lang w:val="de-DE"/>
              </w:rPr>
            </w:pPr>
            <w:r w:rsidRPr="00101108">
              <w:rPr>
                <w:lang w:val="de-DE"/>
              </w:rPr>
              <w:t>2563%</w:t>
            </w:r>
          </w:p>
        </w:tc>
        <w:tc>
          <w:tcPr>
            <w:tcW w:w="1584"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B21AAB">
            <w:pPr>
              <w:keepNext/>
              <w:spacing w:before="0"/>
              <w:jc w:val="center"/>
              <w:rPr>
                <w:lang w:val="de-DE"/>
              </w:rPr>
            </w:pPr>
            <w:r w:rsidRPr="00101108">
              <w:rPr>
                <w:lang w:val="de-DE"/>
              </w:rPr>
              <w:t>179%</w:t>
            </w:r>
          </w:p>
        </w:tc>
      </w:tr>
      <w:tr w:rsidR="00D100D5" w:rsidRPr="00101108" w14:paraId="2603106B"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B21AAB">
            <w:pPr>
              <w:keepNext/>
              <w:spacing w:before="0"/>
              <w:jc w:val="center"/>
              <w:rPr>
                <w:lang w:val="de-DE"/>
              </w:rPr>
            </w:pPr>
            <w:r w:rsidRPr="00101108">
              <w:rPr>
                <w:lang w:val="de-DE"/>
              </w:rPr>
              <w:t>-18.46%</w:t>
            </w:r>
          </w:p>
        </w:tc>
        <w:tc>
          <w:tcPr>
            <w:tcW w:w="1584"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B21AAB">
            <w:pPr>
              <w:keepNext/>
              <w:spacing w:before="0"/>
              <w:jc w:val="center"/>
              <w:rPr>
                <w:lang w:val="de-DE"/>
              </w:rPr>
            </w:pPr>
            <w:r w:rsidRPr="00101108">
              <w:rPr>
                <w:lang w:val="de-DE"/>
              </w:rPr>
              <w:t>-13.31%</w:t>
            </w:r>
          </w:p>
        </w:tc>
        <w:tc>
          <w:tcPr>
            <w:tcW w:w="1584"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B21AAB">
            <w:pPr>
              <w:keepNext/>
              <w:spacing w:before="0"/>
              <w:jc w:val="center"/>
              <w:rPr>
                <w:lang w:val="de-DE"/>
              </w:rPr>
            </w:pPr>
            <w:r w:rsidRPr="00101108">
              <w:rPr>
                <w:lang w:val="de-DE"/>
              </w:rPr>
              <w:t>-13.41%</w:t>
            </w:r>
          </w:p>
        </w:tc>
        <w:tc>
          <w:tcPr>
            <w:tcW w:w="1584"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B21AAB">
            <w:pPr>
              <w:keepNext/>
              <w:spacing w:before="0"/>
              <w:jc w:val="center"/>
              <w:rPr>
                <w:lang w:val="de-DE"/>
              </w:rPr>
            </w:pPr>
            <w:r w:rsidRPr="00101108">
              <w:rPr>
                <w:lang w:val="de-DE"/>
              </w:rPr>
              <w:t>4463%</w:t>
            </w:r>
          </w:p>
        </w:tc>
        <w:tc>
          <w:tcPr>
            <w:tcW w:w="1584"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B21AAB">
            <w:pPr>
              <w:keepNext/>
              <w:spacing w:before="0"/>
              <w:jc w:val="center"/>
              <w:rPr>
                <w:lang w:val="de-DE"/>
              </w:rPr>
            </w:pPr>
            <w:r w:rsidRPr="00101108">
              <w:rPr>
                <w:lang w:val="de-DE"/>
              </w:rPr>
              <w:t>167%</w:t>
            </w:r>
          </w:p>
        </w:tc>
      </w:tr>
      <w:tr w:rsidR="00D100D5" w:rsidRPr="00101108" w14:paraId="501D9683"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B21AAB">
            <w:pPr>
              <w:spacing w:before="0"/>
              <w:jc w:val="center"/>
              <w:rPr>
                <w:lang w:val="de-DE"/>
              </w:rPr>
            </w:pPr>
            <w:r w:rsidRPr="00101108">
              <w:rPr>
                <w:lang w:val="de-DE"/>
              </w:rPr>
              <w:t>-39.33%</w:t>
            </w:r>
          </w:p>
        </w:tc>
        <w:tc>
          <w:tcPr>
            <w:tcW w:w="1584"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B21AAB">
            <w:pPr>
              <w:spacing w:before="0"/>
              <w:jc w:val="center"/>
              <w:rPr>
                <w:lang w:val="de-DE"/>
              </w:rPr>
            </w:pPr>
            <w:r w:rsidRPr="00101108">
              <w:rPr>
                <w:lang w:val="de-DE"/>
              </w:rPr>
              <w:t>-39.73%</w:t>
            </w:r>
          </w:p>
        </w:tc>
        <w:tc>
          <w:tcPr>
            <w:tcW w:w="1584"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B21AAB">
            <w:pPr>
              <w:spacing w:before="0"/>
              <w:jc w:val="center"/>
              <w:rPr>
                <w:lang w:val="de-DE"/>
              </w:rPr>
            </w:pPr>
            <w:r w:rsidRPr="00101108">
              <w:rPr>
                <w:lang w:val="de-DE"/>
              </w:rPr>
              <w:t>-42.22%</w:t>
            </w:r>
          </w:p>
        </w:tc>
        <w:tc>
          <w:tcPr>
            <w:tcW w:w="1584"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B21AAB">
            <w:pPr>
              <w:spacing w:before="0"/>
              <w:jc w:val="center"/>
              <w:rPr>
                <w:lang w:val="de-DE"/>
              </w:rPr>
            </w:pPr>
            <w:r w:rsidRPr="00101108">
              <w:rPr>
                <w:lang w:val="de-DE"/>
              </w:rPr>
              <w:t>5299%</w:t>
            </w:r>
          </w:p>
        </w:tc>
        <w:tc>
          <w:tcPr>
            <w:tcW w:w="1584"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B21AAB">
            <w:pPr>
              <w:spacing w:before="0"/>
              <w:jc w:val="center"/>
              <w:rPr>
                <w:lang w:val="de-DE"/>
              </w:rPr>
            </w:pPr>
            <w:r w:rsidRPr="00101108">
              <w:rPr>
                <w:lang w:val="de-DE"/>
              </w:rPr>
              <w:t>171%</w:t>
            </w:r>
          </w:p>
        </w:tc>
      </w:tr>
      <w:tr w:rsidR="00D100D5" w:rsidRPr="00101108" w14:paraId="37ED23F7"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A2408F1"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7377C7DC"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553B399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5C1DE4B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1DC58E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7D4AC178" w14:textId="77777777" w:rsidR="00101108" w:rsidRPr="00101108" w:rsidRDefault="00101108" w:rsidP="00B21AAB">
            <w:pPr>
              <w:spacing w:before="0"/>
              <w:jc w:val="center"/>
              <w:rPr>
                <w:lang w:val="de-DE"/>
              </w:rPr>
            </w:pPr>
          </w:p>
        </w:tc>
      </w:tr>
      <w:tr w:rsidR="00D100D5" w:rsidRPr="00101108" w14:paraId="756D4F75"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F897F98"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1FD1DBBD"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1742C1F" w14:textId="50E7A16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0CD79C1" w14:textId="31F1F7D7" w:rsidR="00101108" w:rsidRPr="00101108" w:rsidRDefault="00101108" w:rsidP="00B21AA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5C4A873" w14:textId="6DFC526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03F2DE8B" w:rsidR="00101108" w:rsidRPr="00101108" w:rsidRDefault="00101108" w:rsidP="00B21AAB">
            <w:pPr>
              <w:keepNext/>
              <w:spacing w:before="0"/>
              <w:jc w:val="center"/>
              <w:rPr>
                <w:lang w:val="de-DE"/>
              </w:rPr>
            </w:pPr>
          </w:p>
        </w:tc>
      </w:tr>
      <w:tr w:rsidR="00D100D5" w:rsidRPr="00101108" w14:paraId="179F4EAB"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D8E2047"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0794FD5" w14:textId="17501DCA"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8F88AF3" w14:textId="7793970F"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1F76DAF"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1C37B183" w14:textId="741721FE"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FA1A763" w14:textId="367FFDBE" w:rsidR="00101108" w:rsidRPr="00101108" w:rsidRDefault="00101108" w:rsidP="00B21AAB">
            <w:pPr>
              <w:keepNext/>
              <w:spacing w:before="0"/>
              <w:jc w:val="center"/>
              <w:rPr>
                <w:b/>
                <w:bCs/>
                <w:lang w:val="de-DE"/>
              </w:rPr>
            </w:pPr>
          </w:p>
        </w:tc>
      </w:tr>
      <w:tr w:rsidR="00D100D5" w:rsidRPr="00101108" w14:paraId="5C1CC4D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599B77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184E7839"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B21AAB">
            <w:pPr>
              <w:keepNext/>
              <w:spacing w:before="0"/>
              <w:rPr>
                <w:lang w:val="de-DE"/>
              </w:rPr>
            </w:pPr>
            <w:r w:rsidRPr="00101108">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B21AAB">
            <w:pPr>
              <w:keepNext/>
              <w:spacing w:before="0"/>
              <w:jc w:val="center"/>
              <w:rPr>
                <w:lang w:val="de-DE"/>
              </w:rPr>
            </w:pPr>
            <w:r w:rsidRPr="00101108">
              <w:rPr>
                <w:lang w:val="de-DE"/>
              </w:rPr>
              <w:t>-39.85%</w:t>
            </w:r>
          </w:p>
        </w:tc>
        <w:tc>
          <w:tcPr>
            <w:tcW w:w="1584"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B21AAB">
            <w:pPr>
              <w:keepNext/>
              <w:spacing w:before="0"/>
              <w:jc w:val="center"/>
              <w:rPr>
                <w:lang w:val="de-DE"/>
              </w:rPr>
            </w:pPr>
            <w:r w:rsidRPr="00101108">
              <w:rPr>
                <w:lang w:val="de-DE"/>
              </w:rPr>
              <w:t>-39.48%</w:t>
            </w:r>
          </w:p>
        </w:tc>
        <w:tc>
          <w:tcPr>
            <w:tcW w:w="1584"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B21AAB">
            <w:pPr>
              <w:keepNext/>
              <w:spacing w:before="0"/>
              <w:jc w:val="center"/>
              <w:rPr>
                <w:lang w:val="de-DE"/>
              </w:rPr>
            </w:pPr>
            <w:r w:rsidRPr="00101108">
              <w:rPr>
                <w:lang w:val="de-DE"/>
              </w:rPr>
              <w:t>-46.15%</w:t>
            </w:r>
          </w:p>
        </w:tc>
        <w:tc>
          <w:tcPr>
            <w:tcW w:w="1584" w:type="dxa"/>
            <w:tcBorders>
              <w:top w:val="nil"/>
              <w:left w:val="nil"/>
              <w:bottom w:val="nil"/>
              <w:right w:val="nil"/>
            </w:tcBorders>
            <w:shd w:val="clear" w:color="auto" w:fill="auto"/>
            <w:noWrap/>
            <w:vAlign w:val="center"/>
            <w:hideMark/>
          </w:tcPr>
          <w:p w14:paraId="72936810" w14:textId="77777777" w:rsidR="00101108" w:rsidRPr="00101108" w:rsidRDefault="00101108" w:rsidP="00B21AAB">
            <w:pPr>
              <w:keepNext/>
              <w:spacing w:before="0"/>
              <w:jc w:val="center"/>
              <w:rPr>
                <w:lang w:val="de-DE"/>
              </w:rPr>
            </w:pPr>
            <w:r w:rsidRPr="00101108">
              <w:rPr>
                <w:lang w:val="de-DE"/>
              </w:rPr>
              <w:t>670%</w:t>
            </w:r>
          </w:p>
        </w:tc>
        <w:tc>
          <w:tcPr>
            <w:tcW w:w="1584"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B21AAB">
            <w:pPr>
              <w:keepNext/>
              <w:spacing w:before="0"/>
              <w:jc w:val="center"/>
              <w:rPr>
                <w:lang w:val="de-DE"/>
              </w:rPr>
            </w:pPr>
            <w:r w:rsidRPr="00101108">
              <w:rPr>
                <w:lang w:val="de-DE"/>
              </w:rPr>
              <w:t>164%</w:t>
            </w:r>
          </w:p>
        </w:tc>
      </w:tr>
      <w:tr w:rsidR="00D100D5" w:rsidRPr="00101108" w14:paraId="1CA963BE"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B21AAB">
            <w:pPr>
              <w:keepNext/>
              <w:spacing w:before="0"/>
              <w:jc w:val="center"/>
              <w:rPr>
                <w:lang w:val="de-DE"/>
              </w:rPr>
            </w:pPr>
            <w:r w:rsidRPr="00101108">
              <w:rPr>
                <w:lang w:val="de-DE"/>
              </w:rPr>
              <w:t>-43.19%</w:t>
            </w:r>
          </w:p>
        </w:tc>
        <w:tc>
          <w:tcPr>
            <w:tcW w:w="1584" w:type="dxa"/>
            <w:tcBorders>
              <w:top w:val="nil"/>
              <w:left w:val="nil"/>
              <w:bottom w:val="nil"/>
              <w:right w:val="nil"/>
            </w:tcBorders>
            <w:shd w:val="clear" w:color="000000" w:fill="CCFFCC"/>
            <w:noWrap/>
            <w:vAlign w:val="center"/>
            <w:hideMark/>
          </w:tcPr>
          <w:p w14:paraId="76C00C7B" w14:textId="77777777" w:rsidR="00101108" w:rsidRPr="00101108" w:rsidRDefault="00101108" w:rsidP="00B21AAB">
            <w:pPr>
              <w:keepNext/>
              <w:spacing w:before="0"/>
              <w:jc w:val="center"/>
              <w:rPr>
                <w:lang w:val="de-DE"/>
              </w:rPr>
            </w:pPr>
            <w:r w:rsidRPr="00101108">
              <w:rPr>
                <w:lang w:val="de-DE"/>
              </w:rPr>
              <w:t>-40.54%</w:t>
            </w:r>
          </w:p>
        </w:tc>
        <w:tc>
          <w:tcPr>
            <w:tcW w:w="1584"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B21AAB">
            <w:pPr>
              <w:keepNext/>
              <w:spacing w:before="0"/>
              <w:jc w:val="center"/>
              <w:rPr>
                <w:lang w:val="de-DE"/>
              </w:rPr>
            </w:pPr>
            <w:r w:rsidRPr="00101108">
              <w:rPr>
                <w:lang w:val="de-DE"/>
              </w:rPr>
              <w:t>-39.68%</w:t>
            </w:r>
          </w:p>
        </w:tc>
        <w:tc>
          <w:tcPr>
            <w:tcW w:w="1584" w:type="dxa"/>
            <w:tcBorders>
              <w:top w:val="nil"/>
              <w:left w:val="nil"/>
              <w:bottom w:val="nil"/>
              <w:right w:val="nil"/>
            </w:tcBorders>
            <w:shd w:val="clear" w:color="auto" w:fill="auto"/>
            <w:noWrap/>
            <w:vAlign w:val="center"/>
            <w:hideMark/>
          </w:tcPr>
          <w:p w14:paraId="1A736E20" w14:textId="77777777" w:rsidR="00101108" w:rsidRPr="00101108" w:rsidRDefault="00101108" w:rsidP="00B21AAB">
            <w:pPr>
              <w:keepNext/>
              <w:spacing w:before="0"/>
              <w:jc w:val="center"/>
              <w:rPr>
                <w:lang w:val="de-DE"/>
              </w:rPr>
            </w:pPr>
            <w:r w:rsidRPr="00101108">
              <w:rPr>
                <w:lang w:val="de-DE"/>
              </w:rPr>
              <w:t>746%</w:t>
            </w:r>
          </w:p>
        </w:tc>
        <w:tc>
          <w:tcPr>
            <w:tcW w:w="1584"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B21AAB">
            <w:pPr>
              <w:keepNext/>
              <w:spacing w:before="0"/>
              <w:jc w:val="center"/>
              <w:rPr>
                <w:lang w:val="de-DE"/>
              </w:rPr>
            </w:pPr>
            <w:r w:rsidRPr="00101108">
              <w:rPr>
                <w:lang w:val="de-DE"/>
              </w:rPr>
              <w:t>178%</w:t>
            </w:r>
          </w:p>
        </w:tc>
      </w:tr>
      <w:tr w:rsidR="00D100D5" w:rsidRPr="00101108" w14:paraId="45F7E5E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B21AAB">
            <w:pPr>
              <w:keepNext/>
              <w:spacing w:before="0"/>
              <w:jc w:val="center"/>
              <w:rPr>
                <w:lang w:val="de-DE"/>
              </w:rPr>
            </w:pPr>
            <w:r w:rsidRPr="00101108">
              <w:rPr>
                <w:lang w:val="de-DE"/>
              </w:rPr>
              <w:t>-36.30%</w:t>
            </w:r>
          </w:p>
        </w:tc>
        <w:tc>
          <w:tcPr>
            <w:tcW w:w="1584" w:type="dxa"/>
            <w:tcBorders>
              <w:top w:val="nil"/>
              <w:left w:val="nil"/>
              <w:bottom w:val="nil"/>
              <w:right w:val="nil"/>
            </w:tcBorders>
            <w:shd w:val="clear" w:color="000000" w:fill="CCFFCC"/>
            <w:noWrap/>
            <w:vAlign w:val="center"/>
            <w:hideMark/>
          </w:tcPr>
          <w:p w14:paraId="261A175F" w14:textId="77777777" w:rsidR="00101108" w:rsidRPr="00101108" w:rsidRDefault="00101108" w:rsidP="00B21AAB">
            <w:pPr>
              <w:keepNext/>
              <w:spacing w:before="0"/>
              <w:jc w:val="center"/>
              <w:rPr>
                <w:lang w:val="de-DE"/>
              </w:rPr>
            </w:pPr>
            <w:r w:rsidRPr="00101108">
              <w:rPr>
                <w:lang w:val="de-DE"/>
              </w:rPr>
              <w:t>-48.60%</w:t>
            </w:r>
          </w:p>
        </w:tc>
        <w:tc>
          <w:tcPr>
            <w:tcW w:w="1584"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B21AAB">
            <w:pPr>
              <w:keepNext/>
              <w:spacing w:before="0"/>
              <w:jc w:val="center"/>
              <w:rPr>
                <w:lang w:val="de-DE"/>
              </w:rPr>
            </w:pPr>
            <w:r w:rsidRPr="00101108">
              <w:rPr>
                <w:lang w:val="de-DE"/>
              </w:rPr>
              <w:t>-47.20%</w:t>
            </w:r>
          </w:p>
        </w:tc>
        <w:tc>
          <w:tcPr>
            <w:tcW w:w="1584" w:type="dxa"/>
            <w:tcBorders>
              <w:top w:val="nil"/>
              <w:left w:val="nil"/>
              <w:bottom w:val="nil"/>
              <w:right w:val="nil"/>
            </w:tcBorders>
            <w:shd w:val="clear" w:color="auto" w:fill="auto"/>
            <w:noWrap/>
            <w:vAlign w:val="center"/>
            <w:hideMark/>
          </w:tcPr>
          <w:p w14:paraId="4A8D9657" w14:textId="77777777" w:rsidR="00101108" w:rsidRPr="00101108" w:rsidRDefault="00101108" w:rsidP="00B21AAB">
            <w:pPr>
              <w:keepNext/>
              <w:spacing w:before="0"/>
              <w:jc w:val="center"/>
              <w:rPr>
                <w:lang w:val="de-DE"/>
              </w:rPr>
            </w:pPr>
            <w:r w:rsidRPr="00101108">
              <w:rPr>
                <w:lang w:val="de-DE"/>
              </w:rPr>
              <w:t>740%</w:t>
            </w:r>
          </w:p>
        </w:tc>
        <w:tc>
          <w:tcPr>
            <w:tcW w:w="1584"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B21AAB">
            <w:pPr>
              <w:keepNext/>
              <w:spacing w:before="0"/>
              <w:jc w:val="center"/>
              <w:rPr>
                <w:lang w:val="de-DE"/>
              </w:rPr>
            </w:pPr>
            <w:r w:rsidRPr="00101108">
              <w:rPr>
                <w:lang w:val="de-DE"/>
              </w:rPr>
              <w:t>166%</w:t>
            </w:r>
          </w:p>
        </w:tc>
      </w:tr>
      <w:tr w:rsidR="00D100D5" w:rsidRPr="00101108" w14:paraId="46FAAC1A"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B21AAB">
            <w:pPr>
              <w:keepNext/>
              <w:spacing w:before="0"/>
              <w:jc w:val="center"/>
              <w:rPr>
                <w:lang w:val="de-DE"/>
              </w:rPr>
            </w:pPr>
            <w:r w:rsidRPr="00101108">
              <w:rPr>
                <w:lang w:val="de-DE"/>
              </w:rPr>
              <w:t>-33.16%</w:t>
            </w:r>
          </w:p>
        </w:tc>
        <w:tc>
          <w:tcPr>
            <w:tcW w:w="1584" w:type="dxa"/>
            <w:tcBorders>
              <w:top w:val="nil"/>
              <w:left w:val="nil"/>
              <w:bottom w:val="nil"/>
              <w:right w:val="nil"/>
            </w:tcBorders>
            <w:shd w:val="clear" w:color="000000" w:fill="CCFFCC"/>
            <w:noWrap/>
            <w:vAlign w:val="center"/>
            <w:hideMark/>
          </w:tcPr>
          <w:p w14:paraId="18A9F39B" w14:textId="77777777" w:rsidR="00101108" w:rsidRPr="00101108" w:rsidRDefault="00101108" w:rsidP="00B21AAB">
            <w:pPr>
              <w:keepNext/>
              <w:spacing w:before="0"/>
              <w:jc w:val="center"/>
              <w:rPr>
                <w:lang w:val="de-DE"/>
              </w:rPr>
            </w:pPr>
            <w:r w:rsidRPr="00101108">
              <w:rPr>
                <w:lang w:val="de-DE"/>
              </w:rPr>
              <w:t>-34.83%</w:t>
            </w:r>
          </w:p>
        </w:tc>
        <w:tc>
          <w:tcPr>
            <w:tcW w:w="1584"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B21AAB">
            <w:pPr>
              <w:keepNext/>
              <w:spacing w:before="0"/>
              <w:jc w:val="center"/>
              <w:rPr>
                <w:lang w:val="de-DE"/>
              </w:rPr>
            </w:pPr>
            <w:r w:rsidRPr="00101108">
              <w:rPr>
                <w:lang w:val="de-DE"/>
              </w:rPr>
              <w:t>-36.95%</w:t>
            </w:r>
          </w:p>
        </w:tc>
        <w:tc>
          <w:tcPr>
            <w:tcW w:w="1584" w:type="dxa"/>
            <w:tcBorders>
              <w:top w:val="nil"/>
              <w:left w:val="nil"/>
              <w:bottom w:val="nil"/>
              <w:right w:val="nil"/>
            </w:tcBorders>
            <w:shd w:val="clear" w:color="auto" w:fill="auto"/>
            <w:noWrap/>
            <w:vAlign w:val="center"/>
            <w:hideMark/>
          </w:tcPr>
          <w:p w14:paraId="7025AA37" w14:textId="77777777" w:rsidR="00101108" w:rsidRPr="00101108" w:rsidRDefault="00101108" w:rsidP="00B21AAB">
            <w:pPr>
              <w:keepNext/>
              <w:spacing w:before="0"/>
              <w:jc w:val="center"/>
              <w:rPr>
                <w:lang w:val="de-DE"/>
              </w:rPr>
            </w:pPr>
            <w:r w:rsidRPr="00101108">
              <w:rPr>
                <w:lang w:val="de-DE"/>
              </w:rPr>
              <w:t>997%</w:t>
            </w:r>
          </w:p>
        </w:tc>
        <w:tc>
          <w:tcPr>
            <w:tcW w:w="1584"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B21AAB">
            <w:pPr>
              <w:keepNext/>
              <w:spacing w:before="0"/>
              <w:jc w:val="center"/>
              <w:rPr>
                <w:lang w:val="de-DE"/>
              </w:rPr>
            </w:pPr>
            <w:r w:rsidRPr="00101108">
              <w:rPr>
                <w:lang w:val="de-DE"/>
              </w:rPr>
              <w:t>168%</w:t>
            </w:r>
          </w:p>
        </w:tc>
      </w:tr>
      <w:tr w:rsidR="00D100D5" w:rsidRPr="00101108" w14:paraId="744CDFA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09D04E2A" w14:textId="67362E39"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75356AF"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73313E9A" w14:textId="2498367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433BA1A4" w14:textId="7E6F6E4A"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1B4E89E" w14:textId="13E70A04" w:rsidR="00101108" w:rsidRPr="00101108" w:rsidRDefault="00101108" w:rsidP="00B21AAB">
            <w:pPr>
              <w:keepNext/>
              <w:spacing w:before="0"/>
              <w:jc w:val="center"/>
              <w:rPr>
                <w:lang w:val="de-DE"/>
              </w:rPr>
            </w:pPr>
          </w:p>
        </w:tc>
      </w:tr>
      <w:tr w:rsidR="00D100D5" w:rsidRPr="00101108" w14:paraId="19B73FC3"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B21AAB">
            <w:pPr>
              <w:keepNext/>
              <w:spacing w:before="0"/>
              <w:jc w:val="center"/>
              <w:rPr>
                <w:lang w:val="de-DE"/>
              </w:rPr>
            </w:pPr>
            <w:r w:rsidRPr="00101108">
              <w:rPr>
                <w:lang w:val="de-DE"/>
              </w:rPr>
              <w:t>-37.55%</w:t>
            </w:r>
          </w:p>
        </w:tc>
        <w:tc>
          <w:tcPr>
            <w:tcW w:w="1584"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B21AAB">
            <w:pPr>
              <w:keepNext/>
              <w:spacing w:before="0"/>
              <w:jc w:val="center"/>
              <w:rPr>
                <w:lang w:val="de-DE"/>
              </w:rPr>
            </w:pPr>
            <w:r w:rsidRPr="00101108">
              <w:rPr>
                <w:lang w:val="de-DE"/>
              </w:rPr>
              <w:t>-41.49%</w:t>
            </w:r>
          </w:p>
        </w:tc>
        <w:tc>
          <w:tcPr>
            <w:tcW w:w="1584"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B21AAB">
            <w:pPr>
              <w:keepNext/>
              <w:spacing w:before="0"/>
              <w:jc w:val="center"/>
              <w:rPr>
                <w:lang w:val="de-DE"/>
              </w:rPr>
            </w:pPr>
            <w:r w:rsidRPr="00101108">
              <w:rPr>
                <w:lang w:val="de-DE"/>
              </w:rPr>
              <w:t>-42.75%</w:t>
            </w:r>
          </w:p>
        </w:tc>
        <w:tc>
          <w:tcPr>
            <w:tcW w:w="1584"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B21AAB">
            <w:pPr>
              <w:keepNext/>
              <w:spacing w:before="0"/>
              <w:jc w:val="center"/>
              <w:rPr>
                <w:lang w:val="de-DE"/>
              </w:rPr>
            </w:pPr>
            <w:r w:rsidRPr="00101108">
              <w:rPr>
                <w:lang w:val="de-DE"/>
              </w:rPr>
              <w:t>787%</w:t>
            </w:r>
          </w:p>
        </w:tc>
        <w:tc>
          <w:tcPr>
            <w:tcW w:w="1584"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B21AAB">
            <w:pPr>
              <w:keepNext/>
              <w:spacing w:before="0"/>
              <w:jc w:val="center"/>
              <w:rPr>
                <w:lang w:val="de-DE"/>
              </w:rPr>
            </w:pPr>
            <w:r w:rsidRPr="00101108">
              <w:rPr>
                <w:lang w:val="de-DE"/>
              </w:rPr>
              <w:t>169%</w:t>
            </w:r>
          </w:p>
        </w:tc>
      </w:tr>
      <w:tr w:rsidR="00D100D5" w:rsidRPr="00101108" w14:paraId="44904BE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B21AAB">
            <w:pPr>
              <w:keepNext/>
              <w:spacing w:before="0"/>
              <w:jc w:val="center"/>
              <w:rPr>
                <w:lang w:val="de-DE"/>
              </w:rPr>
            </w:pPr>
            <w:r w:rsidRPr="00101108">
              <w:rPr>
                <w:lang w:val="de-DE"/>
              </w:rPr>
              <w:t>-31.45%</w:t>
            </w:r>
          </w:p>
        </w:tc>
        <w:tc>
          <w:tcPr>
            <w:tcW w:w="1584"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B21AAB">
            <w:pPr>
              <w:keepNext/>
              <w:spacing w:before="0"/>
              <w:jc w:val="center"/>
              <w:rPr>
                <w:lang w:val="de-DE"/>
              </w:rPr>
            </w:pPr>
            <w:r w:rsidRPr="00101108">
              <w:rPr>
                <w:lang w:val="de-DE"/>
              </w:rPr>
              <w:t>-31.40%</w:t>
            </w:r>
          </w:p>
        </w:tc>
        <w:tc>
          <w:tcPr>
            <w:tcW w:w="1584"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B21AAB">
            <w:pPr>
              <w:keepNext/>
              <w:spacing w:before="0"/>
              <w:jc w:val="center"/>
              <w:rPr>
                <w:lang w:val="de-DE"/>
              </w:rPr>
            </w:pPr>
            <w:r w:rsidRPr="00101108">
              <w:rPr>
                <w:lang w:val="de-DE"/>
              </w:rPr>
              <w:t>-31.26%</w:t>
            </w:r>
          </w:p>
        </w:tc>
        <w:tc>
          <w:tcPr>
            <w:tcW w:w="1584"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B21AAB">
            <w:pPr>
              <w:keepNext/>
              <w:spacing w:before="0"/>
              <w:jc w:val="center"/>
              <w:rPr>
                <w:lang w:val="de-DE"/>
              </w:rPr>
            </w:pPr>
            <w:r w:rsidRPr="00101108">
              <w:rPr>
                <w:lang w:val="de-DE"/>
              </w:rPr>
              <w:t>1125%</w:t>
            </w:r>
          </w:p>
        </w:tc>
        <w:tc>
          <w:tcPr>
            <w:tcW w:w="1584"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B21AAB">
            <w:pPr>
              <w:keepNext/>
              <w:spacing w:before="0"/>
              <w:jc w:val="center"/>
              <w:rPr>
                <w:lang w:val="de-DE"/>
              </w:rPr>
            </w:pPr>
            <w:r w:rsidRPr="00101108">
              <w:rPr>
                <w:lang w:val="de-DE"/>
              </w:rPr>
              <w:t>165%</w:t>
            </w:r>
          </w:p>
        </w:tc>
      </w:tr>
      <w:tr w:rsidR="00D100D5" w:rsidRPr="00101108" w14:paraId="2F9251C2" w14:textId="77777777" w:rsidTr="007728CB">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B21AAB">
            <w:pPr>
              <w:spacing w:before="0"/>
              <w:jc w:val="center"/>
              <w:rPr>
                <w:lang w:val="de-DE"/>
              </w:rPr>
            </w:pPr>
            <w:r w:rsidRPr="00101108">
              <w:rPr>
                <w:lang w:val="de-DE"/>
              </w:rPr>
              <w:t>-45.76%</w:t>
            </w:r>
          </w:p>
        </w:tc>
        <w:tc>
          <w:tcPr>
            <w:tcW w:w="1584"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B21AAB">
            <w:pPr>
              <w:spacing w:before="0"/>
              <w:jc w:val="center"/>
              <w:rPr>
                <w:lang w:val="de-DE"/>
              </w:rPr>
            </w:pPr>
            <w:r w:rsidRPr="00101108">
              <w:rPr>
                <w:lang w:val="de-DE"/>
              </w:rPr>
              <w:t>-49.18%</w:t>
            </w:r>
          </w:p>
        </w:tc>
        <w:tc>
          <w:tcPr>
            <w:tcW w:w="1584"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B21AAB">
            <w:pPr>
              <w:spacing w:before="0"/>
              <w:jc w:val="center"/>
              <w:rPr>
                <w:lang w:val="de-DE"/>
              </w:rPr>
            </w:pPr>
            <w:r w:rsidRPr="00101108">
              <w:rPr>
                <w:lang w:val="de-DE"/>
              </w:rPr>
              <w:t>-50.10%</w:t>
            </w:r>
          </w:p>
        </w:tc>
        <w:tc>
          <w:tcPr>
            <w:tcW w:w="1584"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B21AAB">
            <w:pPr>
              <w:spacing w:before="0"/>
              <w:jc w:val="center"/>
              <w:rPr>
                <w:lang w:val="de-DE"/>
              </w:rPr>
            </w:pPr>
            <w:r w:rsidRPr="00101108">
              <w:rPr>
                <w:lang w:val="de-DE"/>
              </w:rPr>
              <w:t>580%</w:t>
            </w:r>
          </w:p>
        </w:tc>
        <w:tc>
          <w:tcPr>
            <w:tcW w:w="1584"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B21AAB">
            <w:pPr>
              <w:spacing w:before="0"/>
              <w:jc w:val="center"/>
              <w:rPr>
                <w:lang w:val="de-DE"/>
              </w:rPr>
            </w:pPr>
            <w:r w:rsidRPr="00101108">
              <w:rPr>
                <w:lang w:val="de-DE"/>
              </w:rPr>
              <w:t>147%</w:t>
            </w:r>
          </w:p>
        </w:tc>
      </w:tr>
      <w:tr w:rsidR="00D100D5" w:rsidRPr="00101108" w14:paraId="5D16578F"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B57557F"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0077B0B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0AC2620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E3847D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028F48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E3908E0" w14:textId="77777777" w:rsidR="00101108" w:rsidRPr="00101108" w:rsidRDefault="00101108" w:rsidP="00B21AAB">
            <w:pPr>
              <w:spacing w:before="0"/>
              <w:jc w:val="center"/>
              <w:rPr>
                <w:lang w:val="de-DE"/>
              </w:rPr>
            </w:pPr>
          </w:p>
        </w:tc>
      </w:tr>
      <w:tr w:rsidR="00D100D5" w:rsidRPr="00101108" w14:paraId="4FF29FC1"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3D29EF27"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2177FC1E"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23EFF70" w14:textId="130FDB6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5DA2B00" w14:textId="2ABDBCC3" w:rsidR="00101108" w:rsidRPr="00101108" w:rsidRDefault="00101108" w:rsidP="00B21AA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5DB08B7F" w14:textId="0ACFF9F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67B431F2" w:rsidR="00101108" w:rsidRPr="00101108" w:rsidRDefault="00101108" w:rsidP="00B21AAB">
            <w:pPr>
              <w:keepNext/>
              <w:spacing w:before="0"/>
              <w:jc w:val="center"/>
              <w:rPr>
                <w:lang w:val="de-DE"/>
              </w:rPr>
            </w:pPr>
          </w:p>
        </w:tc>
      </w:tr>
      <w:tr w:rsidR="00D100D5" w:rsidRPr="00101108" w14:paraId="7EB7740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29E78EB9"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335B205B" w14:textId="06ECEEE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9F51208" w14:textId="4A94D8AC"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9C1A7FA"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75561150" w14:textId="4B491B6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1E30EB2" w14:textId="4EACD485" w:rsidR="00101108" w:rsidRPr="00101108" w:rsidRDefault="00101108" w:rsidP="00B21AAB">
            <w:pPr>
              <w:keepNext/>
              <w:spacing w:before="0"/>
              <w:jc w:val="center"/>
              <w:rPr>
                <w:b/>
                <w:bCs/>
                <w:lang w:val="de-DE"/>
              </w:rPr>
            </w:pPr>
          </w:p>
        </w:tc>
      </w:tr>
      <w:tr w:rsidR="00D100D5" w:rsidRPr="00101108" w14:paraId="17C38FB3"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EEB985F"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2E5B9F9A"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11361343" w14:textId="5761E28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28DA929" w14:textId="613D6588"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6F9F7018" w14:textId="0B6D0D98"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29C3FA1" w14:textId="71AF250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4F41E784" w14:textId="672B9EAF" w:rsidR="00101108" w:rsidRPr="00101108" w:rsidRDefault="00101108" w:rsidP="00B21AAB">
            <w:pPr>
              <w:keepNext/>
              <w:spacing w:before="0"/>
              <w:jc w:val="center"/>
              <w:rPr>
                <w:lang w:val="de-DE"/>
              </w:rPr>
            </w:pPr>
          </w:p>
        </w:tc>
      </w:tr>
      <w:tr w:rsidR="00D100D5" w:rsidRPr="00101108" w14:paraId="6C103AF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426C9D0" w14:textId="0F737B37"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F193676"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54B171F" w14:textId="5C4AA61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CC2DA53" w14:textId="36D2107A"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1A3E88BB" w14:textId="33CEEF8A" w:rsidR="00101108" w:rsidRPr="00101108" w:rsidRDefault="00101108" w:rsidP="00B21AAB">
            <w:pPr>
              <w:keepNext/>
              <w:spacing w:before="0"/>
              <w:jc w:val="center"/>
              <w:rPr>
                <w:lang w:val="de-DE"/>
              </w:rPr>
            </w:pPr>
          </w:p>
        </w:tc>
      </w:tr>
      <w:tr w:rsidR="00D100D5" w:rsidRPr="00101108" w14:paraId="01F28C1D"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B21AAB">
            <w:pPr>
              <w:keepNext/>
              <w:spacing w:before="0"/>
              <w:jc w:val="center"/>
              <w:rPr>
                <w:lang w:val="de-DE"/>
              </w:rPr>
            </w:pPr>
            <w:r w:rsidRPr="00101108">
              <w:rPr>
                <w:lang w:val="de-DE"/>
              </w:rPr>
              <w:t>-29.17%</w:t>
            </w:r>
          </w:p>
        </w:tc>
        <w:tc>
          <w:tcPr>
            <w:tcW w:w="1584" w:type="dxa"/>
            <w:tcBorders>
              <w:top w:val="nil"/>
              <w:left w:val="nil"/>
              <w:bottom w:val="nil"/>
              <w:right w:val="nil"/>
            </w:tcBorders>
            <w:shd w:val="clear" w:color="000000" w:fill="CCFFCC"/>
            <w:noWrap/>
            <w:vAlign w:val="center"/>
            <w:hideMark/>
          </w:tcPr>
          <w:p w14:paraId="66CC9FAA" w14:textId="77777777" w:rsidR="00101108" w:rsidRPr="00101108" w:rsidRDefault="00101108" w:rsidP="00B21AAB">
            <w:pPr>
              <w:keepNext/>
              <w:spacing w:before="0"/>
              <w:jc w:val="center"/>
              <w:rPr>
                <w:lang w:val="de-DE"/>
              </w:rPr>
            </w:pPr>
            <w:r w:rsidRPr="00101108">
              <w:rPr>
                <w:lang w:val="de-DE"/>
              </w:rPr>
              <w:t>-34.97%</w:t>
            </w:r>
          </w:p>
        </w:tc>
        <w:tc>
          <w:tcPr>
            <w:tcW w:w="1584"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B21AAB">
            <w:pPr>
              <w:keepNext/>
              <w:spacing w:before="0"/>
              <w:jc w:val="center"/>
              <w:rPr>
                <w:lang w:val="de-DE"/>
              </w:rPr>
            </w:pPr>
            <w:r w:rsidRPr="00101108">
              <w:rPr>
                <w:lang w:val="de-DE"/>
              </w:rPr>
              <w:t>-32.34%</w:t>
            </w:r>
          </w:p>
        </w:tc>
        <w:tc>
          <w:tcPr>
            <w:tcW w:w="1584" w:type="dxa"/>
            <w:tcBorders>
              <w:top w:val="nil"/>
              <w:left w:val="nil"/>
              <w:bottom w:val="nil"/>
              <w:right w:val="nil"/>
            </w:tcBorders>
            <w:shd w:val="clear" w:color="auto" w:fill="auto"/>
            <w:noWrap/>
            <w:vAlign w:val="center"/>
            <w:hideMark/>
          </w:tcPr>
          <w:p w14:paraId="12BB2E41" w14:textId="77777777" w:rsidR="00101108" w:rsidRPr="00101108" w:rsidRDefault="00101108" w:rsidP="00B21AAB">
            <w:pPr>
              <w:keepNext/>
              <w:spacing w:before="0"/>
              <w:jc w:val="center"/>
              <w:rPr>
                <w:lang w:val="de-DE"/>
              </w:rPr>
            </w:pPr>
            <w:r w:rsidRPr="00101108">
              <w:rPr>
                <w:lang w:val="de-DE"/>
              </w:rPr>
              <w:t>761%</w:t>
            </w:r>
          </w:p>
        </w:tc>
        <w:tc>
          <w:tcPr>
            <w:tcW w:w="1584"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B21AAB">
            <w:pPr>
              <w:keepNext/>
              <w:spacing w:before="0"/>
              <w:jc w:val="center"/>
              <w:rPr>
                <w:lang w:val="de-DE"/>
              </w:rPr>
            </w:pPr>
            <w:r w:rsidRPr="00101108">
              <w:rPr>
                <w:lang w:val="de-DE"/>
              </w:rPr>
              <w:t>166%</w:t>
            </w:r>
          </w:p>
        </w:tc>
      </w:tr>
      <w:tr w:rsidR="00D100D5" w:rsidRPr="00101108" w14:paraId="682465A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B21AAB">
            <w:pPr>
              <w:keepNext/>
              <w:spacing w:before="0"/>
              <w:jc w:val="center"/>
              <w:rPr>
                <w:lang w:val="de-DE"/>
              </w:rPr>
            </w:pPr>
            <w:r w:rsidRPr="00101108">
              <w:rPr>
                <w:lang w:val="de-DE"/>
              </w:rPr>
              <w:t>-25.87%</w:t>
            </w:r>
          </w:p>
        </w:tc>
        <w:tc>
          <w:tcPr>
            <w:tcW w:w="1584" w:type="dxa"/>
            <w:tcBorders>
              <w:top w:val="nil"/>
              <w:left w:val="nil"/>
              <w:bottom w:val="nil"/>
              <w:right w:val="nil"/>
            </w:tcBorders>
            <w:shd w:val="clear" w:color="000000" w:fill="CCFFCC"/>
            <w:noWrap/>
            <w:vAlign w:val="center"/>
            <w:hideMark/>
          </w:tcPr>
          <w:p w14:paraId="2A3BB61C" w14:textId="77777777" w:rsidR="00101108" w:rsidRPr="00101108" w:rsidRDefault="00101108" w:rsidP="00B21AAB">
            <w:pPr>
              <w:keepNext/>
              <w:spacing w:before="0"/>
              <w:jc w:val="center"/>
              <w:rPr>
                <w:lang w:val="de-DE"/>
              </w:rPr>
            </w:pPr>
            <w:r w:rsidRPr="00101108">
              <w:rPr>
                <w:lang w:val="de-DE"/>
              </w:rPr>
              <w:t>-17.39%</w:t>
            </w:r>
          </w:p>
        </w:tc>
        <w:tc>
          <w:tcPr>
            <w:tcW w:w="1584"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B21AAB">
            <w:pPr>
              <w:keepNext/>
              <w:spacing w:before="0"/>
              <w:jc w:val="center"/>
              <w:rPr>
                <w:lang w:val="de-DE"/>
              </w:rPr>
            </w:pPr>
            <w:r w:rsidRPr="00101108">
              <w:rPr>
                <w:lang w:val="de-DE"/>
              </w:rPr>
              <w:t>-17.85%</w:t>
            </w:r>
          </w:p>
        </w:tc>
        <w:tc>
          <w:tcPr>
            <w:tcW w:w="1584" w:type="dxa"/>
            <w:tcBorders>
              <w:top w:val="nil"/>
              <w:left w:val="nil"/>
              <w:bottom w:val="nil"/>
              <w:right w:val="nil"/>
            </w:tcBorders>
            <w:shd w:val="clear" w:color="auto" w:fill="auto"/>
            <w:noWrap/>
            <w:vAlign w:val="center"/>
            <w:hideMark/>
          </w:tcPr>
          <w:p w14:paraId="7CBA2FA0" w14:textId="77777777" w:rsidR="00101108" w:rsidRPr="00101108" w:rsidRDefault="00101108" w:rsidP="00B21AAB">
            <w:pPr>
              <w:keepNext/>
              <w:spacing w:before="0"/>
              <w:jc w:val="center"/>
              <w:rPr>
                <w:lang w:val="de-DE"/>
              </w:rPr>
            </w:pPr>
            <w:r w:rsidRPr="00101108">
              <w:rPr>
                <w:lang w:val="de-DE"/>
              </w:rPr>
              <w:t>910%</w:t>
            </w:r>
          </w:p>
        </w:tc>
        <w:tc>
          <w:tcPr>
            <w:tcW w:w="1584"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B21AAB">
            <w:pPr>
              <w:keepNext/>
              <w:spacing w:before="0"/>
              <w:jc w:val="center"/>
              <w:rPr>
                <w:lang w:val="de-DE"/>
              </w:rPr>
            </w:pPr>
            <w:r w:rsidRPr="00101108">
              <w:rPr>
                <w:lang w:val="de-DE"/>
              </w:rPr>
              <w:t>164%</w:t>
            </w:r>
          </w:p>
        </w:tc>
      </w:tr>
      <w:tr w:rsidR="00D100D5" w:rsidRPr="00101108" w14:paraId="2D412E20"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B21AAB">
            <w:pPr>
              <w:keepNext/>
              <w:spacing w:before="0"/>
              <w:jc w:val="center"/>
              <w:rPr>
                <w:lang w:val="de-DE"/>
              </w:rPr>
            </w:pPr>
            <w:r w:rsidRPr="00101108">
              <w:rPr>
                <w:lang w:val="de-DE"/>
              </w:rPr>
              <w:t>-28.93%</w:t>
            </w:r>
          </w:p>
        </w:tc>
        <w:tc>
          <w:tcPr>
            <w:tcW w:w="1584" w:type="dxa"/>
            <w:tcBorders>
              <w:top w:val="nil"/>
              <w:left w:val="nil"/>
              <w:bottom w:val="nil"/>
              <w:right w:val="nil"/>
            </w:tcBorders>
            <w:shd w:val="clear" w:color="000000" w:fill="CCFFCC"/>
            <w:noWrap/>
            <w:vAlign w:val="center"/>
            <w:hideMark/>
          </w:tcPr>
          <w:p w14:paraId="458DB1EF" w14:textId="77777777" w:rsidR="00101108" w:rsidRPr="00101108" w:rsidRDefault="00101108" w:rsidP="00B21AAB">
            <w:pPr>
              <w:keepNext/>
              <w:spacing w:before="0"/>
              <w:jc w:val="center"/>
              <w:rPr>
                <w:lang w:val="de-DE"/>
              </w:rPr>
            </w:pPr>
            <w:r w:rsidRPr="00101108">
              <w:rPr>
                <w:lang w:val="de-DE"/>
              </w:rPr>
              <w:t>-33.29%</w:t>
            </w:r>
          </w:p>
        </w:tc>
        <w:tc>
          <w:tcPr>
            <w:tcW w:w="1584"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B21AAB">
            <w:pPr>
              <w:keepNext/>
              <w:spacing w:before="0"/>
              <w:jc w:val="center"/>
              <w:rPr>
                <w:lang w:val="de-DE"/>
              </w:rPr>
            </w:pPr>
            <w:r w:rsidRPr="00101108">
              <w:rPr>
                <w:lang w:val="de-DE"/>
              </w:rPr>
              <w:t>-26.46%</w:t>
            </w:r>
          </w:p>
        </w:tc>
        <w:tc>
          <w:tcPr>
            <w:tcW w:w="1584" w:type="dxa"/>
            <w:tcBorders>
              <w:top w:val="nil"/>
              <w:left w:val="nil"/>
              <w:bottom w:val="nil"/>
              <w:right w:val="nil"/>
            </w:tcBorders>
            <w:shd w:val="clear" w:color="auto" w:fill="auto"/>
            <w:noWrap/>
            <w:vAlign w:val="center"/>
            <w:hideMark/>
          </w:tcPr>
          <w:p w14:paraId="7AE3531A" w14:textId="77777777" w:rsidR="00101108" w:rsidRPr="00101108" w:rsidRDefault="00101108" w:rsidP="00B21AAB">
            <w:pPr>
              <w:keepNext/>
              <w:spacing w:before="0"/>
              <w:jc w:val="center"/>
              <w:rPr>
                <w:lang w:val="de-DE"/>
              </w:rPr>
            </w:pPr>
            <w:r w:rsidRPr="00101108">
              <w:rPr>
                <w:lang w:val="de-DE"/>
              </w:rPr>
              <w:t>371%</w:t>
            </w:r>
          </w:p>
        </w:tc>
        <w:tc>
          <w:tcPr>
            <w:tcW w:w="1584"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B21AAB">
            <w:pPr>
              <w:keepNext/>
              <w:spacing w:before="0"/>
              <w:jc w:val="center"/>
              <w:rPr>
                <w:lang w:val="de-DE"/>
              </w:rPr>
            </w:pPr>
            <w:r w:rsidRPr="00101108">
              <w:rPr>
                <w:lang w:val="de-DE"/>
              </w:rPr>
              <w:t>136%</w:t>
            </w:r>
          </w:p>
        </w:tc>
      </w:tr>
      <w:tr w:rsidR="00D100D5" w:rsidRPr="00101108" w14:paraId="1D92983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B21AAB">
            <w:pPr>
              <w:keepNext/>
              <w:spacing w:before="0"/>
              <w:jc w:val="center"/>
              <w:rPr>
                <w:lang w:val="de-DE"/>
              </w:rPr>
            </w:pPr>
            <w:r w:rsidRPr="00101108">
              <w:rPr>
                <w:lang w:val="de-DE"/>
              </w:rPr>
              <w:t>-28.01%</w:t>
            </w:r>
          </w:p>
        </w:tc>
        <w:tc>
          <w:tcPr>
            <w:tcW w:w="1584"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B21AAB">
            <w:pPr>
              <w:keepNext/>
              <w:spacing w:before="0"/>
              <w:jc w:val="center"/>
              <w:rPr>
                <w:lang w:val="de-DE"/>
              </w:rPr>
            </w:pPr>
            <w:r w:rsidRPr="00101108">
              <w:rPr>
                <w:lang w:val="de-DE"/>
              </w:rPr>
              <w:t>-28.69%</w:t>
            </w:r>
          </w:p>
        </w:tc>
        <w:tc>
          <w:tcPr>
            <w:tcW w:w="1584"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B21AAB">
            <w:pPr>
              <w:keepNext/>
              <w:spacing w:before="0"/>
              <w:jc w:val="center"/>
              <w:rPr>
                <w:lang w:val="de-DE"/>
              </w:rPr>
            </w:pPr>
            <w:r w:rsidRPr="00101108">
              <w:rPr>
                <w:lang w:val="de-DE"/>
              </w:rPr>
              <w:t>-26.04%</w:t>
            </w:r>
          </w:p>
        </w:tc>
        <w:tc>
          <w:tcPr>
            <w:tcW w:w="1584"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B21AAB">
            <w:pPr>
              <w:keepNext/>
              <w:spacing w:before="0"/>
              <w:jc w:val="center"/>
              <w:rPr>
                <w:lang w:val="de-DE"/>
              </w:rPr>
            </w:pPr>
            <w:r w:rsidRPr="00101108">
              <w:rPr>
                <w:lang w:val="de-DE"/>
              </w:rPr>
              <w:t>675%</w:t>
            </w:r>
          </w:p>
        </w:tc>
        <w:tc>
          <w:tcPr>
            <w:tcW w:w="1584"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B21AAB">
            <w:pPr>
              <w:keepNext/>
              <w:spacing w:before="0"/>
              <w:jc w:val="center"/>
              <w:rPr>
                <w:lang w:val="de-DE"/>
              </w:rPr>
            </w:pPr>
            <w:r w:rsidRPr="00101108">
              <w:rPr>
                <w:lang w:val="de-DE"/>
              </w:rPr>
              <w:t>157%</w:t>
            </w:r>
          </w:p>
        </w:tc>
      </w:tr>
      <w:tr w:rsidR="00D100D5" w:rsidRPr="00101108" w14:paraId="60ADA0E2"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B21AAB">
            <w:pPr>
              <w:keepNext/>
              <w:spacing w:before="0"/>
              <w:jc w:val="center"/>
              <w:rPr>
                <w:lang w:val="de-DE"/>
              </w:rPr>
            </w:pPr>
            <w:r w:rsidRPr="00101108">
              <w:rPr>
                <w:lang w:val="de-DE"/>
              </w:rPr>
              <w:t>-25.08%</w:t>
            </w:r>
          </w:p>
        </w:tc>
        <w:tc>
          <w:tcPr>
            <w:tcW w:w="1584"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B21AAB">
            <w:pPr>
              <w:keepNext/>
              <w:spacing w:before="0"/>
              <w:jc w:val="center"/>
              <w:rPr>
                <w:lang w:val="de-DE"/>
              </w:rPr>
            </w:pPr>
            <w:r w:rsidRPr="00101108">
              <w:rPr>
                <w:lang w:val="de-DE"/>
              </w:rPr>
              <w:t>-12.54%</w:t>
            </w:r>
          </w:p>
        </w:tc>
        <w:tc>
          <w:tcPr>
            <w:tcW w:w="1584"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B21AAB">
            <w:pPr>
              <w:keepNext/>
              <w:spacing w:before="0"/>
              <w:jc w:val="center"/>
              <w:rPr>
                <w:lang w:val="de-DE"/>
              </w:rPr>
            </w:pPr>
            <w:r w:rsidRPr="00101108">
              <w:rPr>
                <w:lang w:val="de-DE"/>
              </w:rPr>
              <w:t>-12.25%</w:t>
            </w:r>
          </w:p>
        </w:tc>
        <w:tc>
          <w:tcPr>
            <w:tcW w:w="1584"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B21AAB">
            <w:pPr>
              <w:keepNext/>
              <w:spacing w:before="0"/>
              <w:jc w:val="center"/>
              <w:rPr>
                <w:lang w:val="de-DE"/>
              </w:rPr>
            </w:pPr>
            <w:r w:rsidRPr="00101108">
              <w:rPr>
                <w:lang w:val="de-DE"/>
              </w:rPr>
              <w:t>961%</w:t>
            </w:r>
          </w:p>
        </w:tc>
        <w:tc>
          <w:tcPr>
            <w:tcW w:w="1584"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B21AAB">
            <w:pPr>
              <w:keepNext/>
              <w:spacing w:before="0"/>
              <w:jc w:val="center"/>
              <w:rPr>
                <w:lang w:val="de-DE"/>
              </w:rPr>
            </w:pPr>
            <w:r w:rsidRPr="00101108">
              <w:rPr>
                <w:lang w:val="de-DE"/>
              </w:rPr>
              <w:t>168%</w:t>
            </w:r>
          </w:p>
        </w:tc>
      </w:tr>
      <w:tr w:rsidR="00D100D5" w:rsidRPr="00101108" w14:paraId="7206032E"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B21AAB">
            <w:pPr>
              <w:spacing w:before="0"/>
              <w:jc w:val="center"/>
              <w:rPr>
                <w:lang w:val="de-DE"/>
              </w:rPr>
            </w:pPr>
            <w:r w:rsidRPr="00101108">
              <w:rPr>
                <w:lang w:val="de-DE"/>
              </w:rPr>
              <w:t>-40.20%</w:t>
            </w:r>
          </w:p>
        </w:tc>
        <w:tc>
          <w:tcPr>
            <w:tcW w:w="1584"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B21AAB">
            <w:pPr>
              <w:spacing w:before="0"/>
              <w:jc w:val="center"/>
              <w:rPr>
                <w:lang w:val="de-DE"/>
              </w:rPr>
            </w:pPr>
            <w:r w:rsidRPr="00101108">
              <w:rPr>
                <w:lang w:val="de-DE"/>
              </w:rPr>
              <w:t>-41.56%</w:t>
            </w:r>
          </w:p>
        </w:tc>
        <w:tc>
          <w:tcPr>
            <w:tcW w:w="1584"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B21AAB">
            <w:pPr>
              <w:spacing w:before="0"/>
              <w:jc w:val="center"/>
              <w:rPr>
                <w:lang w:val="de-DE"/>
              </w:rPr>
            </w:pPr>
            <w:r w:rsidRPr="00101108">
              <w:rPr>
                <w:lang w:val="de-DE"/>
              </w:rPr>
              <w:t>-41.87%</w:t>
            </w:r>
          </w:p>
        </w:tc>
        <w:tc>
          <w:tcPr>
            <w:tcW w:w="1584"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B21AAB">
            <w:pPr>
              <w:spacing w:before="0"/>
              <w:jc w:val="center"/>
              <w:rPr>
                <w:lang w:val="de-DE"/>
              </w:rPr>
            </w:pPr>
            <w:r w:rsidRPr="00101108">
              <w:rPr>
                <w:lang w:val="de-DE"/>
              </w:rPr>
              <w:t>509%</w:t>
            </w:r>
          </w:p>
        </w:tc>
        <w:tc>
          <w:tcPr>
            <w:tcW w:w="1584"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B21AAB">
            <w:pPr>
              <w:spacing w:before="0"/>
              <w:jc w:val="center"/>
              <w:rPr>
                <w:lang w:val="de-DE"/>
              </w:rPr>
            </w:pPr>
            <w:r w:rsidRPr="00101108">
              <w:rPr>
                <w:lang w:val="de-DE"/>
              </w:rPr>
              <w:t>136%</w:t>
            </w:r>
          </w:p>
        </w:tc>
      </w:tr>
      <w:tr w:rsidR="00D100D5" w:rsidRPr="00101108" w14:paraId="68E796D2"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6BB4FF35"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19AF8C11"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E9D2CB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6ECA09D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7E8DD3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1B7B6BE9" w14:textId="77777777" w:rsidR="00101108" w:rsidRPr="00101108" w:rsidRDefault="00101108" w:rsidP="00B21AAB">
            <w:pPr>
              <w:spacing w:before="0"/>
              <w:jc w:val="center"/>
              <w:rPr>
                <w:lang w:val="de-DE"/>
              </w:rPr>
            </w:pPr>
          </w:p>
        </w:tc>
      </w:tr>
      <w:tr w:rsidR="00D100D5" w:rsidRPr="00101108" w14:paraId="7D0AB292"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791D394"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24C84518"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C3F5AC1" w14:textId="320F79E5"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5897D92" w14:textId="4BFF4D85" w:rsidR="00101108" w:rsidRPr="00101108" w:rsidRDefault="00101108" w:rsidP="00B21AA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66A3339C" w14:textId="79590F41"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68AB1B3C" w:rsidR="00101108" w:rsidRPr="00101108" w:rsidRDefault="00101108" w:rsidP="00B21AAB">
            <w:pPr>
              <w:keepNext/>
              <w:spacing w:before="0"/>
              <w:jc w:val="center"/>
              <w:rPr>
                <w:lang w:val="de-DE"/>
              </w:rPr>
            </w:pPr>
          </w:p>
        </w:tc>
      </w:tr>
      <w:tr w:rsidR="00D100D5" w:rsidRPr="00101108" w14:paraId="3099CA31"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E718194"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0384CC08" w14:textId="0740B8EC"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8940A67" w14:textId="5902ED54"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25FCD71"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3059081F" w14:textId="6057A72D"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62995D36" w14:textId="1DB54643" w:rsidR="00101108" w:rsidRPr="00101108" w:rsidRDefault="00101108" w:rsidP="00B21AAB">
            <w:pPr>
              <w:keepNext/>
              <w:spacing w:before="0"/>
              <w:jc w:val="center"/>
              <w:rPr>
                <w:b/>
                <w:bCs/>
                <w:lang w:val="de-DE"/>
              </w:rPr>
            </w:pPr>
          </w:p>
        </w:tc>
      </w:tr>
      <w:tr w:rsidR="00D100D5" w:rsidRPr="00101108" w14:paraId="51726DDB"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6EE910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B21AAB">
            <w:pPr>
              <w:keepNext/>
              <w:spacing w:before="0"/>
              <w:jc w:val="center"/>
              <w:rPr>
                <w:lang w:val="de-DE"/>
              </w:rPr>
            </w:pPr>
            <w:r w:rsidRPr="00101108">
              <w:rPr>
                <w:lang w:val="de-DE"/>
              </w:rPr>
              <w:t>DecT</w:t>
            </w:r>
          </w:p>
        </w:tc>
      </w:tr>
      <w:tr w:rsidR="00D100D5" w:rsidRPr="00101108" w14:paraId="39EC0CC5"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1F893A5" w14:textId="4E5534C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844D71E" w14:textId="35D7B314"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3FD59E4" w14:textId="2EFDE3DA"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96E4EF3" w14:textId="5D1AF703"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47D7B949" w14:textId="6E831F9B" w:rsidR="00101108" w:rsidRPr="00101108" w:rsidRDefault="00101108" w:rsidP="00B21AAB">
            <w:pPr>
              <w:keepNext/>
              <w:spacing w:before="0"/>
              <w:jc w:val="center"/>
              <w:rPr>
                <w:lang w:val="de-DE"/>
              </w:rPr>
            </w:pPr>
          </w:p>
        </w:tc>
      </w:tr>
      <w:tr w:rsidR="00D100D5" w:rsidRPr="00101108" w14:paraId="45A2274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8870289" w14:textId="37605E44"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E792CB1"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39B463EF" w14:textId="070D3258"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86A9560" w14:textId="2051131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0BF15DA5" w14:textId="61553662" w:rsidR="00101108" w:rsidRPr="00101108" w:rsidRDefault="00101108" w:rsidP="00B21AAB">
            <w:pPr>
              <w:keepNext/>
              <w:spacing w:before="0"/>
              <w:jc w:val="center"/>
              <w:rPr>
                <w:lang w:val="de-DE"/>
              </w:rPr>
            </w:pPr>
          </w:p>
        </w:tc>
      </w:tr>
      <w:tr w:rsidR="00D100D5" w:rsidRPr="00101108" w14:paraId="47185E4A"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B21AAB">
            <w:pPr>
              <w:keepNext/>
              <w:spacing w:before="0"/>
              <w:jc w:val="center"/>
              <w:rPr>
                <w:lang w:val="de-DE"/>
              </w:rPr>
            </w:pPr>
            <w:r w:rsidRPr="00101108">
              <w:rPr>
                <w:lang w:val="de-DE"/>
              </w:rPr>
              <w:t>-33.74%</w:t>
            </w:r>
          </w:p>
        </w:tc>
        <w:tc>
          <w:tcPr>
            <w:tcW w:w="1584" w:type="dxa"/>
            <w:tcBorders>
              <w:top w:val="nil"/>
              <w:left w:val="nil"/>
              <w:bottom w:val="nil"/>
              <w:right w:val="nil"/>
            </w:tcBorders>
            <w:shd w:val="clear" w:color="000000" w:fill="CCFFCC"/>
            <w:noWrap/>
            <w:vAlign w:val="center"/>
            <w:hideMark/>
          </w:tcPr>
          <w:p w14:paraId="30D59ACF" w14:textId="77777777" w:rsidR="00101108" w:rsidRPr="00101108" w:rsidRDefault="00101108" w:rsidP="00B21AAB">
            <w:pPr>
              <w:keepNext/>
              <w:spacing w:before="0"/>
              <w:jc w:val="center"/>
              <w:rPr>
                <w:lang w:val="de-DE"/>
              </w:rPr>
            </w:pPr>
            <w:r w:rsidRPr="00101108">
              <w:rPr>
                <w:lang w:val="de-DE"/>
              </w:rPr>
              <w:t>-37.63%</w:t>
            </w:r>
          </w:p>
        </w:tc>
        <w:tc>
          <w:tcPr>
            <w:tcW w:w="1584"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B21AAB">
            <w:pPr>
              <w:keepNext/>
              <w:spacing w:before="0"/>
              <w:jc w:val="center"/>
              <w:rPr>
                <w:lang w:val="de-DE"/>
              </w:rPr>
            </w:pPr>
            <w:r w:rsidRPr="00101108">
              <w:rPr>
                <w:lang w:val="de-DE"/>
              </w:rPr>
              <w:t>-34.94%</w:t>
            </w:r>
          </w:p>
        </w:tc>
        <w:tc>
          <w:tcPr>
            <w:tcW w:w="1584" w:type="dxa"/>
            <w:tcBorders>
              <w:top w:val="nil"/>
              <w:left w:val="nil"/>
              <w:bottom w:val="nil"/>
              <w:right w:val="nil"/>
            </w:tcBorders>
            <w:shd w:val="clear" w:color="auto" w:fill="auto"/>
            <w:noWrap/>
            <w:vAlign w:val="center"/>
            <w:hideMark/>
          </w:tcPr>
          <w:p w14:paraId="69D168B9" w14:textId="77777777" w:rsidR="00101108" w:rsidRPr="00101108" w:rsidRDefault="00101108" w:rsidP="00B21AAB">
            <w:pPr>
              <w:keepNext/>
              <w:spacing w:before="0"/>
              <w:jc w:val="center"/>
              <w:rPr>
                <w:lang w:val="de-DE"/>
              </w:rPr>
            </w:pPr>
            <w:r w:rsidRPr="00101108">
              <w:rPr>
                <w:lang w:val="de-DE"/>
              </w:rPr>
              <w:t>697%</w:t>
            </w:r>
          </w:p>
        </w:tc>
        <w:tc>
          <w:tcPr>
            <w:tcW w:w="1584"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B21AAB">
            <w:pPr>
              <w:keepNext/>
              <w:spacing w:before="0"/>
              <w:jc w:val="center"/>
              <w:rPr>
                <w:lang w:val="de-DE"/>
              </w:rPr>
            </w:pPr>
            <w:r w:rsidRPr="00101108">
              <w:rPr>
                <w:lang w:val="de-DE"/>
              </w:rPr>
              <w:t>175%</w:t>
            </w:r>
          </w:p>
        </w:tc>
      </w:tr>
      <w:tr w:rsidR="00D100D5" w:rsidRPr="00101108" w14:paraId="2777CC21"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B21AAB">
            <w:pPr>
              <w:keepNext/>
              <w:spacing w:before="0"/>
              <w:jc w:val="center"/>
              <w:rPr>
                <w:lang w:val="de-DE"/>
              </w:rPr>
            </w:pPr>
            <w:r w:rsidRPr="00101108">
              <w:rPr>
                <w:lang w:val="de-DE"/>
              </w:rPr>
              <w:t>-27.71%</w:t>
            </w:r>
          </w:p>
        </w:tc>
        <w:tc>
          <w:tcPr>
            <w:tcW w:w="1584" w:type="dxa"/>
            <w:tcBorders>
              <w:top w:val="nil"/>
              <w:left w:val="nil"/>
              <w:bottom w:val="nil"/>
              <w:right w:val="nil"/>
            </w:tcBorders>
            <w:shd w:val="clear" w:color="000000" w:fill="CCFFCC"/>
            <w:noWrap/>
            <w:vAlign w:val="center"/>
            <w:hideMark/>
          </w:tcPr>
          <w:p w14:paraId="09FB5F90" w14:textId="77777777" w:rsidR="00101108" w:rsidRPr="00101108" w:rsidRDefault="00101108" w:rsidP="00B21AAB">
            <w:pPr>
              <w:keepNext/>
              <w:spacing w:before="0"/>
              <w:jc w:val="center"/>
              <w:rPr>
                <w:lang w:val="de-DE"/>
              </w:rPr>
            </w:pPr>
            <w:r w:rsidRPr="00101108">
              <w:rPr>
                <w:lang w:val="de-DE"/>
              </w:rPr>
              <w:t>-17.50%</w:t>
            </w:r>
          </w:p>
        </w:tc>
        <w:tc>
          <w:tcPr>
            <w:tcW w:w="1584"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B21AAB">
            <w:pPr>
              <w:keepNext/>
              <w:spacing w:before="0"/>
              <w:jc w:val="center"/>
              <w:rPr>
                <w:lang w:val="de-DE"/>
              </w:rPr>
            </w:pPr>
            <w:r w:rsidRPr="00101108">
              <w:rPr>
                <w:lang w:val="de-DE"/>
              </w:rPr>
              <w:t>-17.86%</w:t>
            </w:r>
          </w:p>
        </w:tc>
        <w:tc>
          <w:tcPr>
            <w:tcW w:w="1584" w:type="dxa"/>
            <w:tcBorders>
              <w:top w:val="nil"/>
              <w:left w:val="nil"/>
              <w:bottom w:val="nil"/>
              <w:right w:val="nil"/>
            </w:tcBorders>
            <w:shd w:val="clear" w:color="auto" w:fill="auto"/>
            <w:noWrap/>
            <w:vAlign w:val="center"/>
            <w:hideMark/>
          </w:tcPr>
          <w:p w14:paraId="5C051DE5" w14:textId="77777777" w:rsidR="00101108" w:rsidRPr="00101108" w:rsidRDefault="00101108" w:rsidP="00B21AAB">
            <w:pPr>
              <w:keepNext/>
              <w:spacing w:before="0"/>
              <w:jc w:val="center"/>
              <w:rPr>
                <w:lang w:val="de-DE"/>
              </w:rPr>
            </w:pPr>
            <w:r w:rsidRPr="00101108">
              <w:rPr>
                <w:lang w:val="de-DE"/>
              </w:rPr>
              <w:t>831%</w:t>
            </w:r>
          </w:p>
        </w:tc>
        <w:tc>
          <w:tcPr>
            <w:tcW w:w="1584"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B21AAB">
            <w:pPr>
              <w:keepNext/>
              <w:spacing w:before="0"/>
              <w:jc w:val="center"/>
              <w:rPr>
                <w:lang w:val="de-DE"/>
              </w:rPr>
            </w:pPr>
            <w:r w:rsidRPr="00101108">
              <w:rPr>
                <w:lang w:val="de-DE"/>
              </w:rPr>
              <w:t>175%</w:t>
            </w:r>
          </w:p>
        </w:tc>
      </w:tr>
      <w:tr w:rsidR="00D100D5" w:rsidRPr="00101108" w14:paraId="275838FB"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B21AAB">
            <w:pPr>
              <w:keepNext/>
              <w:spacing w:before="0"/>
              <w:jc w:val="center"/>
              <w:rPr>
                <w:lang w:val="de-DE"/>
              </w:rPr>
            </w:pPr>
            <w:r w:rsidRPr="00101108">
              <w:rPr>
                <w:lang w:val="de-DE"/>
              </w:rPr>
              <w:t>-32.18%</w:t>
            </w:r>
          </w:p>
        </w:tc>
        <w:tc>
          <w:tcPr>
            <w:tcW w:w="1584" w:type="dxa"/>
            <w:tcBorders>
              <w:top w:val="nil"/>
              <w:left w:val="nil"/>
              <w:bottom w:val="nil"/>
              <w:right w:val="nil"/>
            </w:tcBorders>
            <w:shd w:val="clear" w:color="000000" w:fill="CCFFCC"/>
            <w:noWrap/>
            <w:vAlign w:val="center"/>
            <w:hideMark/>
          </w:tcPr>
          <w:p w14:paraId="4B679668" w14:textId="77777777" w:rsidR="00101108" w:rsidRPr="00101108" w:rsidRDefault="00101108" w:rsidP="00B21AAB">
            <w:pPr>
              <w:keepNext/>
              <w:spacing w:before="0"/>
              <w:jc w:val="center"/>
              <w:rPr>
                <w:lang w:val="de-DE"/>
              </w:rPr>
            </w:pPr>
            <w:r w:rsidRPr="00101108">
              <w:rPr>
                <w:lang w:val="de-DE"/>
              </w:rPr>
              <w:t>-37.21%</w:t>
            </w:r>
          </w:p>
        </w:tc>
        <w:tc>
          <w:tcPr>
            <w:tcW w:w="1584"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B21AAB">
            <w:pPr>
              <w:keepNext/>
              <w:spacing w:before="0"/>
              <w:jc w:val="center"/>
              <w:rPr>
                <w:lang w:val="de-DE"/>
              </w:rPr>
            </w:pPr>
            <w:r w:rsidRPr="00101108">
              <w:rPr>
                <w:lang w:val="de-DE"/>
              </w:rPr>
              <w:t>-31.09%</w:t>
            </w:r>
          </w:p>
        </w:tc>
        <w:tc>
          <w:tcPr>
            <w:tcW w:w="1584" w:type="dxa"/>
            <w:tcBorders>
              <w:top w:val="nil"/>
              <w:left w:val="nil"/>
              <w:bottom w:val="nil"/>
              <w:right w:val="nil"/>
            </w:tcBorders>
            <w:shd w:val="clear" w:color="auto" w:fill="auto"/>
            <w:noWrap/>
            <w:vAlign w:val="center"/>
            <w:hideMark/>
          </w:tcPr>
          <w:p w14:paraId="47C03F02" w14:textId="77777777" w:rsidR="00101108" w:rsidRPr="00101108" w:rsidRDefault="00101108" w:rsidP="00B21AAB">
            <w:pPr>
              <w:keepNext/>
              <w:spacing w:before="0"/>
              <w:jc w:val="center"/>
              <w:rPr>
                <w:lang w:val="de-DE"/>
              </w:rPr>
            </w:pPr>
            <w:r w:rsidRPr="00101108">
              <w:rPr>
                <w:lang w:val="de-DE"/>
              </w:rPr>
              <w:t>358%</w:t>
            </w:r>
          </w:p>
        </w:tc>
        <w:tc>
          <w:tcPr>
            <w:tcW w:w="1584"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B21AAB">
            <w:pPr>
              <w:keepNext/>
              <w:spacing w:before="0"/>
              <w:jc w:val="center"/>
              <w:rPr>
                <w:lang w:val="de-DE"/>
              </w:rPr>
            </w:pPr>
            <w:r w:rsidRPr="00101108">
              <w:rPr>
                <w:lang w:val="de-DE"/>
              </w:rPr>
              <w:t>147%</w:t>
            </w:r>
          </w:p>
        </w:tc>
      </w:tr>
      <w:tr w:rsidR="00D100D5" w:rsidRPr="00101108" w14:paraId="0DC201EB"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B21AAB">
            <w:pPr>
              <w:keepNext/>
              <w:spacing w:before="0"/>
              <w:jc w:val="center"/>
              <w:rPr>
                <w:lang w:val="de-DE"/>
              </w:rPr>
            </w:pPr>
            <w:r w:rsidRPr="00101108">
              <w:rPr>
                <w:lang w:val="de-DE"/>
              </w:rPr>
              <w:t>-31.34%</w:t>
            </w:r>
          </w:p>
        </w:tc>
        <w:tc>
          <w:tcPr>
            <w:tcW w:w="1584"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B21AAB">
            <w:pPr>
              <w:keepNext/>
              <w:spacing w:before="0"/>
              <w:jc w:val="center"/>
              <w:rPr>
                <w:lang w:val="de-DE"/>
              </w:rPr>
            </w:pPr>
            <w:r w:rsidRPr="00101108">
              <w:rPr>
                <w:lang w:val="de-DE"/>
              </w:rPr>
              <w:t>-30.82%</w:t>
            </w:r>
          </w:p>
        </w:tc>
        <w:tc>
          <w:tcPr>
            <w:tcW w:w="1584"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B21AAB">
            <w:pPr>
              <w:keepNext/>
              <w:spacing w:before="0"/>
              <w:jc w:val="center"/>
              <w:rPr>
                <w:lang w:val="de-DE"/>
              </w:rPr>
            </w:pPr>
            <w:r w:rsidRPr="00101108">
              <w:rPr>
                <w:lang w:val="de-DE"/>
              </w:rPr>
              <w:t>-28.28%</w:t>
            </w:r>
          </w:p>
        </w:tc>
        <w:tc>
          <w:tcPr>
            <w:tcW w:w="1584"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B21AAB">
            <w:pPr>
              <w:keepNext/>
              <w:spacing w:before="0"/>
              <w:jc w:val="center"/>
              <w:rPr>
                <w:lang w:val="de-DE"/>
              </w:rPr>
            </w:pPr>
            <w:r w:rsidRPr="00101108">
              <w:rPr>
                <w:lang w:val="de-DE"/>
              </w:rPr>
              <w:t>626%</w:t>
            </w:r>
          </w:p>
        </w:tc>
        <w:tc>
          <w:tcPr>
            <w:tcW w:w="1584"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B21AAB">
            <w:pPr>
              <w:keepNext/>
              <w:spacing w:before="0"/>
              <w:jc w:val="center"/>
              <w:rPr>
                <w:lang w:val="de-DE"/>
              </w:rPr>
            </w:pPr>
            <w:r w:rsidRPr="00101108">
              <w:rPr>
                <w:lang w:val="de-DE"/>
              </w:rPr>
              <w:t>167%</w:t>
            </w:r>
          </w:p>
        </w:tc>
      </w:tr>
      <w:tr w:rsidR="00D100D5" w:rsidRPr="00101108" w14:paraId="65BE02A4"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B21AAB">
            <w:pPr>
              <w:keepNext/>
              <w:spacing w:before="0"/>
              <w:jc w:val="center"/>
              <w:rPr>
                <w:lang w:val="de-DE"/>
              </w:rPr>
            </w:pPr>
            <w:r w:rsidRPr="00101108">
              <w:rPr>
                <w:lang w:val="de-DE"/>
              </w:rPr>
              <w:t>-26.32%</w:t>
            </w:r>
          </w:p>
        </w:tc>
        <w:tc>
          <w:tcPr>
            <w:tcW w:w="1584"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B21AAB">
            <w:pPr>
              <w:keepNext/>
              <w:spacing w:before="0"/>
              <w:jc w:val="center"/>
              <w:rPr>
                <w:lang w:val="de-DE"/>
              </w:rPr>
            </w:pPr>
            <w:r w:rsidRPr="00101108">
              <w:rPr>
                <w:lang w:val="de-DE"/>
              </w:rPr>
              <w:t>-11.70%</w:t>
            </w:r>
          </w:p>
        </w:tc>
        <w:tc>
          <w:tcPr>
            <w:tcW w:w="1584"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B21AAB">
            <w:pPr>
              <w:keepNext/>
              <w:spacing w:before="0"/>
              <w:jc w:val="center"/>
              <w:rPr>
                <w:lang w:val="de-DE"/>
              </w:rPr>
            </w:pPr>
            <w:r w:rsidRPr="00101108">
              <w:rPr>
                <w:lang w:val="de-DE"/>
              </w:rPr>
              <w:t>-10.99%</w:t>
            </w:r>
          </w:p>
        </w:tc>
        <w:tc>
          <w:tcPr>
            <w:tcW w:w="1584"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B21AAB">
            <w:pPr>
              <w:keepNext/>
              <w:spacing w:before="0"/>
              <w:jc w:val="center"/>
              <w:rPr>
                <w:lang w:val="de-DE"/>
              </w:rPr>
            </w:pPr>
            <w:r w:rsidRPr="00101108">
              <w:rPr>
                <w:lang w:val="de-DE"/>
              </w:rPr>
              <w:t>876%</w:t>
            </w:r>
          </w:p>
        </w:tc>
        <w:tc>
          <w:tcPr>
            <w:tcW w:w="1584"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B21AAB">
            <w:pPr>
              <w:keepNext/>
              <w:spacing w:before="0"/>
              <w:jc w:val="center"/>
              <w:rPr>
                <w:lang w:val="de-DE"/>
              </w:rPr>
            </w:pPr>
            <w:r w:rsidRPr="00101108">
              <w:rPr>
                <w:lang w:val="de-DE"/>
              </w:rPr>
              <w:t>170%</w:t>
            </w:r>
          </w:p>
        </w:tc>
      </w:tr>
      <w:tr w:rsidR="00D100D5" w:rsidRPr="00101108" w14:paraId="26F92DD1"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B21AAB">
            <w:pPr>
              <w:spacing w:before="0"/>
              <w:jc w:val="center"/>
              <w:rPr>
                <w:lang w:val="de-DE"/>
              </w:rPr>
            </w:pPr>
            <w:r w:rsidRPr="00101108">
              <w:rPr>
                <w:lang w:val="de-DE"/>
              </w:rPr>
              <w:t>-39.97%</w:t>
            </w:r>
          </w:p>
        </w:tc>
        <w:tc>
          <w:tcPr>
            <w:tcW w:w="1584"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B21AAB">
            <w:pPr>
              <w:spacing w:before="0"/>
              <w:jc w:val="center"/>
              <w:rPr>
                <w:lang w:val="de-DE"/>
              </w:rPr>
            </w:pPr>
            <w:r w:rsidRPr="00101108">
              <w:rPr>
                <w:lang w:val="de-DE"/>
              </w:rPr>
              <w:t>-41.10%</w:t>
            </w:r>
          </w:p>
        </w:tc>
        <w:tc>
          <w:tcPr>
            <w:tcW w:w="1584"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B21AAB">
            <w:pPr>
              <w:spacing w:before="0"/>
              <w:jc w:val="center"/>
              <w:rPr>
                <w:lang w:val="de-DE"/>
              </w:rPr>
            </w:pPr>
            <w:r w:rsidRPr="00101108">
              <w:rPr>
                <w:lang w:val="de-DE"/>
              </w:rPr>
              <w:t>-41.48%</w:t>
            </w:r>
          </w:p>
        </w:tc>
        <w:tc>
          <w:tcPr>
            <w:tcW w:w="1584"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B21AAB">
            <w:pPr>
              <w:spacing w:before="0"/>
              <w:jc w:val="center"/>
              <w:rPr>
                <w:lang w:val="de-DE"/>
              </w:rPr>
            </w:pPr>
            <w:r w:rsidRPr="00101108">
              <w:rPr>
                <w:lang w:val="de-DE"/>
              </w:rPr>
              <w:t>542%</w:t>
            </w:r>
          </w:p>
        </w:tc>
        <w:tc>
          <w:tcPr>
            <w:tcW w:w="1584"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B21AAB">
            <w:pPr>
              <w:spacing w:before="0"/>
              <w:jc w:val="center"/>
              <w:rPr>
                <w:lang w:val="de-DE"/>
              </w:rPr>
            </w:pPr>
            <w:r w:rsidRPr="00101108">
              <w:rPr>
                <w:lang w:val="de-DE"/>
              </w:rPr>
              <w:t>143%</w:t>
            </w:r>
          </w:p>
        </w:tc>
      </w:tr>
    </w:tbl>
    <w:p w14:paraId="405F727C" w14:textId="77777777" w:rsidR="00101108" w:rsidRPr="00101108" w:rsidRDefault="00101108" w:rsidP="000C06CF">
      <w:pPr>
        <w:rPr>
          <w:lang w:val="en-CA"/>
        </w:rPr>
      </w:pPr>
    </w:p>
    <w:p w14:paraId="28B7C46F" w14:textId="46CAF24A" w:rsidR="00101108" w:rsidRPr="00101108" w:rsidDel="006F179A" w:rsidRDefault="00101108" w:rsidP="000C06CF">
      <w:pPr>
        <w:rPr>
          <w:del w:id="34" w:author="Gary Sullivan" w:date="2022-05-24T14:00:00Z"/>
          <w:lang w:val="en-CA"/>
        </w:rPr>
      </w:pPr>
      <w:r w:rsidRPr="00101108">
        <w:rPr>
          <w:lang w:val="en-CA"/>
        </w:rPr>
        <w:t>According to common test conditions in random access configuration</w:t>
      </w:r>
      <w:r w:rsidR="00D100D5">
        <w:rPr>
          <w:lang w:val="en-CA"/>
        </w:rPr>
        <w:t>,</w:t>
      </w:r>
      <w:r w:rsidRPr="00101108">
        <w:rPr>
          <w:lang w:val="en-CA"/>
        </w:rPr>
        <w:t xml:space="preserve"> HM is using a GOP size of 16 pictures compared to VTM using a GOP of 32 pictures. Random access points are inserted approximately every second aligned with a GOP boundary of GOP 32 in both VTM and HM. VTM uses two more reference pictures in </w:t>
      </w:r>
      <w:r w:rsidR="00D100D5">
        <w:rPr>
          <w:lang w:val="en-CA"/>
        </w:rPr>
        <w:t xml:space="preserve">the </w:t>
      </w:r>
      <w:r w:rsidRPr="00101108">
        <w:rPr>
          <w:lang w:val="en-CA"/>
        </w:rPr>
        <w:t>random access</w:t>
      </w:r>
      <w:r w:rsidR="00D100D5">
        <w:rPr>
          <w:lang w:val="en-CA"/>
        </w:rPr>
        <w:t xml:space="preserve"> configuration</w:t>
      </w:r>
      <w:r w:rsidRPr="00101108">
        <w:rPr>
          <w:lang w:val="en-CA"/>
        </w:rPr>
        <w:t xml:space="preserve"> than </w:t>
      </w:r>
      <w:r w:rsidR="00D100D5">
        <w:rPr>
          <w:lang w:val="en-CA"/>
        </w:rPr>
        <w:t xml:space="preserve">the </w:t>
      </w:r>
      <w:r w:rsidRPr="00101108">
        <w:rPr>
          <w:lang w:val="en-CA"/>
        </w:rPr>
        <w:t>HM (due to more memory being availabl</w:t>
      </w:r>
      <w:r w:rsidR="00D100D5">
        <w:rPr>
          <w:lang w:val="en-CA"/>
        </w:rPr>
        <w:t>e</w:t>
      </w:r>
      <w:r w:rsidRPr="00101108">
        <w:rPr>
          <w:lang w:val="en-CA"/>
        </w:rPr>
        <w:t xml:space="preserve"> in typical level settings).</w:t>
      </w:r>
    </w:p>
    <w:p w14:paraId="2CF79172" w14:textId="77777777" w:rsidR="00101108" w:rsidRPr="00101108" w:rsidRDefault="00101108" w:rsidP="000C06CF">
      <w:pPr>
        <w:rPr>
          <w:lang w:val="en-CA"/>
        </w:rPr>
      </w:pPr>
    </w:p>
    <w:p w14:paraId="309381F4" w14:textId="77777777" w:rsidR="00101108" w:rsidRPr="00101108" w:rsidRDefault="00101108" w:rsidP="00B21AAB">
      <w:pPr>
        <w:keepNext/>
        <w:rPr>
          <w:lang w:val="en-CA"/>
        </w:rPr>
      </w:pPr>
      <w:r w:rsidRPr="00101108">
        <w:rPr>
          <w:lang w:val="en-CA"/>
        </w:rPr>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B21AA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
      <w:tr w:rsidR="00D100D5" w:rsidRPr="00101108" w14:paraId="50F0CE44"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B0A094A"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0E49F977"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6CDBC3F" w14:textId="46F413B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BB9D05" w14:textId="1C4DC880" w:rsidR="00101108" w:rsidRPr="00101108" w:rsidRDefault="00101108" w:rsidP="00B21AA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1183A462" w14:textId="259DFCD8"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38F9B3C0" w:rsidR="00101108" w:rsidRPr="00101108" w:rsidRDefault="00101108" w:rsidP="00B21AAB">
            <w:pPr>
              <w:keepNext/>
              <w:spacing w:before="0"/>
              <w:jc w:val="center"/>
              <w:rPr>
                <w:lang w:val="de-DE"/>
              </w:rPr>
            </w:pPr>
          </w:p>
        </w:tc>
      </w:tr>
      <w:tr w:rsidR="00D100D5" w:rsidRPr="00101108" w14:paraId="40D885CF"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25DD8C"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4B12258" w14:textId="5E7198F3"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A7F65AE" w14:textId="4705981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46CAAA4"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57DB14BE" w14:textId="3CA78C5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AB79B96" w14:textId="02BF6FA6" w:rsidR="00101108" w:rsidRPr="00101108" w:rsidRDefault="00101108" w:rsidP="00B21AAB">
            <w:pPr>
              <w:keepNext/>
              <w:spacing w:before="0"/>
              <w:jc w:val="center"/>
              <w:rPr>
                <w:b/>
                <w:bCs/>
                <w:lang w:val="de-DE"/>
              </w:rPr>
            </w:pPr>
          </w:p>
        </w:tc>
      </w:tr>
      <w:tr w:rsidR="00D100D5" w:rsidRPr="00101108" w14:paraId="4E154B15"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D923881"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B21AAB">
            <w:pPr>
              <w:keepNext/>
              <w:spacing w:before="0"/>
              <w:jc w:val="center"/>
              <w:rPr>
                <w:lang w:val="de-DE"/>
              </w:rPr>
            </w:pPr>
            <w:r w:rsidRPr="00101108">
              <w:rPr>
                <w:lang w:val="de-DE"/>
              </w:rPr>
              <w:t>DecT</w:t>
            </w:r>
          </w:p>
        </w:tc>
      </w:tr>
      <w:tr w:rsidR="00D100D5" w:rsidRPr="00101108" w14:paraId="7B689EAC"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4ACB5FAE" w14:textId="77777777" w:rsidR="00101108" w:rsidRPr="00101108" w:rsidRDefault="00101108" w:rsidP="00B21AAB">
            <w:pPr>
              <w:keepNext/>
              <w:spacing w:before="0"/>
              <w:jc w:val="center"/>
              <w:rPr>
                <w:lang w:val="de-DE"/>
              </w:rPr>
            </w:pPr>
            <w:r w:rsidRPr="00101108">
              <w:rPr>
                <w:lang w:val="de-DE"/>
              </w:rPr>
              <w:t>-0.84%</w:t>
            </w:r>
          </w:p>
        </w:tc>
        <w:tc>
          <w:tcPr>
            <w:tcW w:w="1584" w:type="dxa"/>
            <w:tcBorders>
              <w:top w:val="nil"/>
              <w:left w:val="nil"/>
              <w:bottom w:val="nil"/>
              <w:right w:val="nil"/>
            </w:tcBorders>
            <w:shd w:val="clear" w:color="auto" w:fill="auto"/>
            <w:noWrap/>
            <w:vAlign w:val="center"/>
            <w:hideMark/>
          </w:tcPr>
          <w:p w14:paraId="77227B96" w14:textId="77777777" w:rsidR="00101108" w:rsidRPr="00101108" w:rsidRDefault="00101108" w:rsidP="00B21AAB">
            <w:pPr>
              <w:keepNext/>
              <w:spacing w:before="0"/>
              <w:jc w:val="center"/>
              <w:rPr>
                <w:lang w:val="de-DE"/>
              </w:rPr>
            </w:pPr>
            <w:r w:rsidRPr="00101108">
              <w:rPr>
                <w:lang w:val="de-DE"/>
              </w:rPr>
              <w:t>-0.79%</w:t>
            </w:r>
          </w:p>
        </w:tc>
        <w:tc>
          <w:tcPr>
            <w:tcW w:w="1584"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B21AAB">
            <w:pPr>
              <w:keepNext/>
              <w:spacing w:before="0"/>
              <w:jc w:val="center"/>
              <w:rPr>
                <w:lang w:val="de-DE"/>
              </w:rPr>
            </w:pPr>
            <w:r w:rsidRPr="00101108">
              <w:rPr>
                <w:lang w:val="de-DE"/>
              </w:rPr>
              <w:t>0.43%</w:t>
            </w:r>
          </w:p>
        </w:tc>
        <w:tc>
          <w:tcPr>
            <w:tcW w:w="1584" w:type="dxa"/>
            <w:tcBorders>
              <w:top w:val="nil"/>
              <w:left w:val="nil"/>
              <w:bottom w:val="nil"/>
              <w:right w:val="nil"/>
            </w:tcBorders>
            <w:shd w:val="clear" w:color="auto" w:fill="auto"/>
            <w:noWrap/>
            <w:vAlign w:val="center"/>
            <w:hideMark/>
          </w:tcPr>
          <w:p w14:paraId="7DA6D33D"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B21AAB">
            <w:pPr>
              <w:keepNext/>
              <w:spacing w:before="0"/>
              <w:jc w:val="center"/>
              <w:rPr>
                <w:lang w:val="de-DE"/>
              </w:rPr>
            </w:pPr>
            <w:r w:rsidRPr="00101108">
              <w:rPr>
                <w:lang w:val="de-DE"/>
              </w:rPr>
              <w:t>100%</w:t>
            </w:r>
          </w:p>
        </w:tc>
      </w:tr>
      <w:tr w:rsidR="00D100D5" w:rsidRPr="00101108" w14:paraId="2E83AE1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CD2D49D" w14:textId="77777777" w:rsidR="00101108" w:rsidRPr="00101108" w:rsidRDefault="00101108" w:rsidP="00B21AAB">
            <w:pPr>
              <w:keepNext/>
              <w:spacing w:before="0"/>
              <w:jc w:val="center"/>
              <w:rPr>
                <w:lang w:val="de-DE"/>
              </w:rPr>
            </w:pPr>
            <w:r w:rsidRPr="00101108">
              <w:rPr>
                <w:lang w:val="de-DE"/>
              </w:rPr>
              <w:t>-0.72%</w:t>
            </w:r>
          </w:p>
        </w:tc>
        <w:tc>
          <w:tcPr>
            <w:tcW w:w="1584" w:type="dxa"/>
            <w:tcBorders>
              <w:top w:val="nil"/>
              <w:left w:val="nil"/>
              <w:bottom w:val="nil"/>
              <w:right w:val="nil"/>
            </w:tcBorders>
            <w:shd w:val="clear" w:color="auto" w:fill="auto"/>
            <w:noWrap/>
            <w:vAlign w:val="center"/>
            <w:hideMark/>
          </w:tcPr>
          <w:p w14:paraId="7F3366AB" w14:textId="77777777" w:rsidR="00101108" w:rsidRPr="00101108" w:rsidRDefault="00101108" w:rsidP="00B21AAB">
            <w:pPr>
              <w:keepNext/>
              <w:spacing w:before="0"/>
              <w:jc w:val="center"/>
              <w:rPr>
                <w:lang w:val="de-DE"/>
              </w:rPr>
            </w:pPr>
            <w:r w:rsidRPr="00101108">
              <w:rPr>
                <w:lang w:val="de-DE"/>
              </w:rPr>
              <w:t>-0.62%</w:t>
            </w:r>
          </w:p>
        </w:tc>
        <w:tc>
          <w:tcPr>
            <w:tcW w:w="1584"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B21AAB">
            <w:pPr>
              <w:keepNext/>
              <w:spacing w:before="0"/>
              <w:jc w:val="center"/>
              <w:rPr>
                <w:lang w:val="de-DE"/>
              </w:rPr>
            </w:pPr>
            <w:r w:rsidRPr="00101108">
              <w:rPr>
                <w:lang w:val="de-DE"/>
              </w:rPr>
              <w:t>-0.61%</w:t>
            </w:r>
          </w:p>
        </w:tc>
        <w:tc>
          <w:tcPr>
            <w:tcW w:w="1584" w:type="dxa"/>
            <w:tcBorders>
              <w:top w:val="nil"/>
              <w:left w:val="nil"/>
              <w:bottom w:val="nil"/>
              <w:right w:val="nil"/>
            </w:tcBorders>
            <w:shd w:val="clear" w:color="auto" w:fill="auto"/>
            <w:noWrap/>
            <w:vAlign w:val="center"/>
            <w:hideMark/>
          </w:tcPr>
          <w:p w14:paraId="20620E47"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B21AAB">
            <w:pPr>
              <w:keepNext/>
              <w:spacing w:before="0"/>
              <w:jc w:val="center"/>
              <w:rPr>
                <w:lang w:val="de-DE"/>
              </w:rPr>
            </w:pPr>
            <w:r w:rsidRPr="00101108">
              <w:rPr>
                <w:lang w:val="de-DE"/>
              </w:rPr>
              <w:t>101%</w:t>
            </w:r>
          </w:p>
        </w:tc>
      </w:tr>
      <w:tr w:rsidR="00D100D5" w:rsidRPr="00101108" w14:paraId="6ADAA66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5CB3A482" w14:textId="77777777" w:rsidR="00101108" w:rsidRPr="00101108" w:rsidRDefault="00101108" w:rsidP="00B21AAB">
            <w:pPr>
              <w:keepNext/>
              <w:spacing w:before="0"/>
              <w:jc w:val="center"/>
              <w:rPr>
                <w:lang w:val="de-DE"/>
              </w:rPr>
            </w:pPr>
            <w:r w:rsidRPr="00101108">
              <w:rPr>
                <w:lang w:val="de-DE"/>
              </w:rPr>
              <w:t>-0.83%</w:t>
            </w:r>
          </w:p>
        </w:tc>
        <w:tc>
          <w:tcPr>
            <w:tcW w:w="1584" w:type="dxa"/>
            <w:tcBorders>
              <w:top w:val="nil"/>
              <w:left w:val="nil"/>
              <w:bottom w:val="nil"/>
              <w:right w:val="nil"/>
            </w:tcBorders>
            <w:shd w:val="clear" w:color="auto" w:fill="auto"/>
            <w:noWrap/>
            <w:vAlign w:val="center"/>
            <w:hideMark/>
          </w:tcPr>
          <w:p w14:paraId="72BAFAE5" w14:textId="77777777" w:rsidR="00101108" w:rsidRPr="00101108" w:rsidRDefault="00101108" w:rsidP="00B21AAB">
            <w:pPr>
              <w:keepNext/>
              <w:spacing w:before="0"/>
              <w:jc w:val="center"/>
              <w:rPr>
                <w:lang w:val="de-DE"/>
              </w:rPr>
            </w:pPr>
            <w:r w:rsidRPr="00101108">
              <w:rPr>
                <w:lang w:val="de-DE"/>
              </w:rPr>
              <w:t>-0.50%</w:t>
            </w:r>
          </w:p>
        </w:tc>
        <w:tc>
          <w:tcPr>
            <w:tcW w:w="1584"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B21AAB">
            <w:pPr>
              <w:keepNext/>
              <w:spacing w:before="0"/>
              <w:jc w:val="center"/>
              <w:rPr>
                <w:lang w:val="de-DE"/>
              </w:rPr>
            </w:pPr>
            <w:r w:rsidRPr="00101108">
              <w:rPr>
                <w:lang w:val="de-DE"/>
              </w:rPr>
              <w:t>-0.47%</w:t>
            </w:r>
          </w:p>
        </w:tc>
        <w:tc>
          <w:tcPr>
            <w:tcW w:w="1584" w:type="dxa"/>
            <w:tcBorders>
              <w:top w:val="nil"/>
              <w:left w:val="nil"/>
              <w:bottom w:val="nil"/>
              <w:right w:val="nil"/>
            </w:tcBorders>
            <w:shd w:val="clear" w:color="auto" w:fill="auto"/>
            <w:noWrap/>
            <w:vAlign w:val="center"/>
            <w:hideMark/>
          </w:tcPr>
          <w:p w14:paraId="26CC8A34" w14:textId="77777777" w:rsidR="00101108" w:rsidRPr="00101108" w:rsidRDefault="00101108" w:rsidP="00B21AAB">
            <w:pPr>
              <w:keepNext/>
              <w:spacing w:before="0"/>
              <w:jc w:val="center"/>
              <w:rPr>
                <w:lang w:val="de-DE"/>
              </w:rPr>
            </w:pPr>
            <w:r w:rsidRPr="00101108">
              <w:rPr>
                <w:lang w:val="de-DE"/>
              </w:rPr>
              <w:t>93%</w:t>
            </w:r>
          </w:p>
        </w:tc>
        <w:tc>
          <w:tcPr>
            <w:tcW w:w="1584"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B21AAB">
            <w:pPr>
              <w:keepNext/>
              <w:spacing w:before="0"/>
              <w:jc w:val="center"/>
              <w:rPr>
                <w:lang w:val="de-DE"/>
              </w:rPr>
            </w:pPr>
            <w:r w:rsidRPr="00101108">
              <w:rPr>
                <w:lang w:val="de-DE"/>
              </w:rPr>
              <w:t>98%</w:t>
            </w:r>
          </w:p>
        </w:tc>
      </w:tr>
      <w:tr w:rsidR="00D100D5" w:rsidRPr="00101108" w14:paraId="5D4F393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4C913FAB" w14:textId="77777777" w:rsidR="00101108" w:rsidRPr="00101108" w:rsidRDefault="00101108" w:rsidP="00B21AAB">
            <w:pPr>
              <w:keepNext/>
              <w:spacing w:before="0"/>
              <w:jc w:val="center"/>
              <w:rPr>
                <w:lang w:val="de-DE"/>
              </w:rPr>
            </w:pPr>
            <w:r w:rsidRPr="00101108">
              <w:rPr>
                <w:lang w:val="de-DE"/>
              </w:rPr>
              <w:t>-0.50%</w:t>
            </w:r>
          </w:p>
        </w:tc>
        <w:tc>
          <w:tcPr>
            <w:tcW w:w="1584" w:type="dxa"/>
            <w:tcBorders>
              <w:top w:val="nil"/>
              <w:left w:val="nil"/>
              <w:bottom w:val="nil"/>
              <w:right w:val="nil"/>
            </w:tcBorders>
            <w:shd w:val="clear" w:color="auto" w:fill="auto"/>
            <w:noWrap/>
            <w:vAlign w:val="center"/>
            <w:hideMark/>
          </w:tcPr>
          <w:p w14:paraId="7B444E7F" w14:textId="77777777" w:rsidR="00101108" w:rsidRPr="00101108" w:rsidRDefault="00101108" w:rsidP="00B21AAB">
            <w:pPr>
              <w:keepNext/>
              <w:spacing w:before="0"/>
              <w:jc w:val="center"/>
              <w:rPr>
                <w:lang w:val="de-DE"/>
              </w:rPr>
            </w:pPr>
            <w:r w:rsidRPr="00101108">
              <w:rPr>
                <w:lang w:val="de-DE"/>
              </w:rPr>
              <w:t>-0.81%</w:t>
            </w:r>
          </w:p>
        </w:tc>
        <w:tc>
          <w:tcPr>
            <w:tcW w:w="1584"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B21AAB">
            <w:pPr>
              <w:keepNext/>
              <w:spacing w:before="0"/>
              <w:jc w:val="center"/>
              <w:rPr>
                <w:lang w:val="de-DE"/>
              </w:rPr>
            </w:pPr>
            <w:r w:rsidRPr="00101108">
              <w:rPr>
                <w:lang w:val="de-DE"/>
              </w:rPr>
              <w:t>-0.76%</w:t>
            </w:r>
          </w:p>
        </w:tc>
        <w:tc>
          <w:tcPr>
            <w:tcW w:w="1584" w:type="dxa"/>
            <w:tcBorders>
              <w:top w:val="nil"/>
              <w:left w:val="nil"/>
              <w:bottom w:val="nil"/>
              <w:right w:val="nil"/>
            </w:tcBorders>
            <w:shd w:val="clear" w:color="auto" w:fill="auto"/>
            <w:noWrap/>
            <w:vAlign w:val="center"/>
            <w:hideMark/>
          </w:tcPr>
          <w:p w14:paraId="1D975334"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B21AAB">
            <w:pPr>
              <w:keepNext/>
              <w:spacing w:before="0"/>
              <w:jc w:val="center"/>
              <w:rPr>
                <w:lang w:val="de-DE"/>
              </w:rPr>
            </w:pPr>
            <w:r w:rsidRPr="00101108">
              <w:rPr>
                <w:lang w:val="de-DE"/>
              </w:rPr>
              <w:t>94%</w:t>
            </w:r>
          </w:p>
        </w:tc>
      </w:tr>
      <w:tr w:rsidR="00D100D5" w:rsidRPr="00101108" w14:paraId="6550632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50D1F5D4" w14:textId="77777777" w:rsidR="00101108" w:rsidRPr="00101108" w:rsidRDefault="00101108" w:rsidP="00B21AAB">
            <w:pPr>
              <w:keepNext/>
              <w:spacing w:before="0"/>
              <w:jc w:val="center"/>
              <w:rPr>
                <w:lang w:val="de-DE"/>
              </w:rPr>
            </w:pPr>
            <w:r w:rsidRPr="00101108">
              <w:rPr>
                <w:lang w:val="de-DE"/>
              </w:rPr>
              <w:t>-0.44%</w:t>
            </w:r>
          </w:p>
        </w:tc>
        <w:tc>
          <w:tcPr>
            <w:tcW w:w="1584" w:type="dxa"/>
            <w:tcBorders>
              <w:top w:val="nil"/>
              <w:left w:val="nil"/>
              <w:bottom w:val="nil"/>
              <w:right w:val="nil"/>
            </w:tcBorders>
            <w:shd w:val="clear" w:color="auto" w:fill="auto"/>
            <w:noWrap/>
            <w:vAlign w:val="center"/>
            <w:hideMark/>
          </w:tcPr>
          <w:p w14:paraId="21D09C56" w14:textId="77777777" w:rsidR="00101108" w:rsidRPr="00101108" w:rsidRDefault="00101108" w:rsidP="00B21AAB">
            <w:pPr>
              <w:keepNext/>
              <w:spacing w:before="0"/>
              <w:jc w:val="center"/>
              <w:rPr>
                <w:lang w:val="de-DE"/>
              </w:rPr>
            </w:pPr>
            <w:r w:rsidRPr="00101108">
              <w:rPr>
                <w:lang w:val="de-DE"/>
              </w:rPr>
              <w:t>-0.01%</w:t>
            </w:r>
          </w:p>
        </w:tc>
        <w:tc>
          <w:tcPr>
            <w:tcW w:w="1584"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B21AAB">
            <w:pPr>
              <w:keepNext/>
              <w:spacing w:before="0"/>
              <w:jc w:val="center"/>
              <w:rPr>
                <w:lang w:val="de-DE"/>
              </w:rPr>
            </w:pPr>
            <w:r w:rsidRPr="00101108">
              <w:rPr>
                <w:lang w:val="de-DE"/>
              </w:rPr>
              <w:t>0.16%</w:t>
            </w:r>
          </w:p>
        </w:tc>
        <w:tc>
          <w:tcPr>
            <w:tcW w:w="1584" w:type="dxa"/>
            <w:tcBorders>
              <w:top w:val="nil"/>
              <w:left w:val="nil"/>
              <w:bottom w:val="nil"/>
              <w:right w:val="nil"/>
            </w:tcBorders>
            <w:shd w:val="clear" w:color="auto" w:fill="auto"/>
            <w:noWrap/>
            <w:vAlign w:val="center"/>
            <w:hideMark/>
          </w:tcPr>
          <w:p w14:paraId="351E4DF6" w14:textId="77777777" w:rsidR="00101108" w:rsidRPr="00101108" w:rsidRDefault="00101108" w:rsidP="00B21AAB">
            <w:pPr>
              <w:keepNext/>
              <w:spacing w:before="0"/>
              <w:jc w:val="center"/>
              <w:rPr>
                <w:lang w:val="de-DE"/>
              </w:rPr>
            </w:pPr>
            <w:r w:rsidRPr="00101108">
              <w:rPr>
                <w:lang w:val="de-DE"/>
              </w:rPr>
              <w:t>87%</w:t>
            </w:r>
          </w:p>
        </w:tc>
        <w:tc>
          <w:tcPr>
            <w:tcW w:w="1584"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B21AAB">
            <w:pPr>
              <w:keepNext/>
              <w:spacing w:before="0"/>
              <w:jc w:val="center"/>
              <w:rPr>
                <w:lang w:val="de-DE"/>
              </w:rPr>
            </w:pPr>
            <w:r w:rsidRPr="00101108">
              <w:rPr>
                <w:lang w:val="de-DE"/>
              </w:rPr>
              <w:t>93%</w:t>
            </w:r>
          </w:p>
        </w:tc>
      </w:tr>
      <w:tr w:rsidR="00D100D5" w:rsidRPr="00101108" w14:paraId="3366214C"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B21AAB">
            <w:pPr>
              <w:keepNext/>
              <w:spacing w:before="0"/>
              <w:rPr>
                <w:b/>
                <w:bCs/>
                <w:lang w:val="de-DE"/>
              </w:rPr>
            </w:pPr>
            <w:r w:rsidRPr="00101108">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B21AAB">
            <w:pPr>
              <w:keepNext/>
              <w:spacing w:before="0"/>
              <w:jc w:val="center"/>
              <w:rPr>
                <w:lang w:val="de-DE"/>
              </w:rPr>
            </w:pPr>
            <w:r w:rsidRPr="00101108">
              <w:rPr>
                <w:lang w:val="de-DE"/>
              </w:rPr>
              <w:t>-0.67%</w:t>
            </w:r>
          </w:p>
        </w:tc>
        <w:tc>
          <w:tcPr>
            <w:tcW w:w="1584"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B21AAB">
            <w:pPr>
              <w:keepNext/>
              <w:spacing w:before="0"/>
              <w:jc w:val="center"/>
              <w:rPr>
                <w:lang w:val="de-DE"/>
              </w:rPr>
            </w:pPr>
            <w:r w:rsidRPr="00101108">
              <w:rPr>
                <w:lang w:val="de-DE"/>
              </w:rPr>
              <w:t>-0.55%</w:t>
            </w:r>
          </w:p>
        </w:tc>
        <w:tc>
          <w:tcPr>
            <w:tcW w:w="1584"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B21AAB">
            <w:pPr>
              <w:keepNext/>
              <w:spacing w:before="0"/>
              <w:jc w:val="center"/>
              <w:rPr>
                <w:lang w:val="de-DE"/>
              </w:rPr>
            </w:pPr>
            <w:r w:rsidRPr="00101108">
              <w:rPr>
                <w:lang w:val="de-DE"/>
              </w:rPr>
              <w:t>-0.30%</w:t>
            </w:r>
          </w:p>
        </w:tc>
        <w:tc>
          <w:tcPr>
            <w:tcW w:w="1584"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B21AAB">
            <w:pPr>
              <w:keepNext/>
              <w:spacing w:before="0"/>
              <w:jc w:val="center"/>
              <w:rPr>
                <w:lang w:val="de-DE"/>
              </w:rPr>
            </w:pPr>
            <w:r w:rsidRPr="00101108">
              <w:rPr>
                <w:lang w:val="de-DE"/>
              </w:rPr>
              <w:t>91%</w:t>
            </w:r>
          </w:p>
        </w:tc>
        <w:tc>
          <w:tcPr>
            <w:tcW w:w="1584"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B21AAB">
            <w:pPr>
              <w:keepNext/>
              <w:spacing w:before="0"/>
              <w:jc w:val="center"/>
              <w:rPr>
                <w:lang w:val="de-DE"/>
              </w:rPr>
            </w:pPr>
            <w:r w:rsidRPr="00101108">
              <w:rPr>
                <w:lang w:val="de-DE"/>
              </w:rPr>
              <w:t>97%</w:t>
            </w:r>
          </w:p>
        </w:tc>
      </w:tr>
      <w:tr w:rsidR="00D100D5" w:rsidRPr="00101108" w14:paraId="6C4E7453"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B21AAB">
            <w:pPr>
              <w:keepNext/>
              <w:spacing w:before="0"/>
              <w:jc w:val="center"/>
              <w:rPr>
                <w:lang w:val="de-DE"/>
              </w:rPr>
            </w:pPr>
            <w:r w:rsidRPr="00101108">
              <w:rPr>
                <w:lang w:val="de-DE"/>
              </w:rPr>
              <w:t>-0.56%</w:t>
            </w:r>
          </w:p>
        </w:tc>
        <w:tc>
          <w:tcPr>
            <w:tcW w:w="1584"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B21AAB">
            <w:pPr>
              <w:keepNext/>
              <w:spacing w:before="0"/>
              <w:jc w:val="center"/>
              <w:rPr>
                <w:lang w:val="de-DE"/>
              </w:rPr>
            </w:pPr>
            <w:r w:rsidRPr="00101108">
              <w:rPr>
                <w:lang w:val="de-DE"/>
              </w:rPr>
              <w:t>95%</w:t>
            </w:r>
          </w:p>
        </w:tc>
        <w:tc>
          <w:tcPr>
            <w:tcW w:w="1584"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B21AAB">
            <w:pPr>
              <w:keepNext/>
              <w:spacing w:before="0"/>
              <w:jc w:val="center"/>
              <w:rPr>
                <w:lang w:val="de-DE"/>
              </w:rPr>
            </w:pPr>
            <w:r w:rsidRPr="00101108">
              <w:rPr>
                <w:lang w:val="de-DE"/>
              </w:rPr>
              <w:t>102%</w:t>
            </w:r>
          </w:p>
        </w:tc>
      </w:tr>
      <w:tr w:rsidR="00D100D5" w:rsidRPr="00101108" w14:paraId="1B4B32D3"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B21AAB">
            <w:pPr>
              <w:spacing w:before="0"/>
              <w:jc w:val="center"/>
              <w:rPr>
                <w:lang w:val="de-DE"/>
              </w:rPr>
            </w:pPr>
            <w:r w:rsidRPr="00101108">
              <w:rPr>
                <w:lang w:val="de-DE"/>
              </w:rPr>
              <w:t>-0.21%</w:t>
            </w:r>
          </w:p>
        </w:tc>
        <w:tc>
          <w:tcPr>
            <w:tcW w:w="1584"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B21AAB">
            <w:pPr>
              <w:spacing w:before="0"/>
              <w:jc w:val="center"/>
              <w:rPr>
                <w:lang w:val="de-DE"/>
              </w:rPr>
            </w:pPr>
            <w:r w:rsidRPr="00101108">
              <w:rPr>
                <w:lang w:val="de-DE"/>
              </w:rPr>
              <w:t>-0.75%</w:t>
            </w:r>
          </w:p>
        </w:tc>
        <w:tc>
          <w:tcPr>
            <w:tcW w:w="1584"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B21AAB">
            <w:pPr>
              <w:spacing w:before="0"/>
              <w:jc w:val="center"/>
              <w:rPr>
                <w:lang w:val="de-DE"/>
              </w:rPr>
            </w:pPr>
            <w:r w:rsidRPr="00101108">
              <w:rPr>
                <w:lang w:val="de-DE"/>
              </w:rPr>
              <w:t>-1.26%</w:t>
            </w:r>
          </w:p>
        </w:tc>
        <w:tc>
          <w:tcPr>
            <w:tcW w:w="1584"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B21AAB">
            <w:pPr>
              <w:spacing w:before="0"/>
              <w:jc w:val="center"/>
              <w:rPr>
                <w:lang w:val="de-DE"/>
              </w:rPr>
            </w:pPr>
            <w:r w:rsidRPr="00101108">
              <w:rPr>
                <w:lang w:val="de-DE"/>
              </w:rPr>
              <w:t>90%</w:t>
            </w:r>
          </w:p>
        </w:tc>
        <w:tc>
          <w:tcPr>
            <w:tcW w:w="1584"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B21AAB">
            <w:pPr>
              <w:spacing w:before="0"/>
              <w:jc w:val="center"/>
              <w:rPr>
                <w:lang w:val="de-DE"/>
              </w:rPr>
            </w:pPr>
            <w:r w:rsidRPr="00101108">
              <w:rPr>
                <w:lang w:val="de-DE"/>
              </w:rPr>
              <w:t>97%</w:t>
            </w:r>
          </w:p>
        </w:tc>
      </w:tr>
      <w:tr w:rsidR="00D100D5" w:rsidRPr="00101108" w14:paraId="70AC960C"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EE98AF7"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5084F60E"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17E0462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11EF786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2AEA7FB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131DB09" w14:textId="77777777" w:rsidR="00101108" w:rsidRPr="00101108" w:rsidRDefault="00101108" w:rsidP="00B21AAB">
            <w:pPr>
              <w:spacing w:before="0"/>
              <w:jc w:val="center"/>
              <w:rPr>
                <w:lang w:val="de-DE"/>
              </w:rPr>
            </w:pPr>
          </w:p>
        </w:tc>
      </w:tr>
      <w:tr w:rsidR="00D100D5" w:rsidRPr="00101108" w14:paraId="1E1E6EEB"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80549E4"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052AF3D2"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CB95B01" w14:textId="5BD881D4"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E511E7" w14:textId="6F11A087" w:rsidR="00101108" w:rsidRPr="00101108" w:rsidRDefault="00101108" w:rsidP="00B21AA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47EC8AE8" w14:textId="4C789D13"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4A2EAD6E" w:rsidR="00101108" w:rsidRPr="00101108" w:rsidRDefault="00101108" w:rsidP="00B21AAB">
            <w:pPr>
              <w:keepNext/>
              <w:spacing w:before="0"/>
              <w:jc w:val="center"/>
              <w:rPr>
                <w:lang w:val="de-DE"/>
              </w:rPr>
            </w:pPr>
          </w:p>
        </w:tc>
      </w:tr>
      <w:tr w:rsidR="00D100D5" w:rsidRPr="00101108" w14:paraId="531D676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091ED70"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94EA0C7" w14:textId="7BC03265"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87AC9E2" w14:textId="175A39F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99FC9E7"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121184DA" w14:textId="7B6D7FBB"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4522622E" w14:textId="32CA1714" w:rsidR="00101108" w:rsidRPr="00101108" w:rsidRDefault="00101108" w:rsidP="00B21AAB">
            <w:pPr>
              <w:keepNext/>
              <w:spacing w:before="0"/>
              <w:jc w:val="center"/>
              <w:rPr>
                <w:b/>
                <w:bCs/>
                <w:lang w:val="de-DE"/>
              </w:rPr>
            </w:pPr>
          </w:p>
        </w:tc>
      </w:tr>
      <w:tr w:rsidR="00D100D5" w:rsidRPr="00101108" w14:paraId="234BB2C0"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A14114A"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B21AAB">
            <w:pPr>
              <w:keepNext/>
              <w:spacing w:before="0"/>
              <w:jc w:val="center"/>
              <w:rPr>
                <w:lang w:val="de-DE"/>
              </w:rPr>
            </w:pPr>
            <w:r w:rsidRPr="00101108">
              <w:rPr>
                <w:lang w:val="de-DE"/>
              </w:rPr>
              <w:t>DecT</w:t>
            </w:r>
          </w:p>
        </w:tc>
      </w:tr>
      <w:tr w:rsidR="00D100D5" w:rsidRPr="00101108" w14:paraId="5686D8AF"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8D56FA9" w14:textId="77777777" w:rsidR="00101108" w:rsidRPr="00101108" w:rsidRDefault="00101108" w:rsidP="00B21AAB">
            <w:pPr>
              <w:keepNext/>
              <w:spacing w:before="0"/>
              <w:jc w:val="center"/>
              <w:rPr>
                <w:lang w:val="de-DE"/>
              </w:rPr>
            </w:pPr>
            <w:r w:rsidRPr="00101108">
              <w:rPr>
                <w:lang w:val="de-DE"/>
              </w:rPr>
              <w:t>-0.21%</w:t>
            </w:r>
          </w:p>
        </w:tc>
        <w:tc>
          <w:tcPr>
            <w:tcW w:w="1584" w:type="dxa"/>
            <w:tcBorders>
              <w:top w:val="nil"/>
              <w:left w:val="nil"/>
              <w:bottom w:val="nil"/>
              <w:right w:val="nil"/>
            </w:tcBorders>
            <w:shd w:val="clear" w:color="auto" w:fill="auto"/>
            <w:noWrap/>
            <w:vAlign w:val="center"/>
            <w:hideMark/>
          </w:tcPr>
          <w:p w14:paraId="7F294AE2" w14:textId="77777777" w:rsidR="00101108" w:rsidRPr="00101108" w:rsidRDefault="00101108" w:rsidP="00B21AAB">
            <w:pPr>
              <w:keepNext/>
              <w:spacing w:before="0"/>
              <w:jc w:val="center"/>
              <w:rPr>
                <w:lang w:val="de-DE"/>
              </w:rPr>
            </w:pPr>
            <w:r w:rsidRPr="00101108">
              <w:rPr>
                <w:lang w:val="de-DE"/>
              </w:rPr>
              <w:t>-0.39%</w:t>
            </w:r>
          </w:p>
        </w:tc>
        <w:tc>
          <w:tcPr>
            <w:tcW w:w="1584"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nil"/>
              <w:left w:val="nil"/>
              <w:bottom w:val="nil"/>
              <w:right w:val="nil"/>
            </w:tcBorders>
            <w:shd w:val="clear" w:color="auto" w:fill="auto"/>
            <w:noWrap/>
            <w:vAlign w:val="center"/>
            <w:hideMark/>
          </w:tcPr>
          <w:p w14:paraId="760405FA" w14:textId="77777777" w:rsidR="00101108" w:rsidRPr="00101108" w:rsidRDefault="00101108" w:rsidP="00B21AAB">
            <w:pPr>
              <w:keepNext/>
              <w:spacing w:before="0"/>
              <w:jc w:val="center"/>
              <w:rPr>
                <w:lang w:val="de-DE"/>
              </w:rPr>
            </w:pPr>
            <w:r w:rsidRPr="00101108">
              <w:rPr>
                <w:lang w:val="de-DE"/>
              </w:rPr>
              <w:t>84%</w:t>
            </w:r>
          </w:p>
        </w:tc>
        <w:tc>
          <w:tcPr>
            <w:tcW w:w="1584"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B21AAB">
            <w:pPr>
              <w:keepNext/>
              <w:spacing w:before="0"/>
              <w:jc w:val="center"/>
              <w:rPr>
                <w:lang w:val="de-DE"/>
              </w:rPr>
            </w:pPr>
            <w:r w:rsidRPr="00101108">
              <w:rPr>
                <w:lang w:val="de-DE"/>
              </w:rPr>
              <w:t>97%</w:t>
            </w:r>
          </w:p>
        </w:tc>
      </w:tr>
      <w:tr w:rsidR="00D100D5" w:rsidRPr="00101108" w14:paraId="519B11CC"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6B5B48F6"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nil"/>
              <w:left w:val="nil"/>
              <w:bottom w:val="nil"/>
              <w:right w:val="nil"/>
            </w:tcBorders>
            <w:shd w:val="clear" w:color="auto" w:fill="auto"/>
            <w:noWrap/>
            <w:vAlign w:val="center"/>
            <w:hideMark/>
          </w:tcPr>
          <w:p w14:paraId="280AF277" w14:textId="77777777" w:rsidR="00101108" w:rsidRPr="00101108" w:rsidRDefault="00101108" w:rsidP="00B21AAB">
            <w:pPr>
              <w:keepNext/>
              <w:spacing w:before="0"/>
              <w:jc w:val="center"/>
              <w:rPr>
                <w:lang w:val="de-DE"/>
              </w:rPr>
            </w:pPr>
            <w:r w:rsidRPr="00101108">
              <w:rPr>
                <w:lang w:val="de-DE"/>
              </w:rPr>
              <w:t>-0.60%</w:t>
            </w:r>
          </w:p>
        </w:tc>
        <w:tc>
          <w:tcPr>
            <w:tcW w:w="1584"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B21AAB">
            <w:pPr>
              <w:keepNext/>
              <w:spacing w:before="0"/>
              <w:jc w:val="center"/>
              <w:rPr>
                <w:lang w:val="de-DE"/>
              </w:rPr>
            </w:pPr>
            <w:r w:rsidRPr="00101108">
              <w:rPr>
                <w:lang w:val="de-DE"/>
              </w:rPr>
              <w:t>-0.51%</w:t>
            </w:r>
          </w:p>
        </w:tc>
        <w:tc>
          <w:tcPr>
            <w:tcW w:w="1584" w:type="dxa"/>
            <w:tcBorders>
              <w:top w:val="nil"/>
              <w:left w:val="nil"/>
              <w:bottom w:val="nil"/>
              <w:right w:val="nil"/>
            </w:tcBorders>
            <w:shd w:val="clear" w:color="auto" w:fill="auto"/>
            <w:noWrap/>
            <w:vAlign w:val="center"/>
            <w:hideMark/>
          </w:tcPr>
          <w:p w14:paraId="13633C64"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B21AAB">
            <w:pPr>
              <w:keepNext/>
              <w:spacing w:before="0"/>
              <w:jc w:val="center"/>
              <w:rPr>
                <w:lang w:val="de-DE"/>
              </w:rPr>
            </w:pPr>
            <w:r w:rsidRPr="00101108">
              <w:rPr>
                <w:lang w:val="de-DE"/>
              </w:rPr>
              <w:t>98%</w:t>
            </w:r>
          </w:p>
        </w:tc>
      </w:tr>
      <w:tr w:rsidR="00D100D5" w:rsidRPr="00101108" w14:paraId="74F397B2"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C9BCC1E" w14:textId="77777777" w:rsidR="00101108" w:rsidRPr="00101108" w:rsidRDefault="00101108" w:rsidP="00B21AAB">
            <w:pPr>
              <w:keepNext/>
              <w:spacing w:before="0"/>
              <w:jc w:val="center"/>
              <w:rPr>
                <w:lang w:val="de-DE"/>
              </w:rPr>
            </w:pPr>
            <w:r w:rsidRPr="00101108">
              <w:rPr>
                <w:lang w:val="de-DE"/>
              </w:rPr>
              <w:t>-0.67%</w:t>
            </w:r>
          </w:p>
        </w:tc>
        <w:tc>
          <w:tcPr>
            <w:tcW w:w="1584" w:type="dxa"/>
            <w:tcBorders>
              <w:top w:val="nil"/>
              <w:left w:val="nil"/>
              <w:bottom w:val="nil"/>
              <w:right w:val="nil"/>
            </w:tcBorders>
            <w:shd w:val="clear" w:color="auto" w:fill="auto"/>
            <w:noWrap/>
            <w:vAlign w:val="center"/>
            <w:hideMark/>
          </w:tcPr>
          <w:p w14:paraId="6FF270FD" w14:textId="77777777" w:rsidR="00101108" w:rsidRPr="00101108" w:rsidRDefault="00101108" w:rsidP="00B21AAB">
            <w:pPr>
              <w:keepNext/>
              <w:spacing w:before="0"/>
              <w:jc w:val="center"/>
              <w:rPr>
                <w:lang w:val="de-DE"/>
              </w:rPr>
            </w:pPr>
            <w:r w:rsidRPr="00101108">
              <w:rPr>
                <w:lang w:val="de-DE"/>
              </w:rPr>
              <w:t>-1.26%</w:t>
            </w:r>
          </w:p>
        </w:tc>
        <w:tc>
          <w:tcPr>
            <w:tcW w:w="1584"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B21AAB">
            <w:pPr>
              <w:keepNext/>
              <w:spacing w:before="0"/>
              <w:jc w:val="center"/>
              <w:rPr>
                <w:lang w:val="de-DE"/>
              </w:rPr>
            </w:pPr>
            <w:r w:rsidRPr="00101108">
              <w:rPr>
                <w:lang w:val="de-DE"/>
              </w:rPr>
              <w:t>-1.36%</w:t>
            </w:r>
          </w:p>
        </w:tc>
        <w:tc>
          <w:tcPr>
            <w:tcW w:w="1584" w:type="dxa"/>
            <w:tcBorders>
              <w:top w:val="nil"/>
              <w:left w:val="nil"/>
              <w:bottom w:val="nil"/>
              <w:right w:val="nil"/>
            </w:tcBorders>
            <w:shd w:val="clear" w:color="auto" w:fill="auto"/>
            <w:noWrap/>
            <w:vAlign w:val="center"/>
            <w:hideMark/>
          </w:tcPr>
          <w:p w14:paraId="7BA40FBB" w14:textId="77777777" w:rsidR="00101108" w:rsidRPr="00101108" w:rsidRDefault="00101108" w:rsidP="00B21AAB">
            <w:pPr>
              <w:keepNext/>
              <w:spacing w:before="0"/>
              <w:jc w:val="center"/>
              <w:rPr>
                <w:lang w:val="de-DE"/>
              </w:rPr>
            </w:pPr>
            <w:r w:rsidRPr="00101108">
              <w:rPr>
                <w:lang w:val="de-DE"/>
              </w:rPr>
              <w:t>88%</w:t>
            </w:r>
          </w:p>
        </w:tc>
        <w:tc>
          <w:tcPr>
            <w:tcW w:w="1584"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B21AAB">
            <w:pPr>
              <w:keepNext/>
              <w:spacing w:before="0"/>
              <w:jc w:val="center"/>
              <w:rPr>
                <w:lang w:val="de-DE"/>
              </w:rPr>
            </w:pPr>
            <w:r w:rsidRPr="00101108">
              <w:rPr>
                <w:lang w:val="de-DE"/>
              </w:rPr>
              <w:t>94%</w:t>
            </w:r>
          </w:p>
        </w:tc>
      </w:tr>
      <w:tr w:rsidR="00D100D5" w:rsidRPr="00101108" w14:paraId="01F36778"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2E0A4AEA" w14:textId="77777777" w:rsidR="00101108" w:rsidRPr="00101108" w:rsidRDefault="00101108" w:rsidP="00B21AAB">
            <w:pPr>
              <w:keepNext/>
              <w:spacing w:before="0"/>
              <w:jc w:val="center"/>
              <w:rPr>
                <w:lang w:val="de-DE"/>
              </w:rPr>
            </w:pPr>
            <w:r w:rsidRPr="00101108">
              <w:rPr>
                <w:lang w:val="de-DE"/>
              </w:rPr>
              <w:t>-0.10%</w:t>
            </w:r>
          </w:p>
        </w:tc>
        <w:tc>
          <w:tcPr>
            <w:tcW w:w="1584" w:type="dxa"/>
            <w:tcBorders>
              <w:top w:val="nil"/>
              <w:left w:val="nil"/>
              <w:bottom w:val="nil"/>
              <w:right w:val="nil"/>
            </w:tcBorders>
            <w:shd w:val="clear" w:color="auto" w:fill="auto"/>
            <w:noWrap/>
            <w:vAlign w:val="center"/>
            <w:hideMark/>
          </w:tcPr>
          <w:p w14:paraId="5BE8ADE6" w14:textId="77777777" w:rsidR="00101108" w:rsidRPr="00101108" w:rsidRDefault="00101108" w:rsidP="00B21AAB">
            <w:pPr>
              <w:keepNext/>
              <w:spacing w:before="0"/>
              <w:jc w:val="center"/>
              <w:rPr>
                <w:lang w:val="de-DE"/>
              </w:rPr>
            </w:pPr>
            <w:r w:rsidRPr="00101108">
              <w:rPr>
                <w:lang w:val="de-DE"/>
              </w:rPr>
              <w:t>-1.27%</w:t>
            </w:r>
          </w:p>
        </w:tc>
        <w:tc>
          <w:tcPr>
            <w:tcW w:w="1584"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B21AAB">
            <w:pPr>
              <w:keepNext/>
              <w:spacing w:before="0"/>
              <w:jc w:val="center"/>
              <w:rPr>
                <w:lang w:val="de-DE"/>
              </w:rPr>
            </w:pPr>
            <w:r w:rsidRPr="00101108">
              <w:rPr>
                <w:lang w:val="de-DE"/>
              </w:rPr>
              <w:t>-1.06%</w:t>
            </w:r>
          </w:p>
        </w:tc>
        <w:tc>
          <w:tcPr>
            <w:tcW w:w="1584" w:type="dxa"/>
            <w:tcBorders>
              <w:top w:val="nil"/>
              <w:left w:val="nil"/>
              <w:bottom w:val="nil"/>
              <w:right w:val="nil"/>
            </w:tcBorders>
            <w:shd w:val="clear" w:color="auto" w:fill="auto"/>
            <w:noWrap/>
            <w:vAlign w:val="center"/>
            <w:hideMark/>
          </w:tcPr>
          <w:p w14:paraId="0A27C36A"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B21AAB">
            <w:pPr>
              <w:keepNext/>
              <w:spacing w:before="0"/>
              <w:jc w:val="center"/>
              <w:rPr>
                <w:lang w:val="de-DE"/>
              </w:rPr>
            </w:pPr>
            <w:r w:rsidRPr="00101108">
              <w:rPr>
                <w:lang w:val="de-DE"/>
              </w:rPr>
              <w:t>97%</w:t>
            </w:r>
          </w:p>
        </w:tc>
      </w:tr>
      <w:tr w:rsidR="00D100D5" w:rsidRPr="00101108" w14:paraId="0F78A756"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44259A7" w14:textId="0DE434B5"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076100B"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C524E8F" w14:textId="06C6C07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C9CB89C" w14:textId="11D1B434"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036331C3" w14:textId="34FAD9C0" w:rsidR="00101108" w:rsidRPr="00101108" w:rsidRDefault="00101108" w:rsidP="00B21AAB">
            <w:pPr>
              <w:keepNext/>
              <w:spacing w:before="0"/>
              <w:jc w:val="center"/>
              <w:rPr>
                <w:lang w:val="de-DE"/>
              </w:rPr>
            </w:pPr>
          </w:p>
        </w:tc>
      </w:tr>
      <w:tr w:rsidR="00D100D5" w:rsidRPr="00101108" w14:paraId="22D54295"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B21AAB">
            <w:pPr>
              <w:keepNext/>
              <w:spacing w:before="0"/>
              <w:jc w:val="center"/>
              <w:rPr>
                <w:lang w:val="de-DE"/>
              </w:rPr>
            </w:pPr>
            <w:r w:rsidRPr="00101108">
              <w:rPr>
                <w:lang w:val="de-DE"/>
              </w:rPr>
              <w:t>-0.38%</w:t>
            </w:r>
          </w:p>
        </w:tc>
        <w:tc>
          <w:tcPr>
            <w:tcW w:w="1584"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B21AAB">
            <w:pPr>
              <w:keepNext/>
              <w:spacing w:before="0"/>
              <w:jc w:val="center"/>
              <w:rPr>
                <w:lang w:val="de-DE"/>
              </w:rPr>
            </w:pPr>
            <w:r w:rsidRPr="00101108">
              <w:rPr>
                <w:lang w:val="de-DE"/>
              </w:rPr>
              <w:t>-0.96%</w:t>
            </w:r>
          </w:p>
        </w:tc>
        <w:tc>
          <w:tcPr>
            <w:tcW w:w="1584"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B21AAB">
            <w:pPr>
              <w:keepNext/>
              <w:spacing w:before="0"/>
              <w:jc w:val="center"/>
              <w:rPr>
                <w:lang w:val="de-DE"/>
              </w:rPr>
            </w:pPr>
            <w:r w:rsidRPr="00101108">
              <w:rPr>
                <w:lang w:val="de-DE"/>
              </w:rPr>
              <w:t>-0.92%</w:t>
            </w:r>
          </w:p>
        </w:tc>
        <w:tc>
          <w:tcPr>
            <w:tcW w:w="1584"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B21AAB">
            <w:pPr>
              <w:keepNext/>
              <w:spacing w:before="0"/>
              <w:jc w:val="center"/>
              <w:rPr>
                <w:lang w:val="de-DE"/>
              </w:rPr>
            </w:pPr>
            <w:r w:rsidRPr="00101108">
              <w:rPr>
                <w:lang w:val="de-DE"/>
              </w:rPr>
              <w:t>88%</w:t>
            </w:r>
          </w:p>
        </w:tc>
        <w:tc>
          <w:tcPr>
            <w:tcW w:w="1584"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B21AAB">
            <w:pPr>
              <w:keepNext/>
              <w:spacing w:before="0"/>
              <w:jc w:val="center"/>
              <w:rPr>
                <w:lang w:val="de-DE"/>
              </w:rPr>
            </w:pPr>
            <w:r w:rsidRPr="00101108">
              <w:rPr>
                <w:lang w:val="de-DE"/>
              </w:rPr>
              <w:t>96%</w:t>
            </w:r>
          </w:p>
        </w:tc>
      </w:tr>
      <w:tr w:rsidR="00D100D5" w:rsidRPr="00101108" w14:paraId="692279FF"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B21AAB">
            <w:pPr>
              <w:keepNext/>
              <w:spacing w:before="0"/>
              <w:jc w:val="center"/>
              <w:rPr>
                <w:lang w:val="de-DE"/>
              </w:rPr>
            </w:pPr>
            <w:r w:rsidRPr="00101108">
              <w:rPr>
                <w:lang w:val="de-DE"/>
              </w:rPr>
              <w:t>0.18%</w:t>
            </w:r>
          </w:p>
        </w:tc>
        <w:tc>
          <w:tcPr>
            <w:tcW w:w="1584"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B21AAB">
            <w:pPr>
              <w:keepNext/>
              <w:spacing w:before="0"/>
              <w:jc w:val="center"/>
              <w:rPr>
                <w:lang w:val="de-DE"/>
              </w:rPr>
            </w:pPr>
            <w:r w:rsidRPr="00101108">
              <w:rPr>
                <w:lang w:val="de-DE"/>
              </w:rPr>
              <w:t>-0.93%</w:t>
            </w:r>
          </w:p>
        </w:tc>
        <w:tc>
          <w:tcPr>
            <w:tcW w:w="1584"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B21AAB">
            <w:pPr>
              <w:keepNext/>
              <w:spacing w:before="0"/>
              <w:jc w:val="center"/>
              <w:rPr>
                <w:lang w:val="de-DE"/>
              </w:rPr>
            </w:pPr>
            <w:r w:rsidRPr="00101108">
              <w:rPr>
                <w:lang w:val="de-DE"/>
              </w:rPr>
              <w:t>-0.33%</w:t>
            </w:r>
          </w:p>
        </w:tc>
        <w:tc>
          <w:tcPr>
            <w:tcW w:w="1584"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B21AAB">
            <w:pPr>
              <w:keepNext/>
              <w:spacing w:before="0"/>
              <w:jc w:val="center"/>
              <w:rPr>
                <w:lang w:val="de-DE"/>
              </w:rPr>
            </w:pPr>
            <w:r w:rsidRPr="00101108">
              <w:rPr>
                <w:lang w:val="de-DE"/>
              </w:rPr>
              <w:t>90%</w:t>
            </w:r>
          </w:p>
        </w:tc>
        <w:tc>
          <w:tcPr>
            <w:tcW w:w="1584"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B21AAB">
            <w:pPr>
              <w:keepNext/>
              <w:spacing w:before="0"/>
              <w:jc w:val="center"/>
              <w:rPr>
                <w:lang w:val="de-DE"/>
              </w:rPr>
            </w:pPr>
            <w:r w:rsidRPr="00101108">
              <w:rPr>
                <w:lang w:val="de-DE"/>
              </w:rPr>
              <w:t>99%</w:t>
            </w:r>
          </w:p>
        </w:tc>
      </w:tr>
      <w:tr w:rsidR="00D100D5" w:rsidRPr="00101108" w14:paraId="141D43CC" w14:textId="77777777" w:rsidTr="00D100D5">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B21AAB">
            <w:pPr>
              <w:spacing w:before="0"/>
              <w:rPr>
                <w:lang w:val="de-DE"/>
              </w:rPr>
            </w:pPr>
            <w:r w:rsidRPr="00101108">
              <w:rPr>
                <w:lang w:val="de-DE"/>
              </w:rPr>
              <w:t>Class F</w:t>
            </w:r>
          </w:p>
        </w:tc>
        <w:tc>
          <w:tcPr>
            <w:tcW w:w="1584"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B21AAB">
            <w:pPr>
              <w:spacing w:before="0"/>
              <w:jc w:val="center"/>
              <w:rPr>
                <w:lang w:val="de-DE"/>
              </w:rPr>
            </w:pPr>
            <w:r w:rsidRPr="00101108">
              <w:rPr>
                <w:lang w:val="de-DE"/>
              </w:rPr>
              <w:t>0.01%</w:t>
            </w:r>
          </w:p>
        </w:tc>
        <w:tc>
          <w:tcPr>
            <w:tcW w:w="1584"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B21AAB">
            <w:pPr>
              <w:spacing w:before="0"/>
              <w:jc w:val="center"/>
              <w:rPr>
                <w:lang w:val="de-DE"/>
              </w:rPr>
            </w:pPr>
            <w:r w:rsidRPr="00101108">
              <w:rPr>
                <w:lang w:val="de-DE"/>
              </w:rPr>
              <w:t>-1.04%</w:t>
            </w:r>
          </w:p>
        </w:tc>
        <w:tc>
          <w:tcPr>
            <w:tcW w:w="1584"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B21AAB">
            <w:pPr>
              <w:spacing w:before="0"/>
              <w:jc w:val="center"/>
              <w:rPr>
                <w:lang w:val="de-DE"/>
              </w:rPr>
            </w:pPr>
            <w:r w:rsidRPr="00101108">
              <w:rPr>
                <w:lang w:val="de-DE"/>
              </w:rPr>
              <w:t>-1.20%</w:t>
            </w:r>
          </w:p>
        </w:tc>
        <w:tc>
          <w:tcPr>
            <w:tcW w:w="1584"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B21AAB">
            <w:pPr>
              <w:spacing w:before="0"/>
              <w:jc w:val="center"/>
              <w:rPr>
                <w:lang w:val="de-DE"/>
              </w:rPr>
            </w:pPr>
            <w:r w:rsidRPr="00101108">
              <w:rPr>
                <w:lang w:val="de-DE"/>
              </w:rPr>
              <w:t>90%</w:t>
            </w:r>
          </w:p>
        </w:tc>
        <w:tc>
          <w:tcPr>
            <w:tcW w:w="1584"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B21AAB">
            <w:pPr>
              <w:spacing w:before="0"/>
              <w:jc w:val="center"/>
              <w:rPr>
                <w:lang w:val="de-DE"/>
              </w:rPr>
            </w:pPr>
            <w:r w:rsidRPr="00101108">
              <w:rPr>
                <w:lang w:val="de-DE"/>
              </w:rPr>
              <w:t>94%</w:t>
            </w:r>
          </w:p>
        </w:tc>
      </w:tr>
      <w:tr w:rsidR="00D100D5" w:rsidRPr="00101108" w14:paraId="593D4B2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BEA846"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4A4A63F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2EAC39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35E5A2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5B5BCB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815D947" w14:textId="77777777" w:rsidR="00101108" w:rsidRPr="00101108" w:rsidRDefault="00101108" w:rsidP="00B21AAB">
            <w:pPr>
              <w:spacing w:before="0"/>
              <w:jc w:val="center"/>
              <w:rPr>
                <w:lang w:val="de-DE"/>
              </w:rPr>
            </w:pPr>
          </w:p>
        </w:tc>
      </w:tr>
      <w:tr w:rsidR="00D100D5" w:rsidRPr="00101108" w14:paraId="0958666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F786F75"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168070B2"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A5147C" w14:textId="58701D4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0FD20E" w14:textId="12484691" w:rsidR="00101108" w:rsidRPr="00101108" w:rsidRDefault="00101108" w:rsidP="00B21AA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7FA4A57" w14:textId="22BA3002"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5BD07FC9" w:rsidR="00101108" w:rsidRPr="00101108" w:rsidRDefault="00101108" w:rsidP="00B21AAB">
            <w:pPr>
              <w:keepNext/>
              <w:spacing w:before="0"/>
              <w:jc w:val="center"/>
              <w:rPr>
                <w:lang w:val="de-DE"/>
              </w:rPr>
            </w:pPr>
          </w:p>
        </w:tc>
      </w:tr>
      <w:tr w:rsidR="00D100D5" w:rsidRPr="00101108" w14:paraId="4F19C57F"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F5CA887"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0B9FE3D" w14:textId="68C331A9"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A5B30AB" w14:textId="235512F6"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766E709"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21BA3916" w14:textId="11C536CB"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02CBB4A" w14:textId="55D3D1E7" w:rsidR="00101108" w:rsidRPr="00101108" w:rsidRDefault="00101108" w:rsidP="00B21AAB">
            <w:pPr>
              <w:keepNext/>
              <w:spacing w:before="0"/>
              <w:jc w:val="center"/>
              <w:rPr>
                <w:b/>
                <w:bCs/>
                <w:lang w:val="de-DE"/>
              </w:rPr>
            </w:pPr>
          </w:p>
        </w:tc>
      </w:tr>
      <w:tr w:rsidR="00D100D5" w:rsidRPr="00101108" w14:paraId="7DDD618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ABA7B2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B21AAB">
            <w:pPr>
              <w:keepNext/>
              <w:spacing w:before="0"/>
              <w:jc w:val="center"/>
              <w:rPr>
                <w:lang w:val="de-DE"/>
              </w:rPr>
            </w:pPr>
            <w:r w:rsidRPr="00101108">
              <w:rPr>
                <w:lang w:val="de-DE"/>
              </w:rPr>
              <w:t>DecT</w:t>
            </w:r>
          </w:p>
        </w:tc>
      </w:tr>
      <w:tr w:rsidR="00D100D5" w:rsidRPr="00101108" w14:paraId="3105C9AE"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8898CEE" w14:textId="3A2861B0"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F0319F" w14:textId="3A385D74"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CAC6C37" w14:textId="1F65EDA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C05072" w14:textId="245BEB14"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5DB16C8" w14:textId="755620F3" w:rsidR="00101108" w:rsidRPr="00101108" w:rsidRDefault="00101108" w:rsidP="00B21AAB">
            <w:pPr>
              <w:keepNext/>
              <w:spacing w:before="0"/>
              <w:jc w:val="center"/>
              <w:rPr>
                <w:lang w:val="de-DE"/>
              </w:rPr>
            </w:pPr>
          </w:p>
        </w:tc>
      </w:tr>
      <w:tr w:rsidR="00D100D5" w:rsidRPr="00101108" w14:paraId="0441BAEB"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50C5F89" w14:textId="043AFD72"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76BA03A0"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92A10E0" w14:textId="6619B8E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DD6560A" w14:textId="03D87D59"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2AF905A" w14:textId="234D6E9D" w:rsidR="00101108" w:rsidRPr="00101108" w:rsidRDefault="00101108" w:rsidP="00B21AAB">
            <w:pPr>
              <w:keepNext/>
              <w:spacing w:before="0"/>
              <w:jc w:val="center"/>
              <w:rPr>
                <w:lang w:val="de-DE"/>
              </w:rPr>
            </w:pPr>
          </w:p>
        </w:tc>
      </w:tr>
      <w:tr w:rsidR="00D100D5" w:rsidRPr="00101108" w14:paraId="6BE4988B"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3D5AF5B3"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nil"/>
              <w:left w:val="nil"/>
              <w:bottom w:val="nil"/>
              <w:right w:val="nil"/>
            </w:tcBorders>
            <w:shd w:val="clear" w:color="auto" w:fill="auto"/>
            <w:noWrap/>
            <w:vAlign w:val="center"/>
            <w:hideMark/>
          </w:tcPr>
          <w:p w14:paraId="6590BB6D" w14:textId="77777777" w:rsidR="00101108" w:rsidRPr="00101108" w:rsidRDefault="00101108" w:rsidP="00B21AAB">
            <w:pPr>
              <w:keepNext/>
              <w:spacing w:before="0"/>
              <w:jc w:val="center"/>
              <w:rPr>
                <w:lang w:val="de-DE"/>
              </w:rPr>
            </w:pPr>
            <w:r w:rsidRPr="00101108">
              <w:rPr>
                <w:lang w:val="de-DE"/>
              </w:rPr>
              <w:t>-0.45%</w:t>
            </w:r>
          </w:p>
        </w:tc>
        <w:tc>
          <w:tcPr>
            <w:tcW w:w="1584"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B21AAB">
            <w:pPr>
              <w:keepNext/>
              <w:spacing w:before="0"/>
              <w:jc w:val="center"/>
              <w:rPr>
                <w:lang w:val="de-DE"/>
              </w:rPr>
            </w:pPr>
            <w:r w:rsidRPr="00101108">
              <w:rPr>
                <w:lang w:val="de-DE"/>
              </w:rPr>
              <w:t>-0.70%</w:t>
            </w:r>
          </w:p>
        </w:tc>
        <w:tc>
          <w:tcPr>
            <w:tcW w:w="1584" w:type="dxa"/>
            <w:tcBorders>
              <w:top w:val="nil"/>
              <w:left w:val="nil"/>
              <w:bottom w:val="nil"/>
              <w:right w:val="nil"/>
            </w:tcBorders>
            <w:shd w:val="clear" w:color="auto" w:fill="auto"/>
            <w:noWrap/>
            <w:vAlign w:val="center"/>
            <w:hideMark/>
          </w:tcPr>
          <w:p w14:paraId="6B34D463" w14:textId="77777777" w:rsidR="00101108" w:rsidRPr="00101108" w:rsidRDefault="00101108" w:rsidP="00B21AAB">
            <w:pPr>
              <w:keepNext/>
              <w:spacing w:before="0"/>
              <w:jc w:val="center"/>
              <w:rPr>
                <w:lang w:val="de-DE"/>
              </w:rPr>
            </w:pPr>
            <w:r w:rsidRPr="00101108">
              <w:rPr>
                <w:lang w:val="de-DE"/>
              </w:rPr>
              <w:t>88%</w:t>
            </w:r>
          </w:p>
        </w:tc>
        <w:tc>
          <w:tcPr>
            <w:tcW w:w="1584"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B21AAB">
            <w:pPr>
              <w:keepNext/>
              <w:spacing w:before="0"/>
              <w:jc w:val="center"/>
              <w:rPr>
                <w:lang w:val="de-DE"/>
              </w:rPr>
            </w:pPr>
            <w:r w:rsidRPr="00101108">
              <w:rPr>
                <w:lang w:val="de-DE"/>
              </w:rPr>
              <w:t>95%</w:t>
            </w:r>
          </w:p>
        </w:tc>
      </w:tr>
      <w:tr w:rsidR="00D100D5" w:rsidRPr="00101108" w14:paraId="5B4DB51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B194954" w14:textId="77777777" w:rsidR="00101108" w:rsidRPr="00101108" w:rsidRDefault="00101108" w:rsidP="00B21AAB">
            <w:pPr>
              <w:keepNext/>
              <w:spacing w:before="0"/>
              <w:jc w:val="center"/>
              <w:rPr>
                <w:lang w:val="de-DE"/>
              </w:rPr>
            </w:pPr>
            <w:r w:rsidRPr="00101108">
              <w:rPr>
                <w:lang w:val="de-DE"/>
              </w:rPr>
              <w:t>-0.33%</w:t>
            </w:r>
          </w:p>
        </w:tc>
        <w:tc>
          <w:tcPr>
            <w:tcW w:w="1584" w:type="dxa"/>
            <w:tcBorders>
              <w:top w:val="nil"/>
              <w:left w:val="nil"/>
              <w:bottom w:val="nil"/>
              <w:right w:val="nil"/>
            </w:tcBorders>
            <w:shd w:val="clear" w:color="auto" w:fill="auto"/>
            <w:noWrap/>
            <w:vAlign w:val="center"/>
            <w:hideMark/>
          </w:tcPr>
          <w:p w14:paraId="741EF461" w14:textId="77777777" w:rsidR="00101108" w:rsidRPr="00101108" w:rsidRDefault="00101108" w:rsidP="00B21AAB">
            <w:pPr>
              <w:keepNext/>
              <w:spacing w:before="0"/>
              <w:jc w:val="center"/>
              <w:rPr>
                <w:lang w:val="de-DE"/>
              </w:rPr>
            </w:pPr>
            <w:r w:rsidRPr="00101108">
              <w:rPr>
                <w:lang w:val="de-DE"/>
              </w:rPr>
              <w:t>-0.63%</w:t>
            </w:r>
          </w:p>
        </w:tc>
        <w:tc>
          <w:tcPr>
            <w:tcW w:w="1584"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B21AAB">
            <w:pPr>
              <w:keepNext/>
              <w:spacing w:before="0"/>
              <w:jc w:val="center"/>
              <w:rPr>
                <w:lang w:val="de-DE"/>
              </w:rPr>
            </w:pPr>
            <w:r w:rsidRPr="00101108">
              <w:rPr>
                <w:lang w:val="de-DE"/>
              </w:rPr>
              <w:t>-0.26%</w:t>
            </w:r>
          </w:p>
        </w:tc>
        <w:tc>
          <w:tcPr>
            <w:tcW w:w="1584" w:type="dxa"/>
            <w:tcBorders>
              <w:top w:val="nil"/>
              <w:left w:val="nil"/>
              <w:bottom w:val="nil"/>
              <w:right w:val="nil"/>
            </w:tcBorders>
            <w:shd w:val="clear" w:color="auto" w:fill="auto"/>
            <w:noWrap/>
            <w:vAlign w:val="center"/>
            <w:hideMark/>
          </w:tcPr>
          <w:p w14:paraId="1998FFD2" w14:textId="77777777" w:rsidR="00101108" w:rsidRPr="00101108" w:rsidRDefault="00101108" w:rsidP="00B21AAB">
            <w:pPr>
              <w:keepNext/>
              <w:spacing w:before="0"/>
              <w:jc w:val="center"/>
              <w:rPr>
                <w:lang w:val="de-DE"/>
              </w:rPr>
            </w:pPr>
            <w:r w:rsidRPr="00101108">
              <w:rPr>
                <w:lang w:val="de-DE"/>
              </w:rPr>
              <w:t>91%</w:t>
            </w:r>
          </w:p>
        </w:tc>
        <w:tc>
          <w:tcPr>
            <w:tcW w:w="1584"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B21AAB">
            <w:pPr>
              <w:keepNext/>
              <w:spacing w:before="0"/>
              <w:jc w:val="center"/>
              <w:rPr>
                <w:lang w:val="de-DE"/>
              </w:rPr>
            </w:pPr>
            <w:r w:rsidRPr="00101108">
              <w:rPr>
                <w:lang w:val="de-DE"/>
              </w:rPr>
              <w:t>94%</w:t>
            </w:r>
          </w:p>
        </w:tc>
      </w:tr>
      <w:tr w:rsidR="00D100D5" w:rsidRPr="00101108" w14:paraId="6CB5C5D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6D0D037E" w14:textId="77777777" w:rsidR="00101108" w:rsidRPr="00101108" w:rsidRDefault="00101108" w:rsidP="00B21AAB">
            <w:pPr>
              <w:keepNext/>
              <w:spacing w:before="0"/>
              <w:jc w:val="center"/>
              <w:rPr>
                <w:lang w:val="de-DE"/>
              </w:rPr>
            </w:pPr>
            <w:r w:rsidRPr="00101108">
              <w:rPr>
                <w:lang w:val="de-DE"/>
              </w:rPr>
              <w:t>-0.92%</w:t>
            </w:r>
          </w:p>
        </w:tc>
        <w:tc>
          <w:tcPr>
            <w:tcW w:w="1584" w:type="dxa"/>
            <w:tcBorders>
              <w:top w:val="nil"/>
              <w:left w:val="nil"/>
              <w:bottom w:val="nil"/>
              <w:right w:val="nil"/>
            </w:tcBorders>
            <w:shd w:val="clear" w:color="auto" w:fill="auto"/>
            <w:noWrap/>
            <w:vAlign w:val="center"/>
            <w:hideMark/>
          </w:tcPr>
          <w:p w14:paraId="274BDDC7" w14:textId="77777777" w:rsidR="00101108" w:rsidRPr="00101108" w:rsidRDefault="00101108" w:rsidP="00B21AAB">
            <w:pPr>
              <w:keepNext/>
              <w:spacing w:before="0"/>
              <w:jc w:val="center"/>
              <w:rPr>
                <w:lang w:val="de-DE"/>
              </w:rPr>
            </w:pPr>
            <w:r w:rsidRPr="00101108">
              <w:rPr>
                <w:lang w:val="de-DE"/>
              </w:rPr>
              <w:t>0.61%</w:t>
            </w:r>
          </w:p>
        </w:tc>
        <w:tc>
          <w:tcPr>
            <w:tcW w:w="1584"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B21AAB">
            <w:pPr>
              <w:keepNext/>
              <w:spacing w:before="0"/>
              <w:jc w:val="center"/>
              <w:rPr>
                <w:lang w:val="de-DE"/>
              </w:rPr>
            </w:pPr>
            <w:r w:rsidRPr="00101108">
              <w:rPr>
                <w:lang w:val="de-DE"/>
              </w:rPr>
              <w:t>1.08%</w:t>
            </w:r>
          </w:p>
        </w:tc>
        <w:tc>
          <w:tcPr>
            <w:tcW w:w="1584" w:type="dxa"/>
            <w:tcBorders>
              <w:top w:val="nil"/>
              <w:left w:val="nil"/>
              <w:bottom w:val="nil"/>
              <w:right w:val="nil"/>
            </w:tcBorders>
            <w:shd w:val="clear" w:color="auto" w:fill="auto"/>
            <w:noWrap/>
            <w:vAlign w:val="center"/>
            <w:hideMark/>
          </w:tcPr>
          <w:p w14:paraId="0DF974DB" w14:textId="77777777" w:rsidR="00101108" w:rsidRPr="00101108" w:rsidRDefault="00101108" w:rsidP="00B21AAB">
            <w:pPr>
              <w:keepNext/>
              <w:spacing w:before="0"/>
              <w:jc w:val="center"/>
              <w:rPr>
                <w:lang w:val="de-DE"/>
              </w:rPr>
            </w:pPr>
            <w:r w:rsidRPr="00101108">
              <w:rPr>
                <w:lang w:val="de-DE"/>
              </w:rPr>
              <w:t>91%</w:t>
            </w:r>
          </w:p>
        </w:tc>
        <w:tc>
          <w:tcPr>
            <w:tcW w:w="1584"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B21AAB">
            <w:pPr>
              <w:keepNext/>
              <w:spacing w:before="0"/>
              <w:jc w:val="center"/>
              <w:rPr>
                <w:lang w:val="de-DE"/>
              </w:rPr>
            </w:pPr>
            <w:r w:rsidRPr="00101108">
              <w:rPr>
                <w:lang w:val="de-DE"/>
              </w:rPr>
              <w:t>98%</w:t>
            </w:r>
          </w:p>
        </w:tc>
      </w:tr>
      <w:tr w:rsidR="00D100D5" w:rsidRPr="00101108" w14:paraId="656DF238"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B21AAB">
            <w:pPr>
              <w:keepNext/>
              <w:spacing w:before="0"/>
              <w:jc w:val="center"/>
              <w:rPr>
                <w:lang w:val="de-DE"/>
              </w:rPr>
            </w:pPr>
            <w:r w:rsidRPr="00101108">
              <w:rPr>
                <w:lang w:val="de-DE"/>
              </w:rPr>
              <w:t>-0.25%</w:t>
            </w:r>
          </w:p>
        </w:tc>
        <w:tc>
          <w:tcPr>
            <w:tcW w:w="1584"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B21AAB">
            <w:pPr>
              <w:keepNext/>
              <w:spacing w:before="0"/>
              <w:jc w:val="center"/>
              <w:rPr>
                <w:lang w:val="de-DE"/>
              </w:rPr>
            </w:pPr>
            <w:r w:rsidRPr="00101108">
              <w:rPr>
                <w:lang w:val="de-DE"/>
              </w:rPr>
              <w:t>-0.11%</w:t>
            </w:r>
          </w:p>
        </w:tc>
        <w:tc>
          <w:tcPr>
            <w:tcW w:w="1584"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B21AAB">
            <w:pPr>
              <w:keepNext/>
              <w:spacing w:before="0"/>
              <w:jc w:val="center"/>
              <w:rPr>
                <w:lang w:val="de-DE"/>
              </w:rPr>
            </w:pPr>
            <w:r w:rsidRPr="00101108">
              <w:rPr>
                <w:lang w:val="de-DE"/>
              </w:rPr>
              <w:t>90%</w:t>
            </w:r>
          </w:p>
        </w:tc>
        <w:tc>
          <w:tcPr>
            <w:tcW w:w="1584"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B21AAB">
            <w:pPr>
              <w:keepNext/>
              <w:spacing w:before="0"/>
              <w:jc w:val="center"/>
              <w:rPr>
                <w:lang w:val="de-DE"/>
              </w:rPr>
            </w:pPr>
            <w:r w:rsidRPr="00101108">
              <w:rPr>
                <w:lang w:val="de-DE"/>
              </w:rPr>
              <w:t>95%</w:t>
            </w:r>
          </w:p>
        </w:tc>
      </w:tr>
      <w:tr w:rsidR="00D100D5" w:rsidRPr="00101108" w14:paraId="242E2CF4"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B21AAB">
            <w:pPr>
              <w:keepNext/>
              <w:spacing w:before="0"/>
              <w:jc w:val="center"/>
              <w:rPr>
                <w:lang w:val="de-DE"/>
              </w:rPr>
            </w:pPr>
            <w:r w:rsidRPr="00101108">
              <w:rPr>
                <w:lang w:val="de-DE"/>
              </w:rPr>
              <w:t>-0.10%</w:t>
            </w:r>
          </w:p>
        </w:tc>
        <w:tc>
          <w:tcPr>
            <w:tcW w:w="1584"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B21AAB">
            <w:pPr>
              <w:keepNext/>
              <w:spacing w:before="0"/>
              <w:jc w:val="center"/>
              <w:rPr>
                <w:lang w:val="de-DE"/>
              </w:rPr>
            </w:pPr>
            <w:r w:rsidRPr="00101108">
              <w:rPr>
                <w:lang w:val="de-DE"/>
              </w:rPr>
              <w:t>0.11%</w:t>
            </w:r>
          </w:p>
        </w:tc>
        <w:tc>
          <w:tcPr>
            <w:tcW w:w="1584"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B21AAB">
            <w:pPr>
              <w:keepNext/>
              <w:spacing w:before="0"/>
              <w:jc w:val="center"/>
              <w:rPr>
                <w:lang w:val="de-DE"/>
              </w:rPr>
            </w:pPr>
            <w:r w:rsidRPr="00101108">
              <w:rPr>
                <w:lang w:val="de-DE"/>
              </w:rPr>
              <w:t>0.83%</w:t>
            </w:r>
          </w:p>
        </w:tc>
        <w:tc>
          <w:tcPr>
            <w:tcW w:w="1584"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B21AAB">
            <w:pPr>
              <w:keepNext/>
              <w:spacing w:before="0"/>
              <w:jc w:val="center"/>
              <w:rPr>
                <w:lang w:val="de-DE"/>
              </w:rPr>
            </w:pPr>
            <w:r w:rsidRPr="00101108">
              <w:rPr>
                <w:lang w:val="de-DE"/>
              </w:rPr>
              <w:t>93%</w:t>
            </w:r>
          </w:p>
        </w:tc>
        <w:tc>
          <w:tcPr>
            <w:tcW w:w="1584"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B21AAB">
            <w:pPr>
              <w:keepNext/>
              <w:spacing w:before="0"/>
              <w:jc w:val="center"/>
              <w:rPr>
                <w:lang w:val="de-DE"/>
              </w:rPr>
            </w:pPr>
            <w:r w:rsidRPr="00101108">
              <w:rPr>
                <w:lang w:val="de-DE"/>
              </w:rPr>
              <w:t>97%</w:t>
            </w:r>
          </w:p>
        </w:tc>
      </w:tr>
      <w:tr w:rsidR="00D100D5" w:rsidRPr="00101108" w14:paraId="1E2E1857"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B21AAB">
            <w:pPr>
              <w:spacing w:before="0"/>
              <w:jc w:val="center"/>
              <w:rPr>
                <w:lang w:val="de-DE"/>
              </w:rPr>
            </w:pPr>
            <w:r w:rsidRPr="00101108">
              <w:rPr>
                <w:lang w:val="de-DE"/>
              </w:rPr>
              <w:t>-0.40%</w:t>
            </w:r>
          </w:p>
        </w:tc>
        <w:tc>
          <w:tcPr>
            <w:tcW w:w="1584"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B21AAB">
            <w:pPr>
              <w:spacing w:before="0"/>
              <w:jc w:val="center"/>
              <w:rPr>
                <w:lang w:val="de-DE"/>
              </w:rPr>
            </w:pPr>
            <w:r w:rsidRPr="00101108">
              <w:rPr>
                <w:lang w:val="de-DE"/>
              </w:rPr>
              <w:t>-0.87%</w:t>
            </w:r>
          </w:p>
        </w:tc>
        <w:tc>
          <w:tcPr>
            <w:tcW w:w="1584"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B21AAB">
            <w:pPr>
              <w:spacing w:before="0"/>
              <w:jc w:val="center"/>
              <w:rPr>
                <w:lang w:val="de-DE"/>
              </w:rPr>
            </w:pPr>
            <w:r w:rsidRPr="00101108">
              <w:rPr>
                <w:lang w:val="de-DE"/>
              </w:rPr>
              <w:t>-0.71%</w:t>
            </w:r>
          </w:p>
        </w:tc>
        <w:tc>
          <w:tcPr>
            <w:tcW w:w="1584"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B21AAB">
            <w:pPr>
              <w:spacing w:before="0"/>
              <w:jc w:val="center"/>
              <w:rPr>
                <w:lang w:val="de-DE"/>
              </w:rPr>
            </w:pPr>
            <w:r w:rsidRPr="00101108">
              <w:rPr>
                <w:lang w:val="de-DE"/>
              </w:rPr>
              <w:t>89%</w:t>
            </w:r>
          </w:p>
        </w:tc>
        <w:tc>
          <w:tcPr>
            <w:tcW w:w="1584"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B21AAB">
            <w:pPr>
              <w:spacing w:before="0"/>
              <w:jc w:val="center"/>
              <w:rPr>
                <w:lang w:val="de-DE"/>
              </w:rPr>
            </w:pPr>
            <w:r w:rsidRPr="00101108">
              <w:rPr>
                <w:lang w:val="de-DE"/>
              </w:rPr>
              <w:t>97%</w:t>
            </w:r>
          </w:p>
        </w:tc>
      </w:tr>
      <w:tr w:rsidR="00D100D5" w:rsidRPr="00101108" w14:paraId="74D246D4"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696874DB"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6757D8B0"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020BDB1"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319FC66"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6F4D1BC"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91EFCBA" w14:textId="77777777" w:rsidR="00101108" w:rsidRPr="00101108" w:rsidRDefault="00101108" w:rsidP="00B21AAB">
            <w:pPr>
              <w:spacing w:before="0"/>
              <w:jc w:val="center"/>
              <w:rPr>
                <w:lang w:val="de-DE"/>
              </w:rPr>
            </w:pPr>
          </w:p>
        </w:tc>
      </w:tr>
      <w:tr w:rsidR="00D100D5" w:rsidRPr="00101108" w14:paraId="32AB5E7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F43C5C"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6C99481C"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4BA7260" w14:textId="4F705A8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FC29E53" w14:textId="79C7F553" w:rsidR="00101108" w:rsidRPr="00101108" w:rsidRDefault="00101108" w:rsidP="00B21AA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28409AA3" w14:textId="51F415E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1BF909C6" w:rsidR="00101108" w:rsidRPr="00101108" w:rsidRDefault="00101108" w:rsidP="00B21AAB">
            <w:pPr>
              <w:keepNext/>
              <w:spacing w:before="0"/>
              <w:jc w:val="center"/>
              <w:rPr>
                <w:lang w:val="de-DE"/>
              </w:rPr>
            </w:pPr>
          </w:p>
        </w:tc>
      </w:tr>
      <w:tr w:rsidR="00D100D5" w:rsidRPr="00101108" w14:paraId="7F7E2EE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7353D1C5"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71A36AE6" w14:textId="3BF8B604"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548EEF8" w14:textId="4F6B7D10"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A046BD8"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16AA2FD0" w14:textId="69A99ED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9F8F93C" w14:textId="2B3F5148" w:rsidR="00101108" w:rsidRPr="00101108" w:rsidRDefault="00101108" w:rsidP="00B21AAB">
            <w:pPr>
              <w:keepNext/>
              <w:spacing w:before="0"/>
              <w:jc w:val="center"/>
              <w:rPr>
                <w:b/>
                <w:bCs/>
                <w:lang w:val="de-DE"/>
              </w:rPr>
            </w:pPr>
          </w:p>
        </w:tc>
      </w:tr>
      <w:tr w:rsidR="00D100D5" w:rsidRPr="00101108" w14:paraId="1689DC3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6D9AE3B"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6740C0B3"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2BBF1C74" w14:textId="371E1352"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B3510D" w14:textId="17D7F44D"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339416E" w14:textId="52C3FAB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68FED69" w14:textId="43757EDE"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5A937D74" w14:textId="0D90DC53" w:rsidR="00101108" w:rsidRPr="00101108" w:rsidRDefault="00101108" w:rsidP="00B21AAB">
            <w:pPr>
              <w:keepNext/>
              <w:spacing w:before="0"/>
              <w:jc w:val="center"/>
              <w:rPr>
                <w:lang w:val="de-DE"/>
              </w:rPr>
            </w:pPr>
          </w:p>
        </w:tc>
      </w:tr>
      <w:tr w:rsidR="00D100D5" w:rsidRPr="00101108" w14:paraId="5A6461D0"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16D707F" w14:textId="09610F2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E817786"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7D34326" w14:textId="6B9025E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EC3C438" w14:textId="140C33F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74B9A1E" w14:textId="3331709B" w:rsidR="00101108" w:rsidRPr="00101108" w:rsidRDefault="00101108" w:rsidP="00B21AAB">
            <w:pPr>
              <w:keepNext/>
              <w:spacing w:before="0"/>
              <w:jc w:val="center"/>
              <w:rPr>
                <w:lang w:val="de-DE"/>
              </w:rPr>
            </w:pPr>
          </w:p>
        </w:tc>
      </w:tr>
      <w:tr w:rsidR="00D100D5" w:rsidRPr="00101108" w14:paraId="2996AE3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7A7B2A97" w14:textId="77777777" w:rsidR="00101108" w:rsidRPr="00101108" w:rsidRDefault="00101108" w:rsidP="00B21AAB">
            <w:pPr>
              <w:keepNext/>
              <w:spacing w:before="0"/>
              <w:jc w:val="center"/>
              <w:rPr>
                <w:lang w:val="de-DE"/>
              </w:rPr>
            </w:pPr>
            <w:r w:rsidRPr="00101108">
              <w:rPr>
                <w:lang w:val="de-DE"/>
              </w:rPr>
              <w:t>-0.54%</w:t>
            </w:r>
          </w:p>
        </w:tc>
        <w:tc>
          <w:tcPr>
            <w:tcW w:w="1584" w:type="dxa"/>
            <w:tcBorders>
              <w:top w:val="nil"/>
              <w:left w:val="nil"/>
              <w:bottom w:val="nil"/>
              <w:right w:val="nil"/>
            </w:tcBorders>
            <w:shd w:val="clear" w:color="auto" w:fill="auto"/>
            <w:noWrap/>
            <w:vAlign w:val="center"/>
            <w:hideMark/>
          </w:tcPr>
          <w:p w14:paraId="621DD7BE" w14:textId="77777777" w:rsidR="00101108" w:rsidRPr="00101108" w:rsidRDefault="00101108" w:rsidP="00B21AAB">
            <w:pPr>
              <w:keepNext/>
              <w:spacing w:before="0"/>
              <w:jc w:val="center"/>
              <w:rPr>
                <w:lang w:val="de-DE"/>
              </w:rPr>
            </w:pPr>
            <w:r w:rsidRPr="00101108">
              <w:rPr>
                <w:lang w:val="de-DE"/>
              </w:rPr>
              <w:t>-0.52%</w:t>
            </w:r>
          </w:p>
        </w:tc>
        <w:tc>
          <w:tcPr>
            <w:tcW w:w="1584"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B21AAB">
            <w:pPr>
              <w:keepNext/>
              <w:spacing w:before="0"/>
              <w:jc w:val="center"/>
              <w:rPr>
                <w:lang w:val="de-DE"/>
              </w:rPr>
            </w:pPr>
            <w:r w:rsidRPr="00101108">
              <w:rPr>
                <w:lang w:val="de-DE"/>
              </w:rPr>
              <w:t>-1.18%</w:t>
            </w:r>
          </w:p>
        </w:tc>
        <w:tc>
          <w:tcPr>
            <w:tcW w:w="1584" w:type="dxa"/>
            <w:tcBorders>
              <w:top w:val="nil"/>
              <w:left w:val="nil"/>
              <w:bottom w:val="nil"/>
              <w:right w:val="nil"/>
            </w:tcBorders>
            <w:shd w:val="clear" w:color="auto" w:fill="auto"/>
            <w:noWrap/>
            <w:vAlign w:val="center"/>
            <w:hideMark/>
          </w:tcPr>
          <w:p w14:paraId="1796712A" w14:textId="77777777" w:rsidR="00101108" w:rsidRPr="00101108" w:rsidRDefault="00101108" w:rsidP="00B21AAB">
            <w:pPr>
              <w:keepNext/>
              <w:spacing w:before="0"/>
              <w:jc w:val="center"/>
              <w:rPr>
                <w:lang w:val="de-DE"/>
              </w:rPr>
            </w:pPr>
            <w:r w:rsidRPr="00101108">
              <w:rPr>
                <w:lang w:val="de-DE"/>
              </w:rPr>
              <w:t>89%</w:t>
            </w:r>
          </w:p>
        </w:tc>
        <w:tc>
          <w:tcPr>
            <w:tcW w:w="1584"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B21AAB">
            <w:pPr>
              <w:keepNext/>
              <w:spacing w:before="0"/>
              <w:jc w:val="center"/>
              <w:rPr>
                <w:lang w:val="de-DE"/>
              </w:rPr>
            </w:pPr>
            <w:r w:rsidRPr="00101108">
              <w:rPr>
                <w:lang w:val="de-DE"/>
              </w:rPr>
              <w:t>97%</w:t>
            </w:r>
          </w:p>
        </w:tc>
      </w:tr>
      <w:tr w:rsidR="00D100D5" w:rsidRPr="00101108" w14:paraId="462A60D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AC818E3" w14:textId="77777777" w:rsidR="00101108" w:rsidRPr="00101108" w:rsidRDefault="00101108" w:rsidP="00B21AAB">
            <w:pPr>
              <w:keepNext/>
              <w:spacing w:before="0"/>
              <w:jc w:val="center"/>
              <w:rPr>
                <w:lang w:val="de-DE"/>
              </w:rPr>
            </w:pPr>
            <w:r w:rsidRPr="00101108">
              <w:rPr>
                <w:lang w:val="de-DE"/>
              </w:rPr>
              <w:t>-0.13%</w:t>
            </w:r>
          </w:p>
        </w:tc>
        <w:tc>
          <w:tcPr>
            <w:tcW w:w="1584" w:type="dxa"/>
            <w:tcBorders>
              <w:top w:val="nil"/>
              <w:left w:val="nil"/>
              <w:bottom w:val="nil"/>
              <w:right w:val="nil"/>
            </w:tcBorders>
            <w:shd w:val="clear" w:color="auto" w:fill="auto"/>
            <w:noWrap/>
            <w:vAlign w:val="center"/>
            <w:hideMark/>
          </w:tcPr>
          <w:p w14:paraId="496FAB65" w14:textId="77777777" w:rsidR="00101108" w:rsidRPr="00101108" w:rsidRDefault="00101108" w:rsidP="00B21AAB">
            <w:pPr>
              <w:keepNext/>
              <w:spacing w:before="0"/>
              <w:jc w:val="center"/>
              <w:rPr>
                <w:lang w:val="de-DE"/>
              </w:rPr>
            </w:pPr>
            <w:r w:rsidRPr="00101108">
              <w:rPr>
                <w:lang w:val="de-DE"/>
              </w:rPr>
              <w:t>-0.03%</w:t>
            </w:r>
          </w:p>
        </w:tc>
        <w:tc>
          <w:tcPr>
            <w:tcW w:w="1584"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B21AAB">
            <w:pPr>
              <w:keepNext/>
              <w:spacing w:before="0"/>
              <w:jc w:val="center"/>
              <w:rPr>
                <w:lang w:val="de-DE"/>
              </w:rPr>
            </w:pPr>
            <w:r w:rsidRPr="00101108">
              <w:rPr>
                <w:lang w:val="de-DE"/>
              </w:rPr>
              <w:t>-0.28%</w:t>
            </w:r>
          </w:p>
        </w:tc>
        <w:tc>
          <w:tcPr>
            <w:tcW w:w="1584" w:type="dxa"/>
            <w:tcBorders>
              <w:top w:val="nil"/>
              <w:left w:val="nil"/>
              <w:bottom w:val="nil"/>
              <w:right w:val="nil"/>
            </w:tcBorders>
            <w:shd w:val="clear" w:color="auto" w:fill="auto"/>
            <w:noWrap/>
            <w:vAlign w:val="center"/>
            <w:hideMark/>
          </w:tcPr>
          <w:p w14:paraId="4D0A0646"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B21AAB">
            <w:pPr>
              <w:keepNext/>
              <w:spacing w:before="0"/>
              <w:jc w:val="center"/>
              <w:rPr>
                <w:lang w:val="de-DE"/>
              </w:rPr>
            </w:pPr>
            <w:r w:rsidRPr="00101108">
              <w:rPr>
                <w:lang w:val="de-DE"/>
              </w:rPr>
              <w:t>98%</w:t>
            </w:r>
          </w:p>
        </w:tc>
      </w:tr>
      <w:tr w:rsidR="00D100D5" w:rsidRPr="00101108" w14:paraId="611DD7D4"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3BE282CC" w14:textId="77777777" w:rsidR="00101108" w:rsidRPr="00101108" w:rsidRDefault="00101108" w:rsidP="00B21AAB">
            <w:pPr>
              <w:keepNext/>
              <w:spacing w:before="0"/>
              <w:jc w:val="center"/>
              <w:rPr>
                <w:lang w:val="de-DE"/>
              </w:rPr>
            </w:pPr>
            <w:r w:rsidRPr="00101108">
              <w:rPr>
                <w:lang w:val="de-DE"/>
              </w:rPr>
              <w:t>-0.52%</w:t>
            </w:r>
          </w:p>
        </w:tc>
        <w:tc>
          <w:tcPr>
            <w:tcW w:w="1584" w:type="dxa"/>
            <w:tcBorders>
              <w:top w:val="nil"/>
              <w:left w:val="nil"/>
              <w:bottom w:val="nil"/>
              <w:right w:val="nil"/>
            </w:tcBorders>
            <w:shd w:val="clear" w:color="auto" w:fill="auto"/>
            <w:noWrap/>
            <w:vAlign w:val="center"/>
            <w:hideMark/>
          </w:tcPr>
          <w:p w14:paraId="7BC099BB" w14:textId="77777777" w:rsidR="00101108" w:rsidRPr="00101108" w:rsidRDefault="00101108" w:rsidP="00B21AAB">
            <w:pPr>
              <w:keepNext/>
              <w:spacing w:before="0"/>
              <w:jc w:val="center"/>
              <w:rPr>
                <w:lang w:val="de-DE"/>
              </w:rPr>
            </w:pPr>
            <w:r w:rsidRPr="00101108">
              <w:rPr>
                <w:lang w:val="de-DE"/>
              </w:rPr>
              <w:t>1.21%</w:t>
            </w:r>
          </w:p>
        </w:tc>
        <w:tc>
          <w:tcPr>
            <w:tcW w:w="1584"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B21AAB">
            <w:pPr>
              <w:keepNext/>
              <w:spacing w:before="0"/>
              <w:jc w:val="center"/>
              <w:rPr>
                <w:lang w:val="de-DE"/>
              </w:rPr>
            </w:pPr>
            <w:r w:rsidRPr="00101108">
              <w:rPr>
                <w:lang w:val="de-DE"/>
              </w:rPr>
              <w:t>2.05%</w:t>
            </w:r>
          </w:p>
        </w:tc>
        <w:tc>
          <w:tcPr>
            <w:tcW w:w="1584" w:type="dxa"/>
            <w:tcBorders>
              <w:top w:val="nil"/>
              <w:left w:val="nil"/>
              <w:bottom w:val="nil"/>
              <w:right w:val="nil"/>
            </w:tcBorders>
            <w:shd w:val="clear" w:color="auto" w:fill="auto"/>
            <w:noWrap/>
            <w:vAlign w:val="center"/>
            <w:hideMark/>
          </w:tcPr>
          <w:p w14:paraId="1312D391" w14:textId="77777777" w:rsidR="00101108" w:rsidRPr="00101108" w:rsidRDefault="00101108" w:rsidP="00B21AAB">
            <w:pPr>
              <w:keepNext/>
              <w:spacing w:before="0"/>
              <w:jc w:val="center"/>
              <w:rPr>
                <w:lang w:val="de-DE"/>
              </w:rPr>
            </w:pPr>
            <w:r w:rsidRPr="00101108">
              <w:rPr>
                <w:lang w:val="de-DE"/>
              </w:rPr>
              <w:t>94%</w:t>
            </w:r>
          </w:p>
        </w:tc>
        <w:tc>
          <w:tcPr>
            <w:tcW w:w="1584"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B21AAB">
            <w:pPr>
              <w:keepNext/>
              <w:spacing w:before="0"/>
              <w:jc w:val="center"/>
              <w:rPr>
                <w:lang w:val="de-DE"/>
              </w:rPr>
            </w:pPr>
            <w:r w:rsidRPr="00101108">
              <w:rPr>
                <w:lang w:val="de-DE"/>
              </w:rPr>
              <w:t>95%</w:t>
            </w:r>
          </w:p>
        </w:tc>
      </w:tr>
      <w:tr w:rsidR="00D100D5" w:rsidRPr="00101108" w14:paraId="5C02EE3B"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B21AAB">
            <w:pPr>
              <w:keepNext/>
              <w:spacing w:before="0"/>
              <w:jc w:val="center"/>
              <w:rPr>
                <w:lang w:val="de-DE"/>
              </w:rPr>
            </w:pPr>
            <w:r w:rsidRPr="00101108">
              <w:rPr>
                <w:lang w:val="de-DE"/>
              </w:rPr>
              <w:t>-0.40%</w:t>
            </w:r>
          </w:p>
        </w:tc>
        <w:tc>
          <w:tcPr>
            <w:tcW w:w="1584"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B21AAB">
            <w:pPr>
              <w:keepNext/>
              <w:spacing w:before="0"/>
              <w:jc w:val="center"/>
              <w:rPr>
                <w:lang w:val="de-DE"/>
              </w:rPr>
            </w:pPr>
            <w:r w:rsidRPr="00101108">
              <w:rPr>
                <w:lang w:val="de-DE"/>
              </w:rPr>
              <w:t>0.08%</w:t>
            </w:r>
          </w:p>
        </w:tc>
        <w:tc>
          <w:tcPr>
            <w:tcW w:w="1584"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B21AAB">
            <w:pPr>
              <w:keepNext/>
              <w:spacing w:before="0"/>
              <w:jc w:val="center"/>
              <w:rPr>
                <w:lang w:val="de-DE"/>
              </w:rPr>
            </w:pPr>
            <w:r w:rsidRPr="00101108">
              <w:rPr>
                <w:lang w:val="de-DE"/>
              </w:rPr>
              <w:t>-0.07%</w:t>
            </w:r>
          </w:p>
        </w:tc>
        <w:tc>
          <w:tcPr>
            <w:tcW w:w="1584"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B21AAB">
            <w:pPr>
              <w:keepNext/>
              <w:spacing w:before="0"/>
              <w:jc w:val="center"/>
              <w:rPr>
                <w:lang w:val="de-DE"/>
              </w:rPr>
            </w:pPr>
            <w:r w:rsidRPr="00101108">
              <w:rPr>
                <w:lang w:val="de-DE"/>
              </w:rPr>
              <w:t>91%</w:t>
            </w:r>
          </w:p>
        </w:tc>
        <w:tc>
          <w:tcPr>
            <w:tcW w:w="1584"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B21AAB">
            <w:pPr>
              <w:keepNext/>
              <w:spacing w:before="0"/>
              <w:jc w:val="center"/>
              <w:rPr>
                <w:lang w:val="de-DE"/>
              </w:rPr>
            </w:pPr>
            <w:r w:rsidRPr="00101108">
              <w:rPr>
                <w:lang w:val="de-DE"/>
              </w:rPr>
              <w:t>97%</w:t>
            </w:r>
          </w:p>
        </w:tc>
      </w:tr>
      <w:tr w:rsidR="00D100D5" w:rsidRPr="00101108" w14:paraId="50F165EE"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B21AAB">
            <w:pPr>
              <w:keepNext/>
              <w:spacing w:before="0"/>
              <w:jc w:val="center"/>
              <w:rPr>
                <w:lang w:val="de-DE"/>
              </w:rPr>
            </w:pPr>
            <w:r w:rsidRPr="00101108">
              <w:rPr>
                <w:lang w:val="de-DE"/>
              </w:rPr>
              <w:t>-0.06%</w:t>
            </w:r>
          </w:p>
        </w:tc>
        <w:tc>
          <w:tcPr>
            <w:tcW w:w="1584"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B21AAB">
            <w:pPr>
              <w:keepNext/>
              <w:spacing w:before="0"/>
              <w:jc w:val="center"/>
              <w:rPr>
                <w:lang w:val="de-DE"/>
              </w:rPr>
            </w:pPr>
            <w:r w:rsidRPr="00101108">
              <w:rPr>
                <w:lang w:val="de-DE"/>
              </w:rPr>
              <w:t>-0.32%</w:t>
            </w:r>
          </w:p>
        </w:tc>
        <w:tc>
          <w:tcPr>
            <w:tcW w:w="1584"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B21AAB">
            <w:pPr>
              <w:keepNext/>
              <w:spacing w:before="0"/>
              <w:jc w:val="center"/>
              <w:rPr>
                <w:lang w:val="de-DE"/>
              </w:rPr>
            </w:pPr>
            <w:r w:rsidRPr="00101108">
              <w:rPr>
                <w:lang w:val="de-DE"/>
              </w:rPr>
              <w:t>0.26%</w:t>
            </w:r>
          </w:p>
        </w:tc>
        <w:tc>
          <w:tcPr>
            <w:tcW w:w="1584"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B21AAB">
            <w:pPr>
              <w:keepNext/>
              <w:spacing w:before="0"/>
              <w:jc w:val="center"/>
              <w:rPr>
                <w:lang w:val="de-DE"/>
              </w:rPr>
            </w:pPr>
            <w:r w:rsidRPr="00101108">
              <w:rPr>
                <w:lang w:val="de-DE"/>
              </w:rPr>
              <w:t>93%</w:t>
            </w:r>
          </w:p>
        </w:tc>
        <w:tc>
          <w:tcPr>
            <w:tcW w:w="1584"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B21AAB">
            <w:pPr>
              <w:keepNext/>
              <w:spacing w:before="0"/>
              <w:jc w:val="center"/>
              <w:rPr>
                <w:lang w:val="de-DE"/>
              </w:rPr>
            </w:pPr>
            <w:r w:rsidRPr="00101108">
              <w:rPr>
                <w:lang w:val="de-DE"/>
              </w:rPr>
              <w:t>97%</w:t>
            </w:r>
          </w:p>
        </w:tc>
      </w:tr>
      <w:tr w:rsidR="00D100D5" w:rsidRPr="00101108" w14:paraId="1C6E2FE7"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B21AAB">
            <w:pPr>
              <w:spacing w:before="0"/>
              <w:jc w:val="center"/>
              <w:rPr>
                <w:lang w:val="de-DE"/>
              </w:rPr>
            </w:pPr>
            <w:r w:rsidRPr="00101108">
              <w:rPr>
                <w:lang w:val="de-DE"/>
              </w:rPr>
              <w:t>-0.11%</w:t>
            </w:r>
          </w:p>
        </w:tc>
        <w:tc>
          <w:tcPr>
            <w:tcW w:w="1584"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B21AAB">
            <w:pPr>
              <w:spacing w:before="0"/>
              <w:jc w:val="center"/>
              <w:rPr>
                <w:lang w:val="de-DE"/>
              </w:rPr>
            </w:pPr>
            <w:r w:rsidRPr="00101108">
              <w:rPr>
                <w:lang w:val="de-DE"/>
              </w:rPr>
              <w:t>-0.58%</w:t>
            </w:r>
          </w:p>
        </w:tc>
        <w:tc>
          <w:tcPr>
            <w:tcW w:w="1584"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B21AAB">
            <w:pPr>
              <w:spacing w:before="0"/>
              <w:jc w:val="center"/>
              <w:rPr>
                <w:lang w:val="de-DE"/>
              </w:rPr>
            </w:pPr>
            <w:r w:rsidRPr="00101108">
              <w:rPr>
                <w:lang w:val="de-DE"/>
              </w:rPr>
              <w:t>-0.58%</w:t>
            </w:r>
          </w:p>
        </w:tc>
        <w:tc>
          <w:tcPr>
            <w:tcW w:w="1584"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B21AAB">
            <w:pPr>
              <w:spacing w:before="0"/>
              <w:jc w:val="center"/>
              <w:rPr>
                <w:lang w:val="de-DE"/>
              </w:rPr>
            </w:pPr>
            <w:r w:rsidRPr="00101108">
              <w:rPr>
                <w:lang w:val="de-DE"/>
              </w:rPr>
              <w:t>91%</w:t>
            </w:r>
          </w:p>
        </w:tc>
        <w:tc>
          <w:tcPr>
            <w:tcW w:w="1584"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B21AAB">
            <w:pPr>
              <w:spacing w:before="0"/>
              <w:jc w:val="center"/>
              <w:rPr>
                <w:lang w:val="de-DE"/>
              </w:rPr>
            </w:pPr>
            <w:r w:rsidRPr="00101108">
              <w:rPr>
                <w:lang w:val="de-DE"/>
              </w:rPr>
              <w:t>97%</w:t>
            </w:r>
          </w:p>
        </w:tc>
      </w:tr>
    </w:tbl>
    <w:p w14:paraId="4A308523" w14:textId="77777777" w:rsidR="00101108" w:rsidRPr="00101108" w:rsidRDefault="00101108" w:rsidP="000C06CF">
      <w:pPr>
        <w:rPr>
          <w:lang w:val="en-CA"/>
        </w:rPr>
      </w:pPr>
    </w:p>
    <w:p w14:paraId="42706FD9" w14:textId="77777777" w:rsidR="00101108" w:rsidRPr="00101108" w:rsidRDefault="00101108" w:rsidP="000C06CF">
      <w:pPr>
        <w:rPr>
          <w:lang w:val="en-CA"/>
        </w:rPr>
      </w:pPr>
      <w:r w:rsidRPr="00101108">
        <w:rPr>
          <w:lang w:val="en-CA"/>
        </w:rPr>
        <w:t>Full results are attached to this AHG report as Excel files.</w:t>
      </w:r>
    </w:p>
    <w:p w14:paraId="6E7FB364" w14:textId="77777777" w:rsidR="00101108" w:rsidRPr="007728CB" w:rsidRDefault="00101108" w:rsidP="007728CB">
      <w:pPr>
        <w:keepNext/>
        <w:rPr>
          <w:i/>
          <w:iCs/>
          <w:lang w:val="en-CA"/>
        </w:rPr>
      </w:pPr>
      <w:r w:rsidRPr="007728CB">
        <w:rPr>
          <w:i/>
          <w:iCs/>
          <w:lang w:val="en-CA"/>
        </w:rPr>
        <w:t>Issues in VTM 16 affecting conformance</w:t>
      </w:r>
    </w:p>
    <w:p w14:paraId="3412022F" w14:textId="77777777" w:rsidR="00101108" w:rsidRPr="00101108" w:rsidRDefault="00101108" w:rsidP="009331A2">
      <w:pPr>
        <w:keepNext/>
        <w:rPr>
          <w:lang w:val="en-CA"/>
        </w:rPr>
      </w:pPr>
      <w:r w:rsidRPr="00101108">
        <w:rPr>
          <w:lang w:val="en-CA"/>
        </w:rPr>
        <w:t>The following issues in VTM master branch (Jan. 11, 2022) affect conformance:</w:t>
      </w:r>
    </w:p>
    <w:p w14:paraId="31EA8C7B" w14:textId="77777777" w:rsidR="00101108" w:rsidRPr="00101108" w:rsidRDefault="00101108" w:rsidP="000C06CF">
      <w:pPr>
        <w:numPr>
          <w:ilvl w:val="0"/>
          <w:numId w:val="55"/>
        </w:numPr>
        <w:rPr>
          <w:lang w:val="en-CA"/>
        </w:rPr>
      </w:pPr>
      <w:r w:rsidRPr="00101108">
        <w:rPr>
          <w:lang w:val="en-CA"/>
        </w:rPr>
        <w:t>Missing HLS features (see sections below)</w:t>
      </w:r>
    </w:p>
    <w:p w14:paraId="0E1C287F" w14:textId="77777777" w:rsidR="00101108" w:rsidRPr="00101108" w:rsidRDefault="00101108" w:rsidP="000C06CF">
      <w:pPr>
        <w:rPr>
          <w:lang w:val="en-CA"/>
        </w:rPr>
      </w:pPr>
      <w:r w:rsidRPr="00101108">
        <w:rPr>
          <w:lang w:val="en-CA"/>
        </w:rPr>
        <w:t>There are no known issues in VTM that affect processing of current VVC v1 conformance bitstreams.</w:t>
      </w:r>
    </w:p>
    <w:p w14:paraId="694A537F" w14:textId="77777777" w:rsidR="00101108" w:rsidRPr="007728CB" w:rsidRDefault="00101108" w:rsidP="007728CB">
      <w:pPr>
        <w:keepNext/>
        <w:rPr>
          <w:i/>
          <w:iCs/>
          <w:lang w:val="en-CA"/>
        </w:rPr>
      </w:pPr>
      <w:r w:rsidRPr="007728CB">
        <w:rPr>
          <w:i/>
          <w:iCs/>
          <w:lang w:val="en-CA"/>
        </w:rPr>
        <w:t>Status of implementation of proposals of previous JVET meetings</w:t>
      </w:r>
    </w:p>
    <w:p w14:paraId="6372144A" w14:textId="77777777" w:rsidR="00101108" w:rsidRPr="00101108" w:rsidRDefault="00101108" w:rsidP="009331A2">
      <w:pPr>
        <w:keepNext/>
        <w:rPr>
          <w:lang w:val="en-CA"/>
        </w:rPr>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0C06CF">
      <w:pPr>
        <w:numPr>
          <w:ilvl w:val="0"/>
          <w:numId w:val="56"/>
        </w:numPr>
        <w:rPr>
          <w:lang w:val="en-CA"/>
        </w:rPr>
      </w:pPr>
      <w:r w:rsidRPr="00101108">
        <w:rPr>
          <w:lang w:val="en-CA"/>
        </w:rPr>
        <w:t>JVET-Q0112</w:t>
      </w:r>
    </w:p>
    <w:p w14:paraId="3B0CA0A7" w14:textId="77777777" w:rsidR="00101108" w:rsidRPr="00101108" w:rsidRDefault="00101108" w:rsidP="000C06CF">
      <w:pPr>
        <w:numPr>
          <w:ilvl w:val="0"/>
          <w:numId w:val="56"/>
        </w:numPr>
        <w:rPr>
          <w:lang w:val="en-CA"/>
        </w:rPr>
      </w:pPr>
      <w:r w:rsidRPr="00101108">
        <w:rPr>
          <w:lang w:val="en-CA"/>
        </w:rPr>
        <w:lastRenderedPageBreak/>
        <w:t>JVET-Q0154: Disallow mixing of GDR and IRAP (Disallow mixing of GDR with any non-GDR).</w:t>
      </w:r>
    </w:p>
    <w:p w14:paraId="6E7C0719" w14:textId="77777777" w:rsidR="00101108" w:rsidRPr="00101108" w:rsidRDefault="00101108" w:rsidP="000C06CF">
      <w:pPr>
        <w:numPr>
          <w:ilvl w:val="0"/>
          <w:numId w:val="56"/>
        </w:numPr>
        <w:rPr>
          <w:lang w:val="en-CA"/>
        </w:rPr>
      </w:pPr>
      <w:r w:rsidRPr="00101108">
        <w:rPr>
          <w:lang w:val="en-CA"/>
        </w:rPr>
        <w:t>JVET-Q0164</w:t>
      </w:r>
    </w:p>
    <w:p w14:paraId="27294185" w14:textId="77777777" w:rsidR="00101108" w:rsidRPr="00101108" w:rsidRDefault="00101108" w:rsidP="000C06CF">
      <w:pPr>
        <w:numPr>
          <w:ilvl w:val="0"/>
          <w:numId w:val="56"/>
        </w:numPr>
        <w:rPr>
          <w:lang w:val="en-CA"/>
        </w:rPr>
      </w:pPr>
      <w:r w:rsidRPr="00101108">
        <w:rPr>
          <w:lang w:val="en-CA"/>
        </w:rPr>
        <w:t>JVET-Q0402</w:t>
      </w:r>
    </w:p>
    <w:p w14:paraId="74C35378" w14:textId="77777777" w:rsidR="00101108" w:rsidRPr="00101108" w:rsidRDefault="00101108" w:rsidP="000C06CF">
      <w:pPr>
        <w:numPr>
          <w:ilvl w:val="0"/>
          <w:numId w:val="56"/>
        </w:numPr>
        <w:rPr>
          <w:lang w:val="en-CA"/>
        </w:rPr>
      </w:pPr>
      <w:r w:rsidRPr="00101108">
        <w:rPr>
          <w:lang w:val="en-CA"/>
        </w:rPr>
        <w:t xml:space="preserve">JVET-R0178: Require that when </w:t>
      </w:r>
      <w:proofErr w:type="spellStart"/>
      <w:r w:rsidRPr="00101108">
        <w:rPr>
          <w:lang w:val="en-CA"/>
        </w:rPr>
        <w:t>no_aps_constraint_flag</w:t>
      </w:r>
      <w:proofErr w:type="spellEnd"/>
      <w:r w:rsidRPr="00101108">
        <w:rPr>
          <w:lang w:val="en-CA"/>
        </w:rPr>
        <w:t xml:space="preserve"> is equal to 1, </w:t>
      </w:r>
      <w:proofErr w:type="spellStart"/>
      <w:r w:rsidRPr="00101108">
        <w:rPr>
          <w:lang w:val="en-CA"/>
        </w:rPr>
        <w:t>sps_lmcs_enabled_flag</w:t>
      </w:r>
      <w:proofErr w:type="spellEnd"/>
      <w:r w:rsidRPr="00101108">
        <w:rPr>
          <w:lang w:val="en-CA"/>
        </w:rPr>
        <w:t xml:space="preserve"> and </w:t>
      </w:r>
      <w:proofErr w:type="spellStart"/>
      <w:r w:rsidRPr="00101108">
        <w:rPr>
          <w:lang w:val="en-CA"/>
        </w:rPr>
        <w:t>sps_scaling_list_enabled_flag</w:t>
      </w:r>
      <w:proofErr w:type="spellEnd"/>
      <w:r w:rsidRPr="00101108">
        <w:rPr>
          <w:lang w:val="en-CA"/>
        </w:rPr>
        <w:t xml:space="preserve"> shall be equal to 0</w:t>
      </w:r>
    </w:p>
    <w:p w14:paraId="04661FBA" w14:textId="77777777" w:rsidR="00101108" w:rsidRPr="00101108" w:rsidRDefault="00101108" w:rsidP="000C06CF">
      <w:pPr>
        <w:numPr>
          <w:ilvl w:val="0"/>
          <w:numId w:val="56"/>
        </w:numPr>
        <w:rPr>
          <w:lang w:val="en-CA"/>
        </w:rPr>
      </w:pPr>
      <w:r w:rsidRPr="00101108">
        <w:rPr>
          <w:lang w:val="en-CA"/>
        </w:rPr>
        <w:t>JVET-R0221</w:t>
      </w:r>
    </w:p>
    <w:p w14:paraId="5CDBE33B" w14:textId="77777777" w:rsidR="00101108" w:rsidRPr="00101108" w:rsidRDefault="00101108" w:rsidP="000C06CF">
      <w:pPr>
        <w:numPr>
          <w:ilvl w:val="0"/>
          <w:numId w:val="56"/>
        </w:numPr>
        <w:rPr>
          <w:lang w:val="en-CA"/>
        </w:rPr>
      </w:pPr>
      <w:r w:rsidRPr="00101108">
        <w:rPr>
          <w:lang w:val="en-CA"/>
        </w:rPr>
        <w:t>JVET-R0046: Change the description of the bitstream extraction process per the value of max_tid_il_ref_pics_plus1[ ][ ] (aspect 1.2 per JVET-R0046-v4).</w:t>
      </w:r>
    </w:p>
    <w:p w14:paraId="7AA94544" w14:textId="77777777" w:rsidR="00101108" w:rsidRPr="00101108" w:rsidRDefault="00101108" w:rsidP="000C06CF">
      <w:pPr>
        <w:numPr>
          <w:ilvl w:val="0"/>
          <w:numId w:val="56"/>
        </w:numPr>
        <w:rPr>
          <w:lang w:val="en-CA"/>
        </w:rPr>
      </w:pPr>
      <w:r w:rsidRPr="00101108">
        <w:rPr>
          <w:lang w:val="en-CA"/>
        </w:rPr>
        <w:t>JVET-R0065: Specify that GDR AUs shall be complete – i.e., all of the layers in the CVS shall have a picture in the AU (as with IRAP AUs).</w:t>
      </w:r>
    </w:p>
    <w:p w14:paraId="4AD3450D" w14:textId="77777777" w:rsidR="00101108" w:rsidRPr="00101108" w:rsidRDefault="00101108" w:rsidP="000C06CF">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0C06CF">
      <w:pPr>
        <w:numPr>
          <w:ilvl w:val="0"/>
          <w:numId w:val="56"/>
        </w:numPr>
        <w:rPr>
          <w:lang w:val="en-CA"/>
        </w:rPr>
      </w:pPr>
      <w:r w:rsidRPr="00101108">
        <w:rPr>
          <w:lang w:val="en-CA"/>
        </w:rPr>
        <w:t xml:space="preserve">JVET-R0222 aspect 1: Infer vps_max_sublayers_minus1 to be equal to 6 when </w:t>
      </w:r>
      <w:proofErr w:type="spellStart"/>
      <w:r w:rsidRPr="00101108">
        <w:rPr>
          <w:lang w:val="en-CA"/>
        </w:rPr>
        <w:t>sps_video_parameter_set_id</w:t>
      </w:r>
      <w:proofErr w:type="spellEnd"/>
      <w:r w:rsidRPr="00101108">
        <w:rPr>
          <w:lang w:val="en-CA"/>
        </w:rPr>
        <w:t xml:space="preserve"> is equal to 0 (i.e. VPS is not present). The exact editorial expression is at the discretion of the editor.</w:t>
      </w:r>
    </w:p>
    <w:p w14:paraId="5903D34F" w14:textId="77777777" w:rsidR="00101108" w:rsidRPr="00101108" w:rsidRDefault="00101108" w:rsidP="000C06CF">
      <w:pPr>
        <w:numPr>
          <w:ilvl w:val="0"/>
          <w:numId w:val="56"/>
        </w:numPr>
        <w:rPr>
          <w:lang w:val="en-CA"/>
        </w:rPr>
      </w:pPr>
      <w:r w:rsidRPr="00101108">
        <w:rPr>
          <w:lang w:val="en-CA"/>
        </w:rPr>
        <w:t>JVET-S0196 (JVET-S0144 item 17)</w:t>
      </w:r>
    </w:p>
    <w:p w14:paraId="02CE578B" w14:textId="77777777" w:rsidR="00101108" w:rsidRPr="00101108" w:rsidRDefault="00101108" w:rsidP="000C06CF">
      <w:pPr>
        <w:numPr>
          <w:ilvl w:val="0"/>
          <w:numId w:val="56"/>
        </w:numPr>
        <w:rPr>
          <w:lang w:val="en-CA"/>
        </w:rPr>
      </w:pPr>
      <w:r w:rsidRPr="00101108">
        <w:rPr>
          <w:lang w:val="en-CA"/>
        </w:rPr>
        <w:t>JVET-S0227 (JVET-S0144 item 22)</w:t>
      </w:r>
    </w:p>
    <w:p w14:paraId="41011ACE" w14:textId="77777777" w:rsidR="00101108" w:rsidRPr="00101108" w:rsidRDefault="00101108" w:rsidP="000C06CF">
      <w:pPr>
        <w:numPr>
          <w:ilvl w:val="0"/>
          <w:numId w:val="56"/>
        </w:numPr>
        <w:rPr>
          <w:lang w:val="en-CA"/>
        </w:rPr>
      </w:pPr>
      <w:r w:rsidRPr="00101108">
        <w:rPr>
          <w:lang w:val="en-CA"/>
        </w:rPr>
        <w:t>JVET-S0077 (JVET-S0139 item 5)</w:t>
      </w:r>
    </w:p>
    <w:p w14:paraId="626E2A3A" w14:textId="77777777" w:rsidR="00101108" w:rsidRPr="00101108" w:rsidRDefault="00101108" w:rsidP="000C06CF">
      <w:pPr>
        <w:numPr>
          <w:ilvl w:val="0"/>
          <w:numId w:val="56"/>
        </w:numPr>
        <w:rPr>
          <w:lang w:val="en-CA"/>
        </w:rPr>
      </w:pPr>
      <w:r w:rsidRPr="00101108">
        <w:rPr>
          <w:lang w:val="en-CA"/>
        </w:rPr>
        <w:t>JVET-S0174 aspect 2 (JVET-S0139 item 18.b)</w:t>
      </w:r>
    </w:p>
    <w:p w14:paraId="3756D84D" w14:textId="77777777" w:rsidR="00101108" w:rsidRPr="00101108" w:rsidRDefault="00101108" w:rsidP="000C06CF">
      <w:pPr>
        <w:numPr>
          <w:ilvl w:val="0"/>
          <w:numId w:val="56"/>
        </w:numPr>
        <w:rPr>
          <w:lang w:val="en-CA"/>
        </w:rPr>
      </w:pPr>
      <w:r w:rsidRPr="00101108">
        <w:rPr>
          <w:lang w:val="en-CA"/>
        </w:rPr>
        <w:t>JVET-S0156 aspect 3 (JVET-S0139 item 21)</w:t>
      </w:r>
    </w:p>
    <w:p w14:paraId="19B4C4A9" w14:textId="77777777" w:rsidR="00101108" w:rsidRPr="00101108" w:rsidRDefault="00101108" w:rsidP="000C06CF">
      <w:pPr>
        <w:numPr>
          <w:ilvl w:val="0"/>
          <w:numId w:val="56"/>
        </w:numPr>
        <w:rPr>
          <w:lang w:val="en-CA"/>
        </w:rPr>
      </w:pPr>
      <w:r w:rsidRPr="00101108">
        <w:rPr>
          <w:lang w:val="en-CA"/>
        </w:rPr>
        <w:t>JVET-S0139 item 26 (no source listed, text only?)</w:t>
      </w:r>
    </w:p>
    <w:p w14:paraId="46E95432" w14:textId="77777777" w:rsidR="00101108" w:rsidRPr="00101108" w:rsidRDefault="00101108" w:rsidP="000C06CF">
      <w:pPr>
        <w:numPr>
          <w:ilvl w:val="0"/>
          <w:numId w:val="56"/>
        </w:numPr>
        <w:rPr>
          <w:lang w:val="en-CA"/>
        </w:rPr>
      </w:pPr>
      <w:r w:rsidRPr="00101108">
        <w:rPr>
          <w:lang w:val="en-CA"/>
        </w:rPr>
        <w:t>JVET-S0188 aspect 1 (JVET-S0139 item 28)</w:t>
      </w:r>
    </w:p>
    <w:p w14:paraId="004FE2FA" w14:textId="77777777" w:rsidR="00101108" w:rsidRPr="00101108" w:rsidRDefault="00101108" w:rsidP="000C06CF">
      <w:pPr>
        <w:numPr>
          <w:ilvl w:val="0"/>
          <w:numId w:val="56"/>
        </w:numPr>
        <w:rPr>
          <w:lang w:val="en-CA"/>
        </w:rPr>
      </w:pPr>
      <w:r w:rsidRPr="00101108">
        <w:rPr>
          <w:lang w:val="en-CA"/>
        </w:rPr>
        <w:t>JVET-S0139 item 40 (item does not exist)</w:t>
      </w:r>
    </w:p>
    <w:p w14:paraId="13C33803" w14:textId="77777777" w:rsidR="00101108" w:rsidRPr="00101108" w:rsidRDefault="00101108" w:rsidP="000C06CF">
      <w:pPr>
        <w:numPr>
          <w:ilvl w:val="0"/>
          <w:numId w:val="56"/>
        </w:numPr>
        <w:rPr>
          <w:lang w:val="en-CA"/>
        </w:rPr>
      </w:pPr>
      <w:r w:rsidRPr="00101108">
        <w:rPr>
          <w:lang w:val="en-CA"/>
        </w:rPr>
        <w:t>JVET-S0042 (JVET-S0142 item 1.b)</w:t>
      </w:r>
    </w:p>
    <w:p w14:paraId="43487E7E" w14:textId="77777777" w:rsidR="00101108" w:rsidRPr="00101108" w:rsidRDefault="00101108" w:rsidP="000C06CF">
      <w:pPr>
        <w:numPr>
          <w:ilvl w:val="0"/>
          <w:numId w:val="56"/>
        </w:numPr>
        <w:rPr>
          <w:lang w:val="en-CA"/>
        </w:rPr>
      </w:pPr>
      <w:r w:rsidRPr="00101108">
        <w:rPr>
          <w:lang w:val="en-CA"/>
        </w:rPr>
        <w:t>JVET-S0174 aspect 1 (JVET S0143 item 19)</w:t>
      </w:r>
    </w:p>
    <w:p w14:paraId="4F2980D8" w14:textId="77777777" w:rsidR="00101108" w:rsidRPr="00101108" w:rsidRDefault="00101108" w:rsidP="000C06CF">
      <w:pPr>
        <w:numPr>
          <w:ilvl w:val="0"/>
          <w:numId w:val="56"/>
        </w:numPr>
        <w:rPr>
          <w:lang w:val="en-CA"/>
        </w:rPr>
      </w:pPr>
      <w:r w:rsidRPr="00101108">
        <w:rPr>
          <w:lang w:val="en-CA"/>
        </w:rPr>
        <w:t>JVET-S0096 aspect 3 (JVET-S0140 item 10)</w:t>
      </w:r>
    </w:p>
    <w:p w14:paraId="0640BF0E" w14:textId="77777777" w:rsidR="00101108" w:rsidRPr="00101108" w:rsidRDefault="00101108" w:rsidP="000C06CF">
      <w:pPr>
        <w:numPr>
          <w:ilvl w:val="0"/>
          <w:numId w:val="56"/>
        </w:numPr>
        <w:rPr>
          <w:lang w:val="en-CA"/>
        </w:rPr>
      </w:pPr>
      <w:r w:rsidRPr="00101108">
        <w:rPr>
          <w:lang w:val="en-CA"/>
        </w:rPr>
        <w:t>JVET-S0096 aspect 4 (JVET-S0140 item 13)</w:t>
      </w:r>
    </w:p>
    <w:p w14:paraId="7CEE34BA" w14:textId="77777777" w:rsidR="00101108" w:rsidRPr="00101108" w:rsidRDefault="00101108" w:rsidP="000C06CF">
      <w:pPr>
        <w:numPr>
          <w:ilvl w:val="0"/>
          <w:numId w:val="56"/>
        </w:numPr>
        <w:rPr>
          <w:lang w:val="en-CA"/>
        </w:rPr>
      </w:pPr>
      <w:r w:rsidRPr="00101108">
        <w:rPr>
          <w:lang w:val="en-CA"/>
        </w:rPr>
        <w:t>JVET-S0159 aspect 3 (JVET-S0140 item 16)</w:t>
      </w:r>
    </w:p>
    <w:p w14:paraId="5969D00F" w14:textId="77777777" w:rsidR="00101108" w:rsidRPr="00101108" w:rsidRDefault="00101108" w:rsidP="000C06CF">
      <w:pPr>
        <w:numPr>
          <w:ilvl w:val="0"/>
          <w:numId w:val="56"/>
        </w:numPr>
        <w:rPr>
          <w:lang w:val="en-CA"/>
        </w:rPr>
      </w:pPr>
      <w:r w:rsidRPr="00101108">
        <w:rPr>
          <w:lang w:val="en-CA"/>
        </w:rPr>
        <w:t>JVET-S0171 (JVET-S0256)</w:t>
      </w:r>
    </w:p>
    <w:p w14:paraId="4B5FBF77" w14:textId="77777777" w:rsidR="00101108" w:rsidRPr="00101108" w:rsidRDefault="00101108" w:rsidP="000C06CF">
      <w:pPr>
        <w:numPr>
          <w:ilvl w:val="0"/>
          <w:numId w:val="56"/>
        </w:numPr>
        <w:rPr>
          <w:lang w:val="en-CA"/>
        </w:rPr>
      </w:pPr>
      <w:r w:rsidRPr="00101108">
        <w:rPr>
          <w:lang w:val="en-CA"/>
        </w:rPr>
        <w:t>JVET-S0118 (JVET-S0141 item 7)</w:t>
      </w:r>
    </w:p>
    <w:p w14:paraId="33412746" w14:textId="77777777" w:rsidR="00101108" w:rsidRPr="00101108" w:rsidRDefault="00101108" w:rsidP="000C06CF">
      <w:pPr>
        <w:numPr>
          <w:ilvl w:val="0"/>
          <w:numId w:val="56"/>
        </w:numPr>
        <w:rPr>
          <w:lang w:val="en-CA"/>
        </w:rPr>
      </w:pPr>
      <w:r w:rsidRPr="00101108">
        <w:rPr>
          <w:lang w:val="en-CA"/>
        </w:rPr>
        <w:t>JVET-S0102 (JVET-S0141 item 9.a)</w:t>
      </w:r>
    </w:p>
    <w:p w14:paraId="658C899C" w14:textId="77777777" w:rsidR="00101108" w:rsidRPr="00101108" w:rsidRDefault="00101108" w:rsidP="000C06CF">
      <w:pPr>
        <w:numPr>
          <w:ilvl w:val="0"/>
          <w:numId w:val="56"/>
        </w:numPr>
        <w:rPr>
          <w:lang w:val="en-CA"/>
        </w:rPr>
      </w:pPr>
      <w:r w:rsidRPr="00101108">
        <w:rPr>
          <w:lang w:val="en-CA"/>
        </w:rPr>
        <w:t>JVET-S0157 item 2 (JVET-S0141 item 13)</w:t>
      </w:r>
    </w:p>
    <w:p w14:paraId="5B881610" w14:textId="77777777" w:rsidR="00101108" w:rsidRPr="00101108" w:rsidRDefault="00101108" w:rsidP="000C06CF">
      <w:pPr>
        <w:numPr>
          <w:ilvl w:val="0"/>
          <w:numId w:val="56"/>
        </w:numPr>
        <w:rPr>
          <w:lang w:val="en-CA"/>
        </w:rPr>
      </w:pPr>
      <w:r w:rsidRPr="00101108">
        <w:rPr>
          <w:lang w:val="en-CA"/>
        </w:rPr>
        <w:t>JVET-S0157 item 4 (JVET-S0141 item 14)</w:t>
      </w:r>
    </w:p>
    <w:p w14:paraId="0EC34F57" w14:textId="77777777" w:rsidR="00101108" w:rsidRPr="00101108" w:rsidRDefault="00101108" w:rsidP="000C06CF">
      <w:pPr>
        <w:numPr>
          <w:ilvl w:val="0"/>
          <w:numId w:val="56"/>
        </w:numPr>
        <w:rPr>
          <w:lang w:val="en-CA"/>
        </w:rPr>
      </w:pPr>
      <w:r w:rsidRPr="00101108">
        <w:rPr>
          <w:lang w:val="en-CA"/>
        </w:rPr>
        <w:t>JVET-S0175 aspect 3 (JVET-S0141 item 16)</w:t>
      </w:r>
    </w:p>
    <w:p w14:paraId="75C762D1" w14:textId="77777777" w:rsidR="00101108" w:rsidRPr="00101108" w:rsidRDefault="00101108" w:rsidP="000C06CF">
      <w:pPr>
        <w:numPr>
          <w:ilvl w:val="0"/>
          <w:numId w:val="56"/>
        </w:numPr>
        <w:rPr>
          <w:lang w:val="en-CA"/>
        </w:rPr>
      </w:pPr>
      <w:r w:rsidRPr="00101108">
        <w:rPr>
          <w:lang w:val="en-CA"/>
        </w:rPr>
        <w:t>JVET-S0175 aspect 1, 2 (JVET-S0141 item 17)</w:t>
      </w:r>
    </w:p>
    <w:p w14:paraId="7D26DE30" w14:textId="071B6A64" w:rsidR="00101108" w:rsidRPr="00101108" w:rsidRDefault="00101108" w:rsidP="000C06CF">
      <w:pPr>
        <w:numPr>
          <w:ilvl w:val="0"/>
          <w:numId w:val="56"/>
        </w:numPr>
        <w:rPr>
          <w:lang w:val="en-CA"/>
        </w:rPr>
      </w:pPr>
      <w:r w:rsidRPr="00101108">
        <w:rPr>
          <w:lang w:val="en-CA"/>
        </w:rPr>
        <w:t>JVET-S0175 aspects 4 and 5 (JVET-S0141 item 18)</w:t>
      </w:r>
    </w:p>
    <w:p w14:paraId="5726D7CA" w14:textId="77777777" w:rsidR="00101108" w:rsidRPr="00101108" w:rsidRDefault="00101108" w:rsidP="000C06CF">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0C06CF">
      <w:pPr>
        <w:numPr>
          <w:ilvl w:val="0"/>
          <w:numId w:val="56"/>
        </w:numPr>
        <w:rPr>
          <w:lang w:val="en-CA"/>
        </w:rPr>
      </w:pPr>
      <w:r w:rsidRPr="00101108">
        <w:rPr>
          <w:lang w:val="en-CA"/>
        </w:rPr>
        <w:t>JVET-S0198/ JVET-S0223 (JVET-S0141 item 24)</w:t>
      </w:r>
    </w:p>
    <w:p w14:paraId="6473A44A" w14:textId="77777777" w:rsidR="00101108" w:rsidRPr="00101108" w:rsidRDefault="00101108" w:rsidP="000C06CF">
      <w:pPr>
        <w:numPr>
          <w:ilvl w:val="0"/>
          <w:numId w:val="56"/>
        </w:numPr>
        <w:rPr>
          <w:lang w:val="en-CA"/>
        </w:rPr>
      </w:pPr>
      <w:r w:rsidRPr="00101108">
        <w:rPr>
          <w:lang w:val="en-CA"/>
        </w:rPr>
        <w:lastRenderedPageBreak/>
        <w:t>JVET-S0173 aspect 2 (JVET-S0141 item 40.b)</w:t>
      </w:r>
    </w:p>
    <w:p w14:paraId="43729C19" w14:textId="77777777" w:rsidR="00101108" w:rsidRPr="00101108" w:rsidRDefault="00101108" w:rsidP="000C06CF">
      <w:pPr>
        <w:numPr>
          <w:ilvl w:val="0"/>
          <w:numId w:val="56"/>
        </w:numPr>
        <w:rPr>
          <w:lang w:val="en-CA"/>
        </w:rPr>
      </w:pPr>
      <w:r w:rsidRPr="00101108">
        <w:rPr>
          <w:lang w:val="en-CA"/>
        </w:rPr>
        <w:t>JVET-S0173 item 1 (JVET-S0141 item 51)</w:t>
      </w:r>
    </w:p>
    <w:p w14:paraId="1EDB5688" w14:textId="77777777" w:rsidR="00101108" w:rsidRPr="00101108" w:rsidRDefault="00101108" w:rsidP="000C06CF">
      <w:pPr>
        <w:numPr>
          <w:ilvl w:val="0"/>
          <w:numId w:val="56"/>
        </w:numPr>
        <w:rPr>
          <w:lang w:val="en-CA"/>
        </w:rPr>
      </w:pPr>
      <w:r w:rsidRPr="00101108">
        <w:rPr>
          <w:lang w:val="en-CA"/>
        </w:rPr>
        <w:t>JVET-S0173 item 3 (JVET-S0141 item 52)</w:t>
      </w:r>
    </w:p>
    <w:p w14:paraId="5F936503" w14:textId="77777777" w:rsidR="00101108" w:rsidRPr="00101108" w:rsidRDefault="00101108" w:rsidP="000C06CF">
      <w:pPr>
        <w:numPr>
          <w:ilvl w:val="0"/>
          <w:numId w:val="56"/>
        </w:numPr>
        <w:rPr>
          <w:lang w:val="en-CA"/>
        </w:rPr>
      </w:pPr>
      <w:r w:rsidRPr="00101108">
        <w:rPr>
          <w:lang w:val="en-CA"/>
        </w:rPr>
        <w:t>JVET-S0173 item 5 (JVET-S0141 item 53)</w:t>
      </w:r>
    </w:p>
    <w:p w14:paraId="34971A7A" w14:textId="41CD2DE8" w:rsidR="00101108" w:rsidRPr="00101108" w:rsidRDefault="00101108" w:rsidP="000C06CF">
      <w:pPr>
        <w:numPr>
          <w:ilvl w:val="0"/>
          <w:numId w:val="56"/>
        </w:numPr>
        <w:rPr>
          <w:lang w:val="en-CA"/>
        </w:rPr>
      </w:pPr>
      <w:r w:rsidRPr="00101108">
        <w:rPr>
          <w:lang w:val="en-CA"/>
        </w:rPr>
        <w:t>JVET-S0173 item 6 (JVET-S0141 item 54)</w:t>
      </w:r>
    </w:p>
    <w:p w14:paraId="23DF93DD" w14:textId="77777777" w:rsidR="00101108" w:rsidRPr="00101108" w:rsidRDefault="00101108" w:rsidP="000C06CF">
      <w:pPr>
        <w:numPr>
          <w:ilvl w:val="0"/>
          <w:numId w:val="56"/>
        </w:numPr>
        <w:rPr>
          <w:lang w:val="en-CA"/>
        </w:rPr>
      </w:pPr>
      <w:r w:rsidRPr="00101108">
        <w:rPr>
          <w:lang w:val="en-CA"/>
        </w:rPr>
        <w:t>JVET-S0173 item 4 (JVET-S0141 item 56)</w:t>
      </w:r>
    </w:p>
    <w:p w14:paraId="53383B15" w14:textId="77777777" w:rsidR="00101108" w:rsidRPr="00101108" w:rsidRDefault="00101108" w:rsidP="000C06CF">
      <w:pPr>
        <w:numPr>
          <w:ilvl w:val="0"/>
          <w:numId w:val="56"/>
        </w:numPr>
        <w:rPr>
          <w:lang w:val="en-CA"/>
        </w:rPr>
      </w:pPr>
      <w:r w:rsidRPr="00101108">
        <w:rPr>
          <w:lang w:val="en-CA"/>
        </w:rPr>
        <w:t>JVET-S0176 item 4 (JVET-S0141 item 60)</w:t>
      </w:r>
    </w:p>
    <w:p w14:paraId="2F3F7E81" w14:textId="77777777" w:rsidR="00101108" w:rsidRPr="00101108" w:rsidRDefault="00101108" w:rsidP="000C06CF">
      <w:pPr>
        <w:numPr>
          <w:ilvl w:val="0"/>
          <w:numId w:val="56"/>
        </w:numPr>
        <w:rPr>
          <w:lang w:val="en-CA"/>
        </w:rPr>
      </w:pPr>
      <w:r w:rsidRPr="00101108">
        <w:rPr>
          <w:lang w:val="en-CA"/>
        </w:rPr>
        <w:t>JVET-S0154 aspect 5 (JVET-S0141 item 68)</w:t>
      </w:r>
    </w:p>
    <w:p w14:paraId="31E4E797" w14:textId="77777777" w:rsidR="00101108" w:rsidRPr="00101108" w:rsidRDefault="00101108" w:rsidP="000C06CF">
      <w:pPr>
        <w:numPr>
          <w:ilvl w:val="0"/>
          <w:numId w:val="56"/>
        </w:numPr>
        <w:rPr>
          <w:lang w:val="en-CA"/>
        </w:rPr>
      </w:pPr>
      <w:r w:rsidRPr="00101108">
        <w:rPr>
          <w:lang w:val="en-CA"/>
        </w:rPr>
        <w:t>JVET-S0154 aspect 6 (JVET-S0141 item 69)</w:t>
      </w:r>
    </w:p>
    <w:p w14:paraId="359565B2" w14:textId="77777777" w:rsidR="00101108" w:rsidRPr="00101108" w:rsidRDefault="00101108" w:rsidP="000C06CF">
      <w:pPr>
        <w:numPr>
          <w:ilvl w:val="0"/>
          <w:numId w:val="56"/>
        </w:numPr>
        <w:rPr>
          <w:lang w:val="en-CA"/>
        </w:rPr>
      </w:pPr>
      <w:r w:rsidRPr="00101108">
        <w:rPr>
          <w:lang w:val="en-CA"/>
        </w:rPr>
        <w:t>JVET-S0154 aspect 8 (JVET-S0141 item 71)</w:t>
      </w:r>
    </w:p>
    <w:p w14:paraId="3F6B2F56" w14:textId="77777777" w:rsidR="00101108" w:rsidRPr="00101108" w:rsidRDefault="00101108" w:rsidP="000C06CF">
      <w:pPr>
        <w:numPr>
          <w:ilvl w:val="0"/>
          <w:numId w:val="56"/>
        </w:numPr>
        <w:rPr>
          <w:lang w:val="en-CA"/>
        </w:rPr>
      </w:pPr>
      <w:r w:rsidRPr="00101108">
        <w:rPr>
          <w:lang w:val="en-CA"/>
        </w:rPr>
        <w:t>JVET-S0095 aspect 5 (JVET-S0145 item 5)</w:t>
      </w:r>
    </w:p>
    <w:p w14:paraId="0E03CFA3" w14:textId="77777777" w:rsidR="00101108" w:rsidRPr="00101108" w:rsidRDefault="00101108" w:rsidP="000C06CF">
      <w:pPr>
        <w:numPr>
          <w:ilvl w:val="0"/>
          <w:numId w:val="56"/>
        </w:numPr>
        <w:rPr>
          <w:lang w:val="en-CA"/>
        </w:rPr>
      </w:pPr>
      <w:r w:rsidRPr="00101108">
        <w:rPr>
          <w:lang w:val="en-CA"/>
        </w:rPr>
        <w:t>JVET-S0095 aspect 6 (JVET-S0145 item 6)</w:t>
      </w:r>
    </w:p>
    <w:p w14:paraId="43414814" w14:textId="7767043B" w:rsidR="00101108" w:rsidRPr="00101108" w:rsidRDefault="00101108" w:rsidP="000C06CF">
      <w:pPr>
        <w:numPr>
          <w:ilvl w:val="0"/>
          <w:numId w:val="56"/>
        </w:numPr>
        <w:rPr>
          <w:lang w:val="en-CA"/>
        </w:rPr>
      </w:pPr>
      <w:r w:rsidRPr="00101108">
        <w:rPr>
          <w:lang w:val="en-CA"/>
        </w:rPr>
        <w:t>JVET-S0100 aspect 1, depends on JVET-R0193 (JVET-S0147 item 2)</w:t>
      </w:r>
    </w:p>
    <w:p w14:paraId="3A76F305" w14:textId="77777777" w:rsidR="00101108" w:rsidRPr="00101108" w:rsidRDefault="00101108" w:rsidP="000C06CF">
      <w:pPr>
        <w:numPr>
          <w:ilvl w:val="0"/>
          <w:numId w:val="56"/>
        </w:numPr>
        <w:rPr>
          <w:lang w:val="en-CA"/>
        </w:rPr>
      </w:pPr>
      <w:r w:rsidRPr="00101108">
        <w:rPr>
          <w:lang w:val="en-CA"/>
        </w:rPr>
        <w:t>FINB ballot comments</w:t>
      </w:r>
    </w:p>
    <w:p w14:paraId="0055D2CC" w14:textId="77777777" w:rsidR="00101108" w:rsidRPr="00101108" w:rsidRDefault="00101108" w:rsidP="000C06CF">
      <w:pPr>
        <w:numPr>
          <w:ilvl w:val="0"/>
          <w:numId w:val="56"/>
        </w:numPr>
        <w:rPr>
          <w:lang w:val="en-CA"/>
        </w:rPr>
      </w:pPr>
      <w:r w:rsidRPr="00101108">
        <w:rPr>
          <w:lang w:val="en-CA"/>
        </w:rPr>
        <w:t>Make high tier support up to 960.</w:t>
      </w:r>
    </w:p>
    <w:p w14:paraId="778496A0" w14:textId="77777777" w:rsidR="00101108" w:rsidRPr="007728CB" w:rsidRDefault="00101108" w:rsidP="007728CB">
      <w:pPr>
        <w:keepNext/>
        <w:rPr>
          <w:i/>
          <w:iCs/>
          <w:lang w:val="en-CA"/>
        </w:rPr>
      </w:pPr>
      <w:r w:rsidRPr="007728CB">
        <w:rPr>
          <w:i/>
          <w:iCs/>
          <w:lang w:val="en-CA"/>
        </w:rPr>
        <w:t>HM related activities</w:t>
      </w:r>
    </w:p>
    <w:p w14:paraId="34937303" w14:textId="77777777" w:rsidR="00101108" w:rsidRPr="00101108" w:rsidRDefault="00101108" w:rsidP="009331A2">
      <w:pPr>
        <w:keepNext/>
        <w:rPr>
          <w:lang w:val="en-CA"/>
        </w:rPr>
      </w:pPr>
      <w:r w:rsidRPr="00101108">
        <w:rPr>
          <w:lang w:val="en-CA"/>
        </w:rPr>
        <w:t>HM 16.25 was tagged on April 13, 2022. Changes include:</w:t>
      </w:r>
    </w:p>
    <w:p w14:paraId="17AFF7C2" w14:textId="461A3B4D" w:rsidR="00101108" w:rsidRPr="00101108" w:rsidRDefault="00101108" w:rsidP="000C06CF">
      <w:pPr>
        <w:numPr>
          <w:ilvl w:val="0"/>
          <w:numId w:val="57"/>
        </w:numPr>
        <w:rPr>
          <w:lang w:val="en-CA"/>
        </w:rPr>
      </w:pPr>
      <w:r w:rsidRPr="00101108">
        <w:rPr>
          <w:lang w:val="en-CA"/>
        </w:rPr>
        <w:t>JVET-X0079: Add new level 6.3</w:t>
      </w:r>
    </w:p>
    <w:p w14:paraId="54C093C2" w14:textId="7FFAFA8F" w:rsidR="00101108" w:rsidRPr="00101108" w:rsidRDefault="00101108" w:rsidP="000C06CF">
      <w:pPr>
        <w:numPr>
          <w:ilvl w:val="0"/>
          <w:numId w:val="57"/>
        </w:numPr>
        <w:rPr>
          <w:lang w:val="en-CA"/>
        </w:rPr>
      </w:pPr>
      <w:r w:rsidRPr="00101108">
        <w:rPr>
          <w:lang w:val="en-CA"/>
        </w:rPr>
        <w:t>JVET-X0116: Enabled temporal filter for low-delay configurations and also fixed a bug for non</w:t>
      </w:r>
      <w:r w:rsidR="00C81A12">
        <w:rPr>
          <w:lang w:val="en-CA"/>
        </w:rPr>
        <w:t>-</w:t>
      </w:r>
      <w:r w:rsidRPr="00101108">
        <w:rPr>
          <w:lang w:val="en-CA"/>
        </w:rPr>
        <w:t>4:2:0</w:t>
      </w:r>
      <w:r w:rsidR="00C81A12">
        <w:rPr>
          <w:lang w:val="en-CA"/>
        </w:rPr>
        <w:t xml:space="preserve"> operation</w:t>
      </w:r>
    </w:p>
    <w:p w14:paraId="7AF161D9" w14:textId="5A6B2B78" w:rsidR="00101108" w:rsidRPr="00101108" w:rsidRDefault="00101108" w:rsidP="000C06CF">
      <w:pPr>
        <w:numPr>
          <w:ilvl w:val="0"/>
          <w:numId w:val="57"/>
        </w:numPr>
        <w:rPr>
          <w:lang w:val="en-CA"/>
        </w:rPr>
      </w:pPr>
      <w:r w:rsidRPr="00101108">
        <w:rPr>
          <w:lang w:val="en-CA"/>
        </w:rPr>
        <w:t>JVET-T0050: Add ability to detect static objects to encoder</w:t>
      </w:r>
    </w:p>
    <w:p w14:paraId="1943C303" w14:textId="07051710" w:rsidR="00101108" w:rsidRPr="00101108" w:rsidRDefault="00101108" w:rsidP="000C06CF">
      <w:pPr>
        <w:numPr>
          <w:ilvl w:val="0"/>
          <w:numId w:val="57"/>
        </w:numPr>
        <w:rPr>
          <w:lang w:val="en-CA"/>
        </w:rPr>
      </w:pPr>
      <w:r w:rsidRPr="00101108">
        <w:rPr>
          <w:lang w:val="en-CA"/>
        </w:rPr>
        <w:t>A</w:t>
      </w:r>
      <w:r w:rsidR="00E1684A">
        <w:rPr>
          <w:lang w:val="en-CA"/>
        </w:rPr>
        <w:t xml:space="preserve">nnotated regions </w:t>
      </w:r>
      <w:r w:rsidRPr="00101108">
        <w:rPr>
          <w:lang w:val="en-CA"/>
        </w:rPr>
        <w:t xml:space="preserve">SEI </w:t>
      </w:r>
      <w:r w:rsidR="00E1684A">
        <w:rPr>
          <w:lang w:val="en-CA"/>
        </w:rPr>
        <w:t>message f</w:t>
      </w:r>
      <w:r w:rsidRPr="00101108">
        <w:rPr>
          <w:lang w:val="en-CA"/>
        </w:rPr>
        <w:t>ix functionality</w:t>
      </w:r>
    </w:p>
    <w:p w14:paraId="579D0342" w14:textId="3E986C8B" w:rsidR="00101108" w:rsidRPr="00101108" w:rsidRDefault="00101108" w:rsidP="000C06CF">
      <w:pPr>
        <w:numPr>
          <w:ilvl w:val="0"/>
          <w:numId w:val="57"/>
        </w:numPr>
        <w:rPr>
          <w:lang w:val="en-CA"/>
        </w:rPr>
      </w:pPr>
      <w:r w:rsidRPr="00101108">
        <w:rPr>
          <w:lang w:val="en-CA"/>
        </w:rPr>
        <w:t>Added the ability to detect static objects from the supplied annotated regions SEI config files. If the detected object is static w.r.t previous frame, then no additional information will be sent in the bitstream.</w:t>
      </w:r>
    </w:p>
    <w:p w14:paraId="3D92EB85" w14:textId="77777777" w:rsidR="00101108" w:rsidRPr="00101108" w:rsidRDefault="00101108" w:rsidP="000C06CF">
      <w:pPr>
        <w:numPr>
          <w:ilvl w:val="0"/>
          <w:numId w:val="57"/>
        </w:numPr>
        <w:rPr>
          <w:lang w:val="en-CA"/>
        </w:rPr>
      </w:pPr>
      <w:r w:rsidRPr="00101108">
        <w:rPr>
          <w:lang w:val="en-CA"/>
        </w:rPr>
        <w:t>Update software manual for HM 16.25</w:t>
      </w:r>
    </w:p>
    <w:p w14:paraId="778246D7" w14:textId="360A7EFF" w:rsidR="00101108" w:rsidRPr="00101108" w:rsidRDefault="00101108" w:rsidP="009331A2">
      <w:pPr>
        <w:keepNext/>
        <w:rPr>
          <w:lang w:val="en-CA"/>
        </w:rPr>
      </w:pPr>
      <w:r w:rsidRPr="00101108">
        <w:rPr>
          <w:lang w:val="en-CA"/>
        </w:rPr>
        <w:t xml:space="preserve">HM 16.26 </w:t>
      </w:r>
      <w:r w:rsidR="00D100D5">
        <w:rPr>
          <w:lang w:val="en-CA"/>
        </w:rPr>
        <w:t>wa</w:t>
      </w:r>
      <w:r w:rsidRPr="00101108">
        <w:rPr>
          <w:lang w:val="en-CA"/>
        </w:rPr>
        <w:t>s expected to be tagged during or shortly after the 26</w:t>
      </w:r>
      <w:r w:rsidRPr="00101108">
        <w:rPr>
          <w:vertAlign w:val="superscript"/>
          <w:lang w:val="en-CA"/>
        </w:rPr>
        <w:t>th</w:t>
      </w:r>
      <w:r w:rsidRPr="00101108">
        <w:rPr>
          <w:lang w:val="en-CA"/>
        </w:rPr>
        <w:t xml:space="preserve"> JVET meeting. Changes include</w:t>
      </w:r>
      <w:r w:rsidR="00D100D5">
        <w:rPr>
          <w:lang w:val="en-CA"/>
        </w:rPr>
        <w:t>d</w:t>
      </w:r>
      <w:r w:rsidRPr="00101108">
        <w:rPr>
          <w:lang w:val="en-CA"/>
        </w:rPr>
        <w:t xml:space="preserve"> so far:</w:t>
      </w:r>
    </w:p>
    <w:p w14:paraId="5BE4991E" w14:textId="77777777" w:rsidR="00101108" w:rsidRPr="00101108" w:rsidRDefault="00101108" w:rsidP="000C06CF">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0C06CF">
      <w:pPr>
        <w:numPr>
          <w:ilvl w:val="0"/>
          <w:numId w:val="57"/>
        </w:numPr>
        <w:rPr>
          <w:lang w:val="en-CA"/>
        </w:rPr>
      </w:pPr>
      <w:r w:rsidRPr="00101108">
        <w:rPr>
          <w:lang w:val="en-CA"/>
        </w:rPr>
        <w:t>JVET-Y0105: An improved VVC rate control scheme</w:t>
      </w:r>
    </w:p>
    <w:p w14:paraId="1AAE8705" w14:textId="695277BC" w:rsidR="00101108" w:rsidRPr="00101108" w:rsidRDefault="00101108" w:rsidP="009331A2">
      <w:pPr>
        <w:keepNext/>
        <w:rPr>
          <w:lang w:val="en-CA"/>
        </w:rPr>
      </w:pPr>
      <w:r w:rsidRPr="00101108">
        <w:rPr>
          <w:lang w:val="en-CA"/>
        </w:rPr>
        <w:t xml:space="preserve">The following </w:t>
      </w:r>
      <w:r w:rsidR="00E1684A">
        <w:rPr>
          <w:lang w:val="en-CA"/>
        </w:rPr>
        <w:t>merge requests</w:t>
      </w:r>
      <w:r w:rsidR="00E1684A" w:rsidRPr="00101108">
        <w:rPr>
          <w:lang w:val="en-CA"/>
        </w:rPr>
        <w:t xml:space="preserve"> </w:t>
      </w:r>
      <w:r w:rsidR="00D100D5">
        <w:rPr>
          <w:lang w:val="en-CA"/>
        </w:rPr>
        <w:t>we</w:t>
      </w:r>
      <w:r w:rsidRPr="00101108">
        <w:rPr>
          <w:lang w:val="en-CA"/>
        </w:rPr>
        <w:t>re pending:</w:t>
      </w:r>
    </w:p>
    <w:p w14:paraId="347E797F" w14:textId="77777777" w:rsidR="00101108" w:rsidRPr="00101108" w:rsidRDefault="00101108" w:rsidP="000C06CF">
      <w:pPr>
        <w:numPr>
          <w:ilvl w:val="0"/>
          <w:numId w:val="57"/>
        </w:numPr>
        <w:rPr>
          <w:lang w:val="en-CA"/>
        </w:rPr>
      </w:pPr>
      <w:r w:rsidRPr="00101108">
        <w:rPr>
          <w:lang w:val="en-CA"/>
        </w:rPr>
        <w:t>JVET-Y0077: Block Importance Mapping</w:t>
      </w:r>
    </w:p>
    <w:p w14:paraId="7307DD31" w14:textId="77777777" w:rsidR="00101108" w:rsidRPr="00101108" w:rsidRDefault="000B614C" w:rsidP="000C06CF">
      <w:pPr>
        <w:numPr>
          <w:ilvl w:val="0"/>
          <w:numId w:val="57"/>
        </w:numPr>
        <w:rPr>
          <w:lang w:val="en-CA"/>
        </w:rPr>
      </w:pPr>
      <w:hyperlink r:id="rId60" w:history="1">
        <w:r w:rsidR="00101108" w:rsidRPr="00101108">
          <w:rPr>
            <w:rStyle w:val="Hyperlink"/>
            <w:lang w:val="en-CA"/>
          </w:rPr>
          <w:t>JCTVC-AD0021(JVET-T0056) SEI manifest &amp; SEI prefix indication</w:t>
        </w:r>
      </w:hyperlink>
    </w:p>
    <w:p w14:paraId="0FBD9BC3" w14:textId="77777777" w:rsidR="00101108" w:rsidRPr="00101108" w:rsidRDefault="00101108" w:rsidP="000C06CF">
      <w:pPr>
        <w:numPr>
          <w:ilvl w:val="0"/>
          <w:numId w:val="57"/>
        </w:numPr>
        <w:rPr>
          <w:lang w:val="en-CA"/>
        </w:rPr>
      </w:pPr>
      <w:r w:rsidRPr="00101108">
        <w:rPr>
          <w:lang w:val="en-CA"/>
        </w:rPr>
        <w:t>Mark the current picture as short-term ref</w:t>
      </w:r>
    </w:p>
    <w:p w14:paraId="2F169F2F" w14:textId="72F8C92A" w:rsidR="00101108" w:rsidRPr="00101108" w:rsidDel="006F179A" w:rsidRDefault="00101108" w:rsidP="000C06CF">
      <w:pPr>
        <w:rPr>
          <w:del w:id="35" w:author="Gary Sullivan" w:date="2022-05-24T14:00:00Z"/>
          <w:lang w:val="en-CA"/>
        </w:rPr>
      </w:pPr>
      <w:r w:rsidRPr="00101108">
        <w:rPr>
          <w:lang w:val="en-CA"/>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11E5A452" w14:textId="77777777" w:rsidR="00101108" w:rsidRPr="00101108" w:rsidRDefault="00101108" w:rsidP="000C06CF">
      <w:pPr>
        <w:rPr>
          <w:lang w:val="en-CA"/>
        </w:rPr>
      </w:pPr>
    </w:p>
    <w:p w14:paraId="31DD93E3" w14:textId="77777777" w:rsidR="00101108" w:rsidRPr="00101108" w:rsidRDefault="00101108" w:rsidP="007728CB">
      <w:pPr>
        <w:keepNext/>
        <w:rPr>
          <w:lang w:val="en-CA"/>
        </w:rPr>
      </w:pPr>
      <w:r w:rsidRPr="00101108">
        <w:rPr>
          <w:lang w:val="en-CA"/>
        </w:rPr>
        <w:lastRenderedPageBreak/>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7728C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
      <w:tr w:rsidR="00D100D5" w:rsidRPr="00101108" w14:paraId="4E4BEB1D"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A674970"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1EC45615"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E27B522" w14:textId="6D273513"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45C86AF" w14:textId="7888E649" w:rsidR="00101108" w:rsidRPr="00101108" w:rsidRDefault="00101108" w:rsidP="007728C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CA7BD4C" w14:textId="77BF147C"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881D7F9" w:rsidR="00101108" w:rsidRPr="00101108" w:rsidRDefault="00101108" w:rsidP="007728CB">
            <w:pPr>
              <w:keepNext/>
              <w:spacing w:before="0"/>
              <w:jc w:val="center"/>
              <w:rPr>
                <w:lang w:val="de-DE"/>
              </w:rPr>
            </w:pPr>
          </w:p>
        </w:tc>
      </w:tr>
      <w:tr w:rsidR="00D100D5" w:rsidRPr="00101108" w14:paraId="3BB3C749"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1879784"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9CC96F1" w14:textId="28476046"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8C77C49" w14:textId="554517CC"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7F7C31A"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37049A55" w14:textId="56AEDA0E"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46A17935" w14:textId="0CF028F9" w:rsidR="00101108" w:rsidRPr="00101108" w:rsidRDefault="00101108" w:rsidP="007728CB">
            <w:pPr>
              <w:keepNext/>
              <w:spacing w:before="0"/>
              <w:jc w:val="center"/>
              <w:rPr>
                <w:b/>
                <w:bCs/>
                <w:lang w:val="de-DE"/>
              </w:rPr>
            </w:pPr>
          </w:p>
        </w:tc>
      </w:tr>
      <w:tr w:rsidR="00D100D5" w:rsidRPr="00101108" w14:paraId="487AE73B"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AF11DF9"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7728CB">
            <w:pPr>
              <w:keepNext/>
              <w:spacing w:before="0"/>
              <w:jc w:val="center"/>
              <w:rPr>
                <w:lang w:val="de-DE"/>
              </w:rPr>
            </w:pPr>
            <w:r w:rsidRPr="00101108">
              <w:rPr>
                <w:lang w:val="de-DE"/>
              </w:rPr>
              <w:t>DecT</w:t>
            </w:r>
          </w:p>
        </w:tc>
      </w:tr>
      <w:tr w:rsidR="00D100D5" w:rsidRPr="00101108" w14:paraId="6DB4CD5E"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2AC71E65"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3E5C190"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003D1C3"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7728CB">
            <w:pPr>
              <w:keepNext/>
              <w:spacing w:before="0"/>
              <w:jc w:val="center"/>
              <w:rPr>
                <w:lang w:val="de-DE"/>
              </w:rPr>
            </w:pPr>
            <w:r w:rsidRPr="00101108">
              <w:rPr>
                <w:lang w:val="de-DE"/>
              </w:rPr>
              <w:t>100%</w:t>
            </w:r>
          </w:p>
        </w:tc>
      </w:tr>
      <w:tr w:rsidR="00D100D5" w:rsidRPr="00101108" w14:paraId="57E6EB3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A5263B8"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15C84424"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5287E04E"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7728CB">
            <w:pPr>
              <w:keepNext/>
              <w:spacing w:before="0"/>
              <w:jc w:val="center"/>
              <w:rPr>
                <w:lang w:val="de-DE"/>
              </w:rPr>
            </w:pPr>
            <w:r w:rsidRPr="00101108">
              <w:rPr>
                <w:lang w:val="de-DE"/>
              </w:rPr>
              <w:t>100%</w:t>
            </w:r>
          </w:p>
        </w:tc>
      </w:tr>
      <w:tr w:rsidR="00D100D5" w:rsidRPr="00101108" w14:paraId="533C5E04"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722DF34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67DBFB2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567784D9"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7728CB">
            <w:pPr>
              <w:keepNext/>
              <w:spacing w:before="0"/>
              <w:jc w:val="center"/>
              <w:rPr>
                <w:lang w:val="de-DE"/>
              </w:rPr>
            </w:pPr>
            <w:r w:rsidRPr="00101108">
              <w:rPr>
                <w:lang w:val="de-DE"/>
              </w:rPr>
              <w:t>99%</w:t>
            </w:r>
          </w:p>
        </w:tc>
      </w:tr>
      <w:tr w:rsidR="00D100D5" w:rsidRPr="00101108" w14:paraId="74E4EC54"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7F033F7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AA5ECE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4BADBFDB" w14:textId="77777777" w:rsidR="00101108" w:rsidRPr="00101108" w:rsidRDefault="00101108" w:rsidP="007728CB">
            <w:pPr>
              <w:keepNext/>
              <w:spacing w:before="0"/>
              <w:jc w:val="center"/>
              <w:rPr>
                <w:lang w:val="de-DE"/>
              </w:rPr>
            </w:pPr>
            <w:r w:rsidRPr="00101108">
              <w:rPr>
                <w:lang w:val="de-DE"/>
              </w:rPr>
              <w:t>99%</w:t>
            </w:r>
          </w:p>
        </w:tc>
        <w:tc>
          <w:tcPr>
            <w:tcW w:w="1584"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7728CB">
            <w:pPr>
              <w:keepNext/>
              <w:spacing w:before="0"/>
              <w:jc w:val="center"/>
              <w:rPr>
                <w:lang w:val="de-DE"/>
              </w:rPr>
            </w:pPr>
            <w:r w:rsidRPr="00101108">
              <w:rPr>
                <w:lang w:val="de-DE"/>
              </w:rPr>
              <w:t>100%</w:t>
            </w:r>
          </w:p>
        </w:tc>
      </w:tr>
      <w:tr w:rsidR="00D100D5" w:rsidRPr="00101108" w14:paraId="15D2AAAF"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9DFDA90"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BD09463"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1C925A8"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7728CB">
            <w:pPr>
              <w:keepNext/>
              <w:spacing w:before="0"/>
              <w:jc w:val="center"/>
              <w:rPr>
                <w:lang w:val="de-DE"/>
              </w:rPr>
            </w:pPr>
            <w:r w:rsidRPr="00101108">
              <w:rPr>
                <w:lang w:val="de-DE"/>
              </w:rPr>
              <w:t>100%</w:t>
            </w:r>
          </w:p>
        </w:tc>
      </w:tr>
      <w:tr w:rsidR="00D100D5" w:rsidRPr="00101108" w14:paraId="411465FE"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7728CB">
            <w:pPr>
              <w:keepNext/>
              <w:spacing w:before="0"/>
              <w:rPr>
                <w:b/>
                <w:bCs/>
                <w:lang w:val="de-DE"/>
              </w:rPr>
            </w:pPr>
            <w:r w:rsidRPr="00101108">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7728CB">
            <w:pPr>
              <w:keepNext/>
              <w:spacing w:before="0"/>
              <w:jc w:val="center"/>
              <w:rPr>
                <w:lang w:val="de-DE"/>
              </w:rPr>
            </w:pPr>
            <w:r w:rsidRPr="00101108">
              <w:rPr>
                <w:lang w:val="de-DE"/>
              </w:rPr>
              <w:t>100%</w:t>
            </w:r>
          </w:p>
        </w:tc>
      </w:tr>
      <w:tr w:rsidR="00D100D5" w:rsidRPr="00101108" w14:paraId="00FB525F"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7728CB">
            <w:pPr>
              <w:keepNext/>
              <w:spacing w:before="0"/>
              <w:jc w:val="center"/>
              <w:rPr>
                <w:lang w:val="de-DE"/>
              </w:rPr>
            </w:pPr>
            <w:r w:rsidRPr="00101108">
              <w:rPr>
                <w:lang w:val="de-DE"/>
              </w:rPr>
              <w:t>97%</w:t>
            </w:r>
          </w:p>
        </w:tc>
      </w:tr>
      <w:tr w:rsidR="00D100D5" w:rsidRPr="00101108" w14:paraId="03B8E5F4"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B21AAB">
            <w:pPr>
              <w:spacing w:before="0"/>
              <w:jc w:val="center"/>
              <w:rPr>
                <w:lang w:val="de-DE"/>
              </w:rPr>
            </w:pPr>
            <w:r w:rsidRPr="00101108">
              <w:rPr>
                <w:lang w:val="de-DE"/>
              </w:rPr>
              <w:t>100%</w:t>
            </w:r>
          </w:p>
        </w:tc>
        <w:tc>
          <w:tcPr>
            <w:tcW w:w="1584"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B21AAB">
            <w:pPr>
              <w:spacing w:before="0"/>
              <w:jc w:val="center"/>
              <w:rPr>
                <w:lang w:val="de-DE"/>
              </w:rPr>
            </w:pPr>
            <w:r w:rsidRPr="00101108">
              <w:rPr>
                <w:lang w:val="de-DE"/>
              </w:rPr>
              <w:t>99%</w:t>
            </w:r>
          </w:p>
        </w:tc>
      </w:tr>
      <w:tr w:rsidR="00D100D5" w:rsidRPr="00101108" w14:paraId="474CB205"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675A6288"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1182F1A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677D128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443D42E6"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7D3C5AA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F6F98FC" w14:textId="77777777" w:rsidR="00101108" w:rsidRPr="00101108" w:rsidRDefault="00101108" w:rsidP="00B21AAB">
            <w:pPr>
              <w:spacing w:before="0"/>
              <w:jc w:val="center"/>
              <w:rPr>
                <w:lang w:val="de-DE"/>
              </w:rPr>
            </w:pPr>
          </w:p>
        </w:tc>
      </w:tr>
      <w:tr w:rsidR="00D100D5" w:rsidRPr="00101108" w14:paraId="10B067E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645645AD"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460A2C8"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147DED4" w14:textId="3A51DA0D"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3C435C" w14:textId="36F77DE6" w:rsidR="00101108" w:rsidRPr="00101108" w:rsidRDefault="00101108" w:rsidP="007728C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7BF0D9D0" w14:textId="014E1CFD"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2CBAB768" w:rsidR="00101108" w:rsidRPr="00101108" w:rsidRDefault="00101108" w:rsidP="007728CB">
            <w:pPr>
              <w:keepNext/>
              <w:spacing w:before="0"/>
              <w:jc w:val="center"/>
              <w:rPr>
                <w:lang w:val="de-DE"/>
              </w:rPr>
            </w:pPr>
          </w:p>
        </w:tc>
      </w:tr>
      <w:tr w:rsidR="00D100D5" w:rsidRPr="00101108" w14:paraId="49CC227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A8EAEFB"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2EDBB784" w14:textId="121ACBAE"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E1BFEBF" w14:textId="29048859"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308BD47"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1152291C" w14:textId="2DEF8E05"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7FFC242" w14:textId="5A28232E" w:rsidR="00101108" w:rsidRPr="00101108" w:rsidRDefault="00101108" w:rsidP="007728CB">
            <w:pPr>
              <w:keepNext/>
              <w:spacing w:before="0"/>
              <w:jc w:val="center"/>
              <w:rPr>
                <w:b/>
                <w:bCs/>
                <w:lang w:val="de-DE"/>
              </w:rPr>
            </w:pPr>
          </w:p>
        </w:tc>
      </w:tr>
      <w:tr w:rsidR="00D100D5" w:rsidRPr="00101108" w14:paraId="6AAE23C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3752E375"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7728CB">
            <w:pPr>
              <w:keepNext/>
              <w:spacing w:before="0"/>
              <w:jc w:val="center"/>
              <w:rPr>
                <w:lang w:val="de-DE"/>
              </w:rPr>
            </w:pPr>
            <w:r w:rsidRPr="00101108">
              <w:rPr>
                <w:lang w:val="de-DE"/>
              </w:rPr>
              <w:t>DecT</w:t>
            </w:r>
          </w:p>
        </w:tc>
      </w:tr>
      <w:tr w:rsidR="00D100D5" w:rsidRPr="00101108" w14:paraId="2CF803CB"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518527E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C57FAFD"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267B7013" w14:textId="77777777" w:rsidR="00101108" w:rsidRPr="00101108" w:rsidRDefault="00101108" w:rsidP="007728CB">
            <w:pPr>
              <w:keepNext/>
              <w:spacing w:before="0"/>
              <w:jc w:val="center"/>
              <w:rPr>
                <w:lang w:val="de-DE"/>
              </w:rPr>
            </w:pPr>
            <w:r w:rsidRPr="00101108">
              <w:rPr>
                <w:lang w:val="de-DE"/>
              </w:rPr>
              <w:t>98%</w:t>
            </w:r>
          </w:p>
        </w:tc>
        <w:tc>
          <w:tcPr>
            <w:tcW w:w="1584"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7728CB">
            <w:pPr>
              <w:keepNext/>
              <w:spacing w:before="0"/>
              <w:jc w:val="center"/>
              <w:rPr>
                <w:lang w:val="de-DE"/>
              </w:rPr>
            </w:pPr>
            <w:r w:rsidRPr="00101108">
              <w:rPr>
                <w:lang w:val="de-DE"/>
              </w:rPr>
              <w:t>102%</w:t>
            </w:r>
          </w:p>
        </w:tc>
      </w:tr>
      <w:tr w:rsidR="00D100D5" w:rsidRPr="00101108" w14:paraId="67187693"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7A6CABC"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24BC4166"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38D4DE1" w14:textId="77777777" w:rsidR="00101108" w:rsidRPr="00101108" w:rsidRDefault="00101108" w:rsidP="007728CB">
            <w:pPr>
              <w:keepNext/>
              <w:spacing w:before="0"/>
              <w:jc w:val="center"/>
              <w:rPr>
                <w:lang w:val="de-DE"/>
              </w:rPr>
            </w:pPr>
            <w:r w:rsidRPr="00101108">
              <w:rPr>
                <w:lang w:val="de-DE"/>
              </w:rPr>
              <w:t>98%</w:t>
            </w:r>
          </w:p>
        </w:tc>
        <w:tc>
          <w:tcPr>
            <w:tcW w:w="1584"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7728CB">
            <w:pPr>
              <w:keepNext/>
              <w:spacing w:before="0"/>
              <w:jc w:val="center"/>
              <w:rPr>
                <w:lang w:val="de-DE"/>
              </w:rPr>
            </w:pPr>
            <w:r w:rsidRPr="00101108">
              <w:rPr>
                <w:lang w:val="de-DE"/>
              </w:rPr>
              <w:t>103%</w:t>
            </w:r>
          </w:p>
        </w:tc>
      </w:tr>
      <w:tr w:rsidR="00D100D5" w:rsidRPr="00101108" w14:paraId="1DDD7D4F"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3262FDB3"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1AAB9C3D"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83546E3" w14:textId="77777777" w:rsidR="00101108" w:rsidRPr="00101108" w:rsidRDefault="00101108" w:rsidP="007728CB">
            <w:pPr>
              <w:keepNext/>
              <w:spacing w:before="0"/>
              <w:jc w:val="center"/>
              <w:rPr>
                <w:lang w:val="de-DE"/>
              </w:rPr>
            </w:pPr>
            <w:r w:rsidRPr="00101108">
              <w:rPr>
                <w:lang w:val="de-DE"/>
              </w:rPr>
              <w:t>103%</w:t>
            </w:r>
          </w:p>
        </w:tc>
        <w:tc>
          <w:tcPr>
            <w:tcW w:w="1584"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7728CB">
            <w:pPr>
              <w:keepNext/>
              <w:spacing w:before="0"/>
              <w:jc w:val="center"/>
              <w:rPr>
                <w:lang w:val="de-DE"/>
              </w:rPr>
            </w:pPr>
            <w:r w:rsidRPr="00101108">
              <w:rPr>
                <w:lang w:val="de-DE"/>
              </w:rPr>
              <w:t>105%</w:t>
            </w:r>
          </w:p>
        </w:tc>
      </w:tr>
      <w:tr w:rsidR="00D100D5" w:rsidRPr="00101108" w14:paraId="5AF65667"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292D80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66776514"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41E7367C" w14:textId="77777777" w:rsidR="00101108" w:rsidRPr="00101108" w:rsidRDefault="00101108" w:rsidP="007728CB">
            <w:pPr>
              <w:keepNext/>
              <w:spacing w:before="0"/>
              <w:jc w:val="center"/>
              <w:rPr>
                <w:lang w:val="de-DE"/>
              </w:rPr>
            </w:pPr>
            <w:r w:rsidRPr="00101108">
              <w:rPr>
                <w:lang w:val="de-DE"/>
              </w:rPr>
              <w:t>99%</w:t>
            </w:r>
          </w:p>
        </w:tc>
        <w:tc>
          <w:tcPr>
            <w:tcW w:w="1584"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7728CB">
            <w:pPr>
              <w:keepNext/>
              <w:spacing w:before="0"/>
              <w:jc w:val="center"/>
              <w:rPr>
                <w:lang w:val="de-DE"/>
              </w:rPr>
            </w:pPr>
            <w:r w:rsidRPr="00101108">
              <w:rPr>
                <w:lang w:val="de-DE"/>
              </w:rPr>
              <w:t>104%</w:t>
            </w:r>
          </w:p>
        </w:tc>
      </w:tr>
      <w:tr w:rsidR="00D100D5" w:rsidRPr="00101108" w14:paraId="3045C7DC"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D2B7D58" w14:textId="50DA773C"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287465D9" w14:textId="77777777"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1473F73F" w14:textId="681D20F2"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FE0F551" w14:textId="4085D030"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42FFE91" w14:textId="689086F8" w:rsidR="00101108" w:rsidRPr="00101108" w:rsidRDefault="00101108" w:rsidP="007728CB">
            <w:pPr>
              <w:keepNext/>
              <w:spacing w:before="0"/>
              <w:jc w:val="center"/>
              <w:rPr>
                <w:lang w:val="de-DE"/>
              </w:rPr>
            </w:pPr>
          </w:p>
        </w:tc>
      </w:tr>
      <w:tr w:rsidR="00D100D5" w:rsidRPr="00101108" w14:paraId="1A1BA970"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7728C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7728CB">
            <w:pPr>
              <w:keepNext/>
              <w:spacing w:before="0"/>
              <w:jc w:val="center"/>
              <w:rPr>
                <w:lang w:val="de-DE"/>
              </w:rPr>
            </w:pPr>
            <w:r w:rsidRPr="00101108">
              <w:rPr>
                <w:lang w:val="de-DE"/>
              </w:rPr>
              <w:t>104%</w:t>
            </w:r>
          </w:p>
        </w:tc>
      </w:tr>
      <w:tr w:rsidR="00D100D5" w:rsidRPr="00101108" w14:paraId="6B65E2DA"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7728CB">
            <w:pPr>
              <w:keepNext/>
              <w:spacing w:before="0"/>
              <w:jc w:val="center"/>
              <w:rPr>
                <w:lang w:val="de-DE"/>
              </w:rPr>
            </w:pPr>
            <w:r w:rsidRPr="00101108">
              <w:rPr>
                <w:lang w:val="de-DE"/>
              </w:rPr>
              <w:t>97%</w:t>
            </w:r>
          </w:p>
        </w:tc>
      </w:tr>
      <w:tr w:rsidR="00D100D5" w:rsidRPr="00101108" w14:paraId="67B0D10F" w14:textId="77777777" w:rsidTr="007728CB">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B21AAB">
            <w:pPr>
              <w:spacing w:before="0"/>
              <w:rPr>
                <w:lang w:val="de-DE"/>
              </w:rPr>
            </w:pPr>
            <w:r w:rsidRPr="00101108">
              <w:rPr>
                <w:lang w:val="de-DE"/>
              </w:rPr>
              <w:t>Class F</w:t>
            </w:r>
          </w:p>
        </w:tc>
        <w:tc>
          <w:tcPr>
            <w:tcW w:w="1584"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B21AAB">
            <w:pPr>
              <w:spacing w:before="0"/>
              <w:jc w:val="center"/>
              <w:rPr>
                <w:lang w:val="de-DE"/>
              </w:rPr>
            </w:pPr>
            <w:r w:rsidRPr="00101108">
              <w:rPr>
                <w:lang w:val="de-DE"/>
              </w:rPr>
              <w:t>103%</w:t>
            </w:r>
          </w:p>
        </w:tc>
      </w:tr>
      <w:tr w:rsidR="00D100D5" w:rsidRPr="00101108" w14:paraId="73CDCFF9"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05510B63"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112E8DC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2013F8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4EF78D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1FB6C3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1572E527" w14:textId="77777777" w:rsidR="00101108" w:rsidRPr="00101108" w:rsidRDefault="00101108" w:rsidP="00B21AAB">
            <w:pPr>
              <w:spacing w:before="0"/>
              <w:jc w:val="center"/>
              <w:rPr>
                <w:lang w:val="de-DE"/>
              </w:rPr>
            </w:pPr>
          </w:p>
        </w:tc>
      </w:tr>
      <w:tr w:rsidR="00D100D5" w:rsidRPr="00101108" w14:paraId="3C53D81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39B0763F"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0B96C784"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F7AA723" w14:textId="3270CA40"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F6AC19A" w14:textId="4FA5B24D" w:rsidR="00101108" w:rsidRPr="00101108" w:rsidRDefault="00101108" w:rsidP="007728C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3D92339F" w14:textId="5CF8A7AA"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4A450617" w:rsidR="00101108" w:rsidRPr="00101108" w:rsidRDefault="00101108" w:rsidP="007728CB">
            <w:pPr>
              <w:keepNext/>
              <w:spacing w:before="0"/>
              <w:jc w:val="center"/>
              <w:rPr>
                <w:lang w:val="de-DE"/>
              </w:rPr>
            </w:pPr>
          </w:p>
        </w:tc>
      </w:tr>
      <w:tr w:rsidR="00D100D5" w:rsidRPr="00101108" w14:paraId="1A263FEC"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7963808"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8F07BE6" w14:textId="55077852"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CCDFD19" w14:textId="1A9FC512"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5737A0E"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5A1E39FC" w14:textId="7E5810DD"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54A35CA6" w14:textId="138BD983" w:rsidR="00101108" w:rsidRPr="00101108" w:rsidRDefault="00101108" w:rsidP="007728CB">
            <w:pPr>
              <w:keepNext/>
              <w:spacing w:before="0"/>
              <w:jc w:val="center"/>
              <w:rPr>
                <w:b/>
                <w:bCs/>
                <w:lang w:val="de-DE"/>
              </w:rPr>
            </w:pPr>
          </w:p>
        </w:tc>
      </w:tr>
      <w:tr w:rsidR="00D100D5" w:rsidRPr="00101108" w14:paraId="216716FE"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486EFEA0"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7728CB">
            <w:pPr>
              <w:keepNext/>
              <w:spacing w:before="0"/>
              <w:jc w:val="center"/>
              <w:rPr>
                <w:lang w:val="de-DE"/>
              </w:rPr>
            </w:pPr>
            <w:r w:rsidRPr="00101108">
              <w:rPr>
                <w:lang w:val="de-DE"/>
              </w:rPr>
              <w:t>DecT</w:t>
            </w:r>
          </w:p>
        </w:tc>
      </w:tr>
      <w:tr w:rsidR="00D100D5" w:rsidRPr="00101108" w14:paraId="356AF8F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4516B049" w14:textId="7724275D"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275A921" w14:textId="41072481"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6E60AD7" w14:textId="4A103D4F"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23AA843" w14:textId="6C0CCE5F"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1F55B0C3" w14:textId="42560813" w:rsidR="00101108" w:rsidRPr="00101108" w:rsidRDefault="00101108" w:rsidP="007728CB">
            <w:pPr>
              <w:keepNext/>
              <w:spacing w:before="0"/>
              <w:jc w:val="center"/>
              <w:rPr>
                <w:lang w:val="de-DE"/>
              </w:rPr>
            </w:pPr>
          </w:p>
        </w:tc>
      </w:tr>
      <w:tr w:rsidR="00D100D5" w:rsidRPr="00101108" w14:paraId="7277B717"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156D001" w14:textId="79809A97"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A767B12" w14:textId="77777777"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E5C5108" w14:textId="55B77CF4"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69D848A" w14:textId="7B417E45"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3F25370" w14:textId="1A9610E8" w:rsidR="00101108" w:rsidRPr="00101108" w:rsidRDefault="00101108" w:rsidP="007728CB">
            <w:pPr>
              <w:keepNext/>
              <w:spacing w:before="0"/>
              <w:jc w:val="center"/>
              <w:rPr>
                <w:lang w:val="de-DE"/>
              </w:rPr>
            </w:pPr>
          </w:p>
        </w:tc>
      </w:tr>
      <w:tr w:rsidR="00D100D5" w:rsidRPr="00101108" w14:paraId="5991DEB2"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CB9B1C5" w14:textId="77777777" w:rsidR="00101108" w:rsidRPr="00101108" w:rsidRDefault="00101108" w:rsidP="007728CB">
            <w:pPr>
              <w:keepNext/>
              <w:spacing w:before="0"/>
              <w:jc w:val="center"/>
              <w:rPr>
                <w:lang w:val="de-DE"/>
              </w:rPr>
            </w:pPr>
            <w:r w:rsidRPr="00101108">
              <w:rPr>
                <w:lang w:val="de-DE"/>
              </w:rPr>
              <w:t>-1.18%</w:t>
            </w:r>
          </w:p>
        </w:tc>
        <w:tc>
          <w:tcPr>
            <w:tcW w:w="1584" w:type="dxa"/>
            <w:tcBorders>
              <w:top w:val="nil"/>
              <w:left w:val="nil"/>
              <w:bottom w:val="nil"/>
              <w:right w:val="nil"/>
            </w:tcBorders>
            <w:shd w:val="clear" w:color="auto" w:fill="auto"/>
            <w:noWrap/>
            <w:vAlign w:val="center"/>
            <w:hideMark/>
          </w:tcPr>
          <w:p w14:paraId="6AE5916E" w14:textId="77777777" w:rsidR="00101108" w:rsidRPr="00101108" w:rsidRDefault="00101108" w:rsidP="007728CB">
            <w:pPr>
              <w:keepNext/>
              <w:spacing w:before="0"/>
              <w:jc w:val="center"/>
              <w:rPr>
                <w:lang w:val="de-DE"/>
              </w:rPr>
            </w:pPr>
            <w:r w:rsidRPr="00101108">
              <w:rPr>
                <w:lang w:val="de-DE"/>
              </w:rPr>
              <w:t>-0.73%</w:t>
            </w:r>
          </w:p>
        </w:tc>
        <w:tc>
          <w:tcPr>
            <w:tcW w:w="1584"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7728CB">
            <w:pPr>
              <w:keepNext/>
              <w:spacing w:before="0"/>
              <w:jc w:val="center"/>
              <w:rPr>
                <w:lang w:val="de-DE"/>
              </w:rPr>
            </w:pPr>
            <w:r w:rsidRPr="00101108">
              <w:rPr>
                <w:lang w:val="de-DE"/>
              </w:rPr>
              <w:t>-0.94%</w:t>
            </w:r>
          </w:p>
        </w:tc>
        <w:tc>
          <w:tcPr>
            <w:tcW w:w="1584" w:type="dxa"/>
            <w:tcBorders>
              <w:top w:val="nil"/>
              <w:left w:val="nil"/>
              <w:bottom w:val="nil"/>
              <w:right w:val="nil"/>
            </w:tcBorders>
            <w:shd w:val="clear" w:color="auto" w:fill="auto"/>
            <w:noWrap/>
            <w:vAlign w:val="center"/>
            <w:hideMark/>
          </w:tcPr>
          <w:p w14:paraId="6B04CA0A"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7728CB">
            <w:pPr>
              <w:keepNext/>
              <w:spacing w:before="0"/>
              <w:jc w:val="center"/>
              <w:rPr>
                <w:lang w:val="de-DE"/>
              </w:rPr>
            </w:pPr>
            <w:r w:rsidRPr="00101108">
              <w:rPr>
                <w:lang w:val="de-DE"/>
              </w:rPr>
              <w:t>99%</w:t>
            </w:r>
          </w:p>
        </w:tc>
      </w:tr>
      <w:tr w:rsidR="00D100D5" w:rsidRPr="00101108" w14:paraId="3A448EF7"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7EFDA950" w14:textId="77777777" w:rsidR="00101108" w:rsidRPr="00101108" w:rsidRDefault="00101108" w:rsidP="007728CB">
            <w:pPr>
              <w:keepNext/>
              <w:spacing w:before="0"/>
              <w:jc w:val="center"/>
              <w:rPr>
                <w:lang w:val="de-DE"/>
              </w:rPr>
            </w:pPr>
            <w:r w:rsidRPr="00101108">
              <w:rPr>
                <w:lang w:val="de-DE"/>
              </w:rPr>
              <w:t>-0.20%</w:t>
            </w:r>
          </w:p>
        </w:tc>
        <w:tc>
          <w:tcPr>
            <w:tcW w:w="1584" w:type="dxa"/>
            <w:tcBorders>
              <w:top w:val="nil"/>
              <w:left w:val="nil"/>
              <w:bottom w:val="nil"/>
              <w:right w:val="nil"/>
            </w:tcBorders>
            <w:shd w:val="clear" w:color="auto" w:fill="auto"/>
            <w:noWrap/>
            <w:vAlign w:val="center"/>
            <w:hideMark/>
          </w:tcPr>
          <w:p w14:paraId="645563D6" w14:textId="77777777" w:rsidR="00101108" w:rsidRPr="00101108" w:rsidRDefault="00101108" w:rsidP="007728CB">
            <w:pPr>
              <w:keepNext/>
              <w:spacing w:before="0"/>
              <w:jc w:val="center"/>
              <w:rPr>
                <w:lang w:val="de-DE"/>
              </w:rPr>
            </w:pPr>
            <w:r w:rsidRPr="00101108">
              <w:rPr>
                <w:lang w:val="de-DE"/>
              </w:rPr>
              <w:t>-0.15%</w:t>
            </w:r>
          </w:p>
        </w:tc>
        <w:tc>
          <w:tcPr>
            <w:tcW w:w="1584"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7728CB">
            <w:pPr>
              <w:keepNext/>
              <w:spacing w:before="0"/>
              <w:jc w:val="center"/>
              <w:rPr>
                <w:lang w:val="de-DE"/>
              </w:rPr>
            </w:pPr>
            <w:r w:rsidRPr="00101108">
              <w:rPr>
                <w:lang w:val="de-DE"/>
              </w:rPr>
              <w:t>-0.03%</w:t>
            </w:r>
          </w:p>
        </w:tc>
        <w:tc>
          <w:tcPr>
            <w:tcW w:w="1584" w:type="dxa"/>
            <w:tcBorders>
              <w:top w:val="nil"/>
              <w:left w:val="nil"/>
              <w:bottom w:val="nil"/>
              <w:right w:val="nil"/>
            </w:tcBorders>
            <w:shd w:val="clear" w:color="auto" w:fill="auto"/>
            <w:noWrap/>
            <w:vAlign w:val="center"/>
            <w:hideMark/>
          </w:tcPr>
          <w:p w14:paraId="56ED97F8"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7728CB">
            <w:pPr>
              <w:keepNext/>
              <w:spacing w:before="0"/>
              <w:jc w:val="center"/>
              <w:rPr>
                <w:lang w:val="de-DE"/>
              </w:rPr>
            </w:pPr>
            <w:r w:rsidRPr="00101108">
              <w:rPr>
                <w:lang w:val="de-DE"/>
              </w:rPr>
              <w:t>112%</w:t>
            </w:r>
          </w:p>
        </w:tc>
      </w:tr>
      <w:tr w:rsidR="00D100D5" w:rsidRPr="00101108" w14:paraId="16B24D74"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2E08A422" w14:textId="77777777" w:rsidR="00101108" w:rsidRPr="00101108" w:rsidRDefault="00101108" w:rsidP="007728CB">
            <w:pPr>
              <w:keepNext/>
              <w:spacing w:before="0"/>
              <w:jc w:val="center"/>
              <w:rPr>
                <w:lang w:val="de-DE"/>
              </w:rPr>
            </w:pPr>
            <w:r w:rsidRPr="00101108">
              <w:rPr>
                <w:lang w:val="de-DE"/>
              </w:rPr>
              <w:t>-0.68%</w:t>
            </w:r>
          </w:p>
        </w:tc>
        <w:tc>
          <w:tcPr>
            <w:tcW w:w="1584" w:type="dxa"/>
            <w:tcBorders>
              <w:top w:val="nil"/>
              <w:left w:val="nil"/>
              <w:bottom w:val="nil"/>
              <w:right w:val="nil"/>
            </w:tcBorders>
            <w:shd w:val="clear" w:color="auto" w:fill="auto"/>
            <w:noWrap/>
            <w:vAlign w:val="center"/>
            <w:hideMark/>
          </w:tcPr>
          <w:p w14:paraId="1C8D6885" w14:textId="77777777" w:rsidR="00101108" w:rsidRPr="00101108" w:rsidRDefault="00101108" w:rsidP="007728CB">
            <w:pPr>
              <w:keepNext/>
              <w:spacing w:before="0"/>
              <w:jc w:val="center"/>
              <w:rPr>
                <w:lang w:val="de-DE"/>
              </w:rPr>
            </w:pPr>
            <w:r w:rsidRPr="00101108">
              <w:rPr>
                <w:lang w:val="de-DE"/>
              </w:rPr>
              <w:t>-0.82%</w:t>
            </w:r>
          </w:p>
        </w:tc>
        <w:tc>
          <w:tcPr>
            <w:tcW w:w="1584"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7728CB">
            <w:pPr>
              <w:keepNext/>
              <w:spacing w:before="0"/>
              <w:jc w:val="center"/>
              <w:rPr>
                <w:lang w:val="de-DE"/>
              </w:rPr>
            </w:pPr>
            <w:r w:rsidRPr="00101108">
              <w:rPr>
                <w:lang w:val="de-DE"/>
              </w:rPr>
              <w:t>-0.79%</w:t>
            </w:r>
          </w:p>
        </w:tc>
        <w:tc>
          <w:tcPr>
            <w:tcW w:w="1584" w:type="dxa"/>
            <w:tcBorders>
              <w:top w:val="nil"/>
              <w:left w:val="nil"/>
              <w:bottom w:val="nil"/>
              <w:right w:val="nil"/>
            </w:tcBorders>
            <w:shd w:val="clear" w:color="auto" w:fill="auto"/>
            <w:noWrap/>
            <w:vAlign w:val="center"/>
            <w:hideMark/>
          </w:tcPr>
          <w:p w14:paraId="3BA849A5"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7728CB">
            <w:pPr>
              <w:keepNext/>
              <w:spacing w:before="0"/>
              <w:jc w:val="center"/>
              <w:rPr>
                <w:lang w:val="de-DE"/>
              </w:rPr>
            </w:pPr>
            <w:r w:rsidRPr="00101108">
              <w:rPr>
                <w:lang w:val="de-DE"/>
              </w:rPr>
              <w:t>105%</w:t>
            </w:r>
          </w:p>
        </w:tc>
      </w:tr>
      <w:tr w:rsidR="00D100D5" w:rsidRPr="00101108" w14:paraId="0E36C78B"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7728C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7728CB">
            <w:pPr>
              <w:keepNext/>
              <w:spacing w:before="0"/>
              <w:jc w:val="center"/>
              <w:rPr>
                <w:lang w:val="de-DE"/>
              </w:rPr>
            </w:pPr>
            <w:r w:rsidRPr="00101108">
              <w:rPr>
                <w:lang w:val="de-DE"/>
              </w:rPr>
              <w:t>-0.73%</w:t>
            </w:r>
          </w:p>
        </w:tc>
        <w:tc>
          <w:tcPr>
            <w:tcW w:w="1584"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7728CB">
            <w:pPr>
              <w:keepNext/>
              <w:spacing w:before="0"/>
              <w:jc w:val="center"/>
              <w:rPr>
                <w:lang w:val="de-DE"/>
              </w:rPr>
            </w:pPr>
            <w:r w:rsidRPr="00101108">
              <w:rPr>
                <w:lang w:val="de-DE"/>
              </w:rPr>
              <w:t>-0.56%</w:t>
            </w:r>
          </w:p>
        </w:tc>
        <w:tc>
          <w:tcPr>
            <w:tcW w:w="1584"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7728CB">
            <w:pPr>
              <w:keepNext/>
              <w:spacing w:before="0"/>
              <w:jc w:val="center"/>
              <w:rPr>
                <w:lang w:val="de-DE"/>
              </w:rPr>
            </w:pPr>
            <w:r w:rsidRPr="00101108">
              <w:rPr>
                <w:lang w:val="de-DE"/>
              </w:rPr>
              <w:t>-0.60%</w:t>
            </w:r>
          </w:p>
        </w:tc>
        <w:tc>
          <w:tcPr>
            <w:tcW w:w="1584"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7728CB">
            <w:pPr>
              <w:keepNext/>
              <w:spacing w:before="0"/>
              <w:jc w:val="center"/>
              <w:rPr>
                <w:lang w:val="de-DE"/>
              </w:rPr>
            </w:pPr>
            <w:r w:rsidRPr="00101108">
              <w:rPr>
                <w:lang w:val="de-DE"/>
              </w:rPr>
              <w:t>105%</w:t>
            </w:r>
          </w:p>
        </w:tc>
      </w:tr>
      <w:tr w:rsidR="00D100D5" w:rsidRPr="00101108" w14:paraId="56552898"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7728CB">
            <w:pPr>
              <w:keepNext/>
              <w:spacing w:before="0"/>
              <w:jc w:val="center"/>
              <w:rPr>
                <w:lang w:val="de-DE"/>
              </w:rPr>
            </w:pPr>
            <w:r w:rsidRPr="00101108">
              <w:rPr>
                <w:lang w:val="de-DE"/>
              </w:rPr>
              <w:t>0.12%</w:t>
            </w:r>
          </w:p>
        </w:tc>
        <w:tc>
          <w:tcPr>
            <w:tcW w:w="1584"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7728CB">
            <w:pPr>
              <w:keepNext/>
              <w:spacing w:before="0"/>
              <w:jc w:val="center"/>
              <w:rPr>
                <w:lang w:val="de-DE"/>
              </w:rPr>
            </w:pPr>
            <w:r w:rsidRPr="00101108">
              <w:rPr>
                <w:lang w:val="de-DE"/>
              </w:rPr>
              <w:t>0.01%</w:t>
            </w:r>
          </w:p>
        </w:tc>
        <w:tc>
          <w:tcPr>
            <w:tcW w:w="1584"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7728CB">
            <w:pPr>
              <w:keepNext/>
              <w:spacing w:before="0"/>
              <w:jc w:val="center"/>
              <w:rPr>
                <w:lang w:val="de-DE"/>
              </w:rPr>
            </w:pPr>
            <w:r w:rsidRPr="00101108">
              <w:rPr>
                <w:lang w:val="de-DE"/>
              </w:rPr>
              <w:t>-0.07%</w:t>
            </w:r>
          </w:p>
        </w:tc>
        <w:tc>
          <w:tcPr>
            <w:tcW w:w="1584"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7728CB">
            <w:pPr>
              <w:keepNext/>
              <w:spacing w:before="0"/>
              <w:jc w:val="center"/>
              <w:rPr>
                <w:lang w:val="de-DE"/>
              </w:rPr>
            </w:pPr>
            <w:r w:rsidRPr="00101108">
              <w:rPr>
                <w:lang w:val="de-DE"/>
              </w:rPr>
              <w:t>99%</w:t>
            </w:r>
          </w:p>
        </w:tc>
        <w:tc>
          <w:tcPr>
            <w:tcW w:w="1584"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7728CB">
            <w:pPr>
              <w:keepNext/>
              <w:spacing w:before="0"/>
              <w:jc w:val="center"/>
              <w:rPr>
                <w:lang w:val="de-DE"/>
              </w:rPr>
            </w:pPr>
            <w:r w:rsidRPr="00101108">
              <w:rPr>
                <w:lang w:val="de-DE"/>
              </w:rPr>
              <w:t>106%</w:t>
            </w:r>
          </w:p>
        </w:tc>
      </w:tr>
      <w:tr w:rsidR="00D100D5" w:rsidRPr="00101108" w14:paraId="7081E2BE"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B21AAB">
            <w:pPr>
              <w:spacing w:before="0"/>
              <w:jc w:val="center"/>
              <w:rPr>
                <w:lang w:val="de-DE"/>
              </w:rPr>
            </w:pPr>
            <w:r w:rsidRPr="00101108">
              <w:rPr>
                <w:lang w:val="de-DE"/>
              </w:rPr>
              <w:t>108%</w:t>
            </w:r>
          </w:p>
        </w:tc>
      </w:tr>
      <w:tr w:rsidR="00D100D5" w:rsidRPr="00101108" w14:paraId="7B24AFF4"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41E47495"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74593EC9"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1ECA89E0"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B181CB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713214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3F0777C" w14:textId="77777777" w:rsidR="00101108" w:rsidRPr="00101108" w:rsidRDefault="00101108" w:rsidP="00B21AAB">
            <w:pPr>
              <w:spacing w:before="0"/>
              <w:jc w:val="center"/>
              <w:rPr>
                <w:lang w:val="de-DE"/>
              </w:rPr>
            </w:pPr>
          </w:p>
        </w:tc>
      </w:tr>
      <w:tr w:rsidR="00D100D5" w:rsidRPr="00101108" w14:paraId="193B23B5"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497F10A9"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0A13673B"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7DF2555" w14:textId="256BF8D5"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A7E4CD" w14:textId="22B61455" w:rsidR="00101108" w:rsidRPr="00101108" w:rsidRDefault="00101108" w:rsidP="007728C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52016BC8" w14:textId="3EB6C78D"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05124910" w:rsidR="00101108" w:rsidRPr="00101108" w:rsidRDefault="00101108" w:rsidP="007728CB">
            <w:pPr>
              <w:keepNext/>
              <w:spacing w:before="0"/>
              <w:jc w:val="center"/>
              <w:rPr>
                <w:lang w:val="de-DE"/>
              </w:rPr>
            </w:pPr>
          </w:p>
        </w:tc>
      </w:tr>
      <w:tr w:rsidR="00D100D5" w:rsidRPr="00101108" w14:paraId="3BF668A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0CD599F8"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79806FF2" w14:textId="2989A050"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F53813D" w14:textId="1FD7EB11"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191D168"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621B7139" w14:textId="3961A206"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51D38DDE" w14:textId="71919884" w:rsidR="00101108" w:rsidRPr="00101108" w:rsidRDefault="00101108" w:rsidP="007728CB">
            <w:pPr>
              <w:keepNext/>
              <w:spacing w:before="0"/>
              <w:jc w:val="center"/>
              <w:rPr>
                <w:b/>
                <w:bCs/>
                <w:lang w:val="de-DE"/>
              </w:rPr>
            </w:pPr>
          </w:p>
        </w:tc>
      </w:tr>
      <w:tr w:rsidR="00D100D5" w:rsidRPr="00101108" w14:paraId="3FEC4BC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7196A77"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7728CB">
            <w:pPr>
              <w:keepNext/>
              <w:spacing w:before="0"/>
              <w:jc w:val="center"/>
              <w:rPr>
                <w:lang w:val="de-DE"/>
              </w:rPr>
            </w:pPr>
            <w:r w:rsidRPr="00101108">
              <w:rPr>
                <w:lang w:val="de-DE"/>
              </w:rPr>
              <w:t>DecT</w:t>
            </w:r>
          </w:p>
        </w:tc>
      </w:tr>
      <w:tr w:rsidR="00D100D5" w:rsidRPr="00101108" w14:paraId="605A7DCE"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783FADE3" w14:textId="79950612"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DFECC5C" w14:textId="6516E622"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72F2B8AA" w14:textId="3A87A176"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4A34A64" w14:textId="0049F00E"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769C940" w14:textId="2F8B07CD" w:rsidR="00101108" w:rsidRPr="00101108" w:rsidRDefault="00101108" w:rsidP="007728CB">
            <w:pPr>
              <w:keepNext/>
              <w:spacing w:before="0"/>
              <w:jc w:val="center"/>
              <w:rPr>
                <w:lang w:val="de-DE"/>
              </w:rPr>
            </w:pPr>
          </w:p>
        </w:tc>
      </w:tr>
      <w:tr w:rsidR="00D100D5" w:rsidRPr="00101108" w14:paraId="199B8960"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287DAAC" w14:textId="03B71E97"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20DCC6F0" w14:textId="77777777"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0C89F7B" w14:textId="231D43ED"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B9B17A9" w14:textId="34C38FFF"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47E79067" w14:textId="4D780C9E" w:rsidR="00101108" w:rsidRPr="00101108" w:rsidRDefault="00101108" w:rsidP="007728CB">
            <w:pPr>
              <w:keepNext/>
              <w:spacing w:before="0"/>
              <w:jc w:val="center"/>
              <w:rPr>
                <w:lang w:val="de-DE"/>
              </w:rPr>
            </w:pPr>
          </w:p>
        </w:tc>
      </w:tr>
      <w:tr w:rsidR="00D100D5" w:rsidRPr="00101108" w14:paraId="08A4C17F"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113EAE0" w14:textId="77777777" w:rsidR="00101108" w:rsidRPr="00101108" w:rsidRDefault="00101108" w:rsidP="007728CB">
            <w:pPr>
              <w:keepNext/>
              <w:spacing w:before="0"/>
              <w:jc w:val="center"/>
              <w:rPr>
                <w:lang w:val="de-DE"/>
              </w:rPr>
            </w:pPr>
            <w:r w:rsidRPr="00101108">
              <w:rPr>
                <w:lang w:val="de-DE"/>
              </w:rPr>
              <w:t>-1.87%</w:t>
            </w:r>
          </w:p>
        </w:tc>
        <w:tc>
          <w:tcPr>
            <w:tcW w:w="1584" w:type="dxa"/>
            <w:tcBorders>
              <w:top w:val="nil"/>
              <w:left w:val="nil"/>
              <w:bottom w:val="nil"/>
              <w:right w:val="nil"/>
            </w:tcBorders>
            <w:shd w:val="clear" w:color="auto" w:fill="auto"/>
            <w:noWrap/>
            <w:vAlign w:val="center"/>
            <w:hideMark/>
          </w:tcPr>
          <w:p w14:paraId="14265EFB" w14:textId="77777777" w:rsidR="00101108" w:rsidRPr="00101108" w:rsidRDefault="00101108" w:rsidP="007728CB">
            <w:pPr>
              <w:keepNext/>
              <w:spacing w:before="0"/>
              <w:jc w:val="center"/>
              <w:rPr>
                <w:lang w:val="de-DE"/>
              </w:rPr>
            </w:pPr>
            <w:r w:rsidRPr="00101108">
              <w:rPr>
                <w:lang w:val="de-DE"/>
              </w:rPr>
              <w:t>-1.50%</w:t>
            </w:r>
          </w:p>
        </w:tc>
        <w:tc>
          <w:tcPr>
            <w:tcW w:w="1584"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7728CB">
            <w:pPr>
              <w:keepNext/>
              <w:spacing w:before="0"/>
              <w:jc w:val="center"/>
              <w:rPr>
                <w:lang w:val="de-DE"/>
              </w:rPr>
            </w:pPr>
            <w:r w:rsidRPr="00101108">
              <w:rPr>
                <w:lang w:val="de-DE"/>
              </w:rPr>
              <w:t>-1.48%</w:t>
            </w:r>
          </w:p>
        </w:tc>
        <w:tc>
          <w:tcPr>
            <w:tcW w:w="1584" w:type="dxa"/>
            <w:tcBorders>
              <w:top w:val="nil"/>
              <w:left w:val="nil"/>
              <w:bottom w:val="nil"/>
              <w:right w:val="nil"/>
            </w:tcBorders>
            <w:shd w:val="clear" w:color="auto" w:fill="auto"/>
            <w:noWrap/>
            <w:vAlign w:val="center"/>
            <w:hideMark/>
          </w:tcPr>
          <w:p w14:paraId="3D6850D5"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7728CB">
            <w:pPr>
              <w:keepNext/>
              <w:spacing w:before="0"/>
              <w:jc w:val="center"/>
              <w:rPr>
                <w:lang w:val="de-DE"/>
              </w:rPr>
            </w:pPr>
            <w:r w:rsidRPr="00101108">
              <w:rPr>
                <w:lang w:val="de-DE"/>
              </w:rPr>
              <w:t>100%</w:t>
            </w:r>
          </w:p>
        </w:tc>
      </w:tr>
      <w:tr w:rsidR="00D100D5" w:rsidRPr="00101108" w14:paraId="4A1C670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147CC546" w14:textId="77777777" w:rsidR="00101108" w:rsidRPr="00101108" w:rsidRDefault="00101108" w:rsidP="007728CB">
            <w:pPr>
              <w:keepNext/>
              <w:spacing w:before="0"/>
              <w:jc w:val="center"/>
              <w:rPr>
                <w:lang w:val="de-DE"/>
              </w:rPr>
            </w:pPr>
            <w:r w:rsidRPr="00101108">
              <w:rPr>
                <w:lang w:val="de-DE"/>
              </w:rPr>
              <w:t>-0.20%</w:t>
            </w:r>
          </w:p>
        </w:tc>
        <w:tc>
          <w:tcPr>
            <w:tcW w:w="1584" w:type="dxa"/>
            <w:tcBorders>
              <w:top w:val="nil"/>
              <w:left w:val="nil"/>
              <w:bottom w:val="nil"/>
              <w:right w:val="nil"/>
            </w:tcBorders>
            <w:shd w:val="clear" w:color="auto" w:fill="auto"/>
            <w:noWrap/>
            <w:vAlign w:val="center"/>
            <w:hideMark/>
          </w:tcPr>
          <w:p w14:paraId="11A8C488" w14:textId="77777777" w:rsidR="00101108" w:rsidRPr="00101108" w:rsidRDefault="00101108" w:rsidP="007728CB">
            <w:pPr>
              <w:keepNext/>
              <w:spacing w:before="0"/>
              <w:jc w:val="center"/>
              <w:rPr>
                <w:lang w:val="de-DE"/>
              </w:rPr>
            </w:pPr>
            <w:r w:rsidRPr="00101108">
              <w:rPr>
                <w:lang w:val="de-DE"/>
              </w:rPr>
              <w:t>-0.05%</w:t>
            </w:r>
          </w:p>
        </w:tc>
        <w:tc>
          <w:tcPr>
            <w:tcW w:w="1584"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7728CB">
            <w:pPr>
              <w:keepNext/>
              <w:spacing w:before="0"/>
              <w:jc w:val="center"/>
              <w:rPr>
                <w:lang w:val="de-DE"/>
              </w:rPr>
            </w:pPr>
            <w:r w:rsidRPr="00101108">
              <w:rPr>
                <w:lang w:val="de-DE"/>
              </w:rPr>
              <w:t>-0.02%</w:t>
            </w:r>
          </w:p>
        </w:tc>
        <w:tc>
          <w:tcPr>
            <w:tcW w:w="1584" w:type="dxa"/>
            <w:tcBorders>
              <w:top w:val="nil"/>
              <w:left w:val="nil"/>
              <w:bottom w:val="nil"/>
              <w:right w:val="nil"/>
            </w:tcBorders>
            <w:shd w:val="clear" w:color="auto" w:fill="auto"/>
            <w:noWrap/>
            <w:vAlign w:val="center"/>
            <w:hideMark/>
          </w:tcPr>
          <w:p w14:paraId="12358E35"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7728CB">
            <w:pPr>
              <w:keepNext/>
              <w:spacing w:before="0"/>
              <w:jc w:val="center"/>
              <w:rPr>
                <w:lang w:val="de-DE"/>
              </w:rPr>
            </w:pPr>
            <w:r w:rsidRPr="00101108">
              <w:rPr>
                <w:lang w:val="de-DE"/>
              </w:rPr>
              <w:t>110%</w:t>
            </w:r>
          </w:p>
        </w:tc>
      </w:tr>
      <w:tr w:rsidR="00D100D5" w:rsidRPr="00101108" w14:paraId="000BC031"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7438BD4E" w14:textId="77777777" w:rsidR="00101108" w:rsidRPr="00101108" w:rsidRDefault="00101108" w:rsidP="007728CB">
            <w:pPr>
              <w:keepNext/>
              <w:spacing w:before="0"/>
              <w:jc w:val="center"/>
              <w:rPr>
                <w:lang w:val="de-DE"/>
              </w:rPr>
            </w:pPr>
            <w:r w:rsidRPr="00101108">
              <w:rPr>
                <w:lang w:val="de-DE"/>
              </w:rPr>
              <w:t>-1.20%</w:t>
            </w:r>
          </w:p>
        </w:tc>
        <w:tc>
          <w:tcPr>
            <w:tcW w:w="1584" w:type="dxa"/>
            <w:tcBorders>
              <w:top w:val="nil"/>
              <w:left w:val="nil"/>
              <w:bottom w:val="nil"/>
              <w:right w:val="nil"/>
            </w:tcBorders>
            <w:shd w:val="clear" w:color="auto" w:fill="auto"/>
            <w:noWrap/>
            <w:vAlign w:val="center"/>
            <w:hideMark/>
          </w:tcPr>
          <w:p w14:paraId="3FC351BF" w14:textId="77777777" w:rsidR="00101108" w:rsidRPr="00101108" w:rsidRDefault="00101108" w:rsidP="007728CB">
            <w:pPr>
              <w:keepNext/>
              <w:spacing w:before="0"/>
              <w:jc w:val="center"/>
              <w:rPr>
                <w:lang w:val="de-DE"/>
              </w:rPr>
            </w:pPr>
            <w:r w:rsidRPr="00101108">
              <w:rPr>
                <w:lang w:val="de-DE"/>
              </w:rPr>
              <w:t>-1.24%</w:t>
            </w:r>
          </w:p>
        </w:tc>
        <w:tc>
          <w:tcPr>
            <w:tcW w:w="1584"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7728CB">
            <w:pPr>
              <w:keepNext/>
              <w:spacing w:before="0"/>
              <w:jc w:val="center"/>
              <w:rPr>
                <w:lang w:val="de-DE"/>
              </w:rPr>
            </w:pPr>
            <w:r w:rsidRPr="00101108">
              <w:rPr>
                <w:lang w:val="de-DE"/>
              </w:rPr>
              <w:t>-1.33%</w:t>
            </w:r>
          </w:p>
        </w:tc>
        <w:tc>
          <w:tcPr>
            <w:tcW w:w="1584" w:type="dxa"/>
            <w:tcBorders>
              <w:top w:val="nil"/>
              <w:left w:val="nil"/>
              <w:bottom w:val="nil"/>
              <w:right w:val="nil"/>
            </w:tcBorders>
            <w:shd w:val="clear" w:color="auto" w:fill="auto"/>
            <w:noWrap/>
            <w:vAlign w:val="center"/>
            <w:hideMark/>
          </w:tcPr>
          <w:p w14:paraId="52AE9777" w14:textId="77777777" w:rsidR="00101108" w:rsidRPr="00101108" w:rsidRDefault="00101108" w:rsidP="007728CB">
            <w:pPr>
              <w:keepNext/>
              <w:spacing w:before="0"/>
              <w:jc w:val="center"/>
              <w:rPr>
                <w:lang w:val="de-DE"/>
              </w:rPr>
            </w:pPr>
            <w:r w:rsidRPr="00101108">
              <w:rPr>
                <w:lang w:val="de-DE"/>
              </w:rPr>
              <w:t>103%</w:t>
            </w:r>
          </w:p>
        </w:tc>
        <w:tc>
          <w:tcPr>
            <w:tcW w:w="1584"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7728CB">
            <w:pPr>
              <w:keepNext/>
              <w:spacing w:before="0"/>
              <w:jc w:val="center"/>
              <w:rPr>
                <w:lang w:val="de-DE"/>
              </w:rPr>
            </w:pPr>
            <w:r w:rsidRPr="00101108">
              <w:rPr>
                <w:lang w:val="de-DE"/>
              </w:rPr>
              <w:t>108%</w:t>
            </w:r>
          </w:p>
        </w:tc>
      </w:tr>
      <w:tr w:rsidR="00D100D5" w:rsidRPr="00101108" w14:paraId="6240CF76"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7728C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7728CB">
            <w:pPr>
              <w:keepNext/>
              <w:spacing w:before="0"/>
              <w:jc w:val="center"/>
              <w:rPr>
                <w:lang w:val="de-DE"/>
              </w:rPr>
            </w:pPr>
            <w:r w:rsidRPr="00101108">
              <w:rPr>
                <w:lang w:val="de-DE"/>
              </w:rPr>
              <w:t>-1.15%</w:t>
            </w:r>
          </w:p>
        </w:tc>
        <w:tc>
          <w:tcPr>
            <w:tcW w:w="1584"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7728CB">
            <w:pPr>
              <w:keepNext/>
              <w:spacing w:before="0"/>
              <w:jc w:val="center"/>
              <w:rPr>
                <w:lang w:val="de-DE"/>
              </w:rPr>
            </w:pPr>
            <w:r w:rsidRPr="00101108">
              <w:rPr>
                <w:lang w:val="de-DE"/>
              </w:rPr>
              <w:t>-0.95%</w:t>
            </w:r>
          </w:p>
        </w:tc>
        <w:tc>
          <w:tcPr>
            <w:tcW w:w="1584"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7728CB">
            <w:pPr>
              <w:keepNext/>
              <w:spacing w:before="0"/>
              <w:jc w:val="center"/>
              <w:rPr>
                <w:lang w:val="de-DE"/>
              </w:rPr>
            </w:pPr>
            <w:r w:rsidRPr="00101108">
              <w:rPr>
                <w:lang w:val="de-DE"/>
              </w:rPr>
              <w:t>-0.95%</w:t>
            </w:r>
          </w:p>
        </w:tc>
        <w:tc>
          <w:tcPr>
            <w:tcW w:w="1584"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7728CB">
            <w:pPr>
              <w:keepNext/>
              <w:spacing w:before="0"/>
              <w:jc w:val="center"/>
              <w:rPr>
                <w:lang w:val="de-DE"/>
              </w:rPr>
            </w:pPr>
            <w:r w:rsidRPr="00101108">
              <w:rPr>
                <w:lang w:val="de-DE"/>
              </w:rPr>
              <w:t>105%</w:t>
            </w:r>
          </w:p>
        </w:tc>
      </w:tr>
      <w:tr w:rsidR="00D100D5" w:rsidRPr="00101108" w14:paraId="338B0700"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7728CB">
            <w:pPr>
              <w:keepNext/>
              <w:spacing w:before="0"/>
              <w:jc w:val="center"/>
              <w:rPr>
                <w:lang w:val="de-DE"/>
              </w:rPr>
            </w:pPr>
            <w:r w:rsidRPr="00101108">
              <w:rPr>
                <w:lang w:val="de-DE"/>
              </w:rPr>
              <w:t>-0.03%</w:t>
            </w:r>
          </w:p>
        </w:tc>
        <w:tc>
          <w:tcPr>
            <w:tcW w:w="1584"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7728CB">
            <w:pPr>
              <w:keepNext/>
              <w:spacing w:before="0"/>
              <w:jc w:val="center"/>
              <w:rPr>
                <w:lang w:val="de-DE"/>
              </w:rPr>
            </w:pPr>
            <w:r w:rsidRPr="00101108">
              <w:rPr>
                <w:lang w:val="de-DE"/>
              </w:rPr>
              <w:t>-0.39%</w:t>
            </w:r>
          </w:p>
        </w:tc>
        <w:tc>
          <w:tcPr>
            <w:tcW w:w="1584"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7728CB">
            <w:pPr>
              <w:keepNext/>
              <w:spacing w:before="0"/>
              <w:jc w:val="center"/>
              <w:rPr>
                <w:lang w:val="de-DE"/>
              </w:rPr>
            </w:pPr>
            <w:r w:rsidRPr="00101108">
              <w:rPr>
                <w:lang w:val="de-DE"/>
              </w:rPr>
              <w:t>-0.15%</w:t>
            </w:r>
          </w:p>
        </w:tc>
        <w:tc>
          <w:tcPr>
            <w:tcW w:w="1584"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7728CB">
            <w:pPr>
              <w:keepNext/>
              <w:spacing w:before="0"/>
              <w:jc w:val="center"/>
              <w:rPr>
                <w:lang w:val="de-DE"/>
              </w:rPr>
            </w:pPr>
            <w:r w:rsidRPr="00101108">
              <w:rPr>
                <w:lang w:val="de-DE"/>
              </w:rPr>
              <w:t>109%</w:t>
            </w:r>
          </w:p>
        </w:tc>
      </w:tr>
      <w:tr w:rsidR="00D100D5" w:rsidRPr="00101108" w14:paraId="574E1F80"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B21AAB">
            <w:pPr>
              <w:spacing w:before="0"/>
              <w:jc w:val="center"/>
              <w:rPr>
                <w:lang w:val="de-DE"/>
              </w:rPr>
            </w:pPr>
            <w:r w:rsidRPr="00101108">
              <w:rPr>
                <w:lang w:val="de-DE"/>
              </w:rPr>
              <w:t>106%</w:t>
            </w:r>
          </w:p>
        </w:tc>
      </w:tr>
    </w:tbl>
    <w:p w14:paraId="10B5FF53" w14:textId="77777777" w:rsidR="00101108" w:rsidRPr="00101108" w:rsidRDefault="00101108" w:rsidP="000C06CF">
      <w:pPr>
        <w:rPr>
          <w:lang w:val="en-CA"/>
        </w:rPr>
      </w:pPr>
    </w:p>
    <w:p w14:paraId="3110CD86" w14:textId="35FE27A0" w:rsidR="00101108" w:rsidRPr="00101108" w:rsidRDefault="00101108" w:rsidP="000C06CF">
      <w:pPr>
        <w:rPr>
          <w:lang w:val="en-CA"/>
        </w:rPr>
      </w:pPr>
      <w:r w:rsidRPr="00101108">
        <w:rPr>
          <w:lang w:val="en-CA"/>
        </w:rPr>
        <w:t>As reported in previous reports, further information on lambda optimi</w:t>
      </w:r>
      <w:r w:rsidR="00D100D5">
        <w:rPr>
          <w:lang w:val="en-CA"/>
        </w:rPr>
        <w:t>z</w:t>
      </w:r>
      <w:r w:rsidRPr="00101108">
        <w:rPr>
          <w:lang w:val="en-CA"/>
        </w:rPr>
        <w:t>ation in HM would be appreciated, including comparison of allocation of bits within the GOP structures between HM and VTM.</w:t>
      </w:r>
    </w:p>
    <w:p w14:paraId="6CA95442" w14:textId="77777777" w:rsidR="00101108" w:rsidRPr="00101108" w:rsidRDefault="00101108" w:rsidP="000C06CF">
      <w:pPr>
        <w:rPr>
          <w:lang w:val="en-CA"/>
        </w:rPr>
      </w:pPr>
      <w:r w:rsidRPr="00101108">
        <w:rPr>
          <w:lang w:val="en-CA"/>
        </w:rPr>
        <w:t xml:space="preserve">The </w:t>
      </w:r>
      <w:hyperlink r:id="rId61"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0C06CF">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0C06CF">
      <w:pPr>
        <w:numPr>
          <w:ilvl w:val="0"/>
          <w:numId w:val="59"/>
        </w:numPr>
        <w:rPr>
          <w:lang w:val="en-CA"/>
        </w:rPr>
      </w:pPr>
      <w:r w:rsidRPr="00101108">
        <w:rPr>
          <w:lang w:val="en-CA"/>
        </w:rPr>
        <w:t xml:space="preserve">1 ticket for “HM </w:t>
      </w:r>
      <w:proofErr w:type="spellStart"/>
      <w:r w:rsidRPr="00101108">
        <w:rPr>
          <w:lang w:val="en-CA"/>
        </w:rPr>
        <w:t>RExt</w:t>
      </w:r>
      <w:proofErr w:type="spellEnd"/>
      <w:r w:rsidRPr="00101108">
        <w:rPr>
          <w:lang w:val="en-CA"/>
        </w:rPr>
        <w:t>”, which was created during this reporting period,</w:t>
      </w:r>
    </w:p>
    <w:p w14:paraId="0D6184F6" w14:textId="77777777" w:rsidR="00101108" w:rsidRPr="00101108" w:rsidRDefault="00101108" w:rsidP="000C06CF">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0C06CF">
      <w:pPr>
        <w:rPr>
          <w:lang w:val="en-CA"/>
        </w:rPr>
      </w:pPr>
      <w:r w:rsidRPr="00101108">
        <w:rPr>
          <w:lang w:val="en-CA"/>
        </w:rPr>
        <w:t>Help to address these tickets would be appreciated.</w:t>
      </w:r>
    </w:p>
    <w:p w14:paraId="543F9C61" w14:textId="53D30A52" w:rsidR="00101108" w:rsidRPr="00101108" w:rsidRDefault="00101108" w:rsidP="000C06CF">
      <w:pPr>
        <w:rPr>
          <w:lang w:val="en-CA"/>
        </w:rPr>
      </w:pPr>
      <w:r w:rsidRPr="00101108">
        <w:rPr>
          <w:lang w:val="en-CA"/>
        </w:rPr>
        <w:t xml:space="preserve">One merge request </w:t>
      </w:r>
      <w:r w:rsidR="00D100D5">
        <w:rPr>
          <w:lang w:val="en-CA"/>
        </w:rPr>
        <w:t>wa</w:t>
      </w:r>
      <w:r w:rsidRPr="00101108">
        <w:rPr>
          <w:lang w:val="en-CA"/>
        </w:rPr>
        <w:t xml:space="preserve">s available related to HM SCC for ticket </w:t>
      </w:r>
      <w:hyperlink r:id="rId62" w:tooltip="Issue in Custom issue tracker" w:history="1">
        <w:r w:rsidRPr="00101108">
          <w:rPr>
            <w:rStyle w:val="Hyperlink"/>
            <w:lang w:val="en-CA"/>
          </w:rPr>
          <w:t>#1511</w:t>
        </w:r>
      </w:hyperlink>
      <w:r w:rsidRPr="00101108">
        <w:rPr>
          <w:lang w:val="en-CA"/>
        </w:rPr>
        <w:t xml:space="preserve"> on SCC reference picture marking. </w:t>
      </w:r>
      <w:del w:id="36" w:author="Gary Sullivan" w:date="2022-05-24T13:52:00Z">
        <w:r w:rsidRPr="00101108" w:rsidDel="006F179A">
          <w:rPr>
            <w:lang w:val="en-CA"/>
          </w:rPr>
          <w:delText>We would appreciate h</w:delText>
        </w:r>
      </w:del>
      <w:ins w:id="37" w:author="Gary Sullivan" w:date="2022-05-24T13:52:00Z">
        <w:r w:rsidR="006F179A">
          <w:rPr>
            <w:lang w:val="en-CA"/>
          </w:rPr>
          <w:t>H</w:t>
        </w:r>
      </w:ins>
      <w:r w:rsidRPr="00101108">
        <w:rPr>
          <w:lang w:val="en-CA"/>
        </w:rPr>
        <w:t xml:space="preserve">elp </w:t>
      </w:r>
      <w:ins w:id="38" w:author="Gary Sullivan" w:date="2022-05-24T13:52:00Z">
        <w:r w:rsidR="006F179A">
          <w:rPr>
            <w:lang w:val="en-CA"/>
          </w:rPr>
          <w:t xml:space="preserve">would be appreciated </w:t>
        </w:r>
      </w:ins>
      <w:r w:rsidRPr="00101108">
        <w:rPr>
          <w:lang w:val="en-CA"/>
        </w:rPr>
        <w:t>to confirm that the proposed change matches the SCC text.</w:t>
      </w:r>
    </w:p>
    <w:p w14:paraId="275F240F" w14:textId="77777777" w:rsidR="00101108" w:rsidRPr="007728CB" w:rsidRDefault="00101108" w:rsidP="007728CB">
      <w:pPr>
        <w:keepNext/>
        <w:rPr>
          <w:i/>
          <w:iCs/>
          <w:lang w:val="en-CA"/>
        </w:rPr>
      </w:pPr>
      <w:r w:rsidRPr="007728CB">
        <w:rPr>
          <w:i/>
          <w:iCs/>
          <w:lang w:val="en-CA"/>
        </w:rPr>
        <w:t>360Lib related activities</w:t>
      </w:r>
    </w:p>
    <w:p w14:paraId="07F71FBB" w14:textId="77777777" w:rsidR="00101108" w:rsidRPr="00101108" w:rsidRDefault="00101108" w:rsidP="000C06CF">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3" w:history="1">
        <w:r w:rsidRPr="00101108">
          <w:rPr>
            <w:rStyle w:val="Hyperlink"/>
            <w:lang w:val="en-CA"/>
          </w:rPr>
          <w:t>https://vcgit.hhi.fraunhofer.de/jvet/360lib</w:t>
        </w:r>
      </w:hyperlink>
    </w:p>
    <w:p w14:paraId="2E88F8F7" w14:textId="3E36CAFC" w:rsidR="00101108" w:rsidRPr="00101108" w:rsidRDefault="00101108" w:rsidP="000C06CF">
      <w:pPr>
        <w:rPr>
          <w:lang w:val="en-CA"/>
        </w:rPr>
      </w:pPr>
      <w:r w:rsidRPr="00101108">
        <w:rPr>
          <w:lang w:val="en-CA"/>
        </w:rPr>
        <w:t>The following table is for the projection formats comparison using VTM-16.0 according to 360-degree video CTC (JVET-U2012) compared to that using VTM-15.0 (VTM-15.0 as anchor).</w:t>
      </w:r>
    </w:p>
    <w:p w14:paraId="7B3DF86A" w14:textId="77777777" w:rsidR="00E1684A" w:rsidRDefault="00E1684A" w:rsidP="000C06CF">
      <w:pPr>
        <w:rPr>
          <w:lang w:val="en-CA"/>
        </w:rPr>
      </w:pPr>
    </w:p>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E1684A" w:rsidRPr="00101108" w14:paraId="13C4C0F6" w14:textId="77777777" w:rsidTr="001D4689">
        <w:trPr>
          <w:trHeight w:val="255"/>
          <w:jc w:val="center"/>
        </w:trPr>
        <w:tc>
          <w:tcPr>
            <w:tcW w:w="1152" w:type="dxa"/>
            <w:tcBorders>
              <w:top w:val="nil"/>
              <w:left w:val="nil"/>
              <w:bottom w:val="nil"/>
              <w:right w:val="nil"/>
            </w:tcBorders>
            <w:shd w:val="clear" w:color="auto" w:fill="auto"/>
            <w:noWrap/>
            <w:vAlign w:val="center"/>
            <w:hideMark/>
          </w:tcPr>
          <w:p w14:paraId="1D2DD7B6" w14:textId="77777777" w:rsidR="00E1684A" w:rsidRPr="00101108" w:rsidRDefault="00E1684A" w:rsidP="001D4689">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B924C8" w14:textId="097927DE" w:rsidR="00E1684A" w:rsidRPr="00101108" w:rsidRDefault="00E1684A" w:rsidP="001D4689">
            <w:pPr>
              <w:keepNext/>
              <w:spacing w:before="0"/>
              <w:jc w:val="center"/>
              <w:rPr>
                <w:b/>
                <w:bCs/>
                <w:lang w:val="en-CA"/>
              </w:rPr>
            </w:pPr>
            <w:r w:rsidRPr="00101108">
              <w:rPr>
                <w:b/>
                <w:bCs/>
                <w:lang w:val="en-CA"/>
              </w:rPr>
              <w:t>PERP: VTM-16.0 over VTM-15.0</w:t>
            </w:r>
          </w:p>
        </w:tc>
      </w:tr>
      <w:tr w:rsidR="00E1684A" w:rsidRPr="00101108" w14:paraId="39DFF5D2" w14:textId="77777777" w:rsidTr="001D4689">
        <w:trPr>
          <w:trHeight w:val="255"/>
          <w:jc w:val="center"/>
        </w:trPr>
        <w:tc>
          <w:tcPr>
            <w:tcW w:w="1152" w:type="dxa"/>
            <w:tcBorders>
              <w:top w:val="nil"/>
              <w:left w:val="nil"/>
              <w:bottom w:val="nil"/>
              <w:right w:val="nil"/>
            </w:tcBorders>
            <w:shd w:val="clear" w:color="auto" w:fill="auto"/>
            <w:noWrap/>
            <w:vAlign w:val="center"/>
            <w:hideMark/>
          </w:tcPr>
          <w:p w14:paraId="7E2B489A" w14:textId="77777777" w:rsidR="00E1684A" w:rsidRPr="00101108" w:rsidRDefault="00E1684A" w:rsidP="001D4689">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8D255E" w14:textId="77777777" w:rsidR="00E1684A" w:rsidRPr="00101108" w:rsidRDefault="00E1684A" w:rsidP="001D4689">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ADF76DF" w14:textId="77777777" w:rsidR="00E1684A" w:rsidRPr="00101108" w:rsidRDefault="00E1684A" w:rsidP="001D4689">
            <w:pPr>
              <w:keepNext/>
              <w:spacing w:before="0"/>
              <w:jc w:val="center"/>
              <w:rPr>
                <w:b/>
                <w:bCs/>
                <w:lang w:val="en-CA"/>
              </w:rPr>
            </w:pPr>
            <w:r w:rsidRPr="00101108">
              <w:rPr>
                <w:b/>
                <w:bCs/>
                <w:lang w:val="en-CA"/>
              </w:rPr>
              <w:t>End-to-end S-PSNR-NN</w:t>
            </w:r>
          </w:p>
        </w:tc>
      </w:tr>
      <w:tr w:rsidR="00E1684A" w:rsidRPr="00101108" w14:paraId="431B2308" w14:textId="77777777" w:rsidTr="001D4689">
        <w:trPr>
          <w:trHeight w:val="255"/>
          <w:jc w:val="center"/>
        </w:trPr>
        <w:tc>
          <w:tcPr>
            <w:tcW w:w="1152" w:type="dxa"/>
            <w:tcBorders>
              <w:top w:val="nil"/>
              <w:left w:val="nil"/>
              <w:bottom w:val="nil"/>
              <w:right w:val="nil"/>
            </w:tcBorders>
            <w:shd w:val="clear" w:color="auto" w:fill="auto"/>
            <w:noWrap/>
            <w:vAlign w:val="center"/>
            <w:hideMark/>
          </w:tcPr>
          <w:p w14:paraId="5FE64497" w14:textId="77777777" w:rsidR="00E1684A" w:rsidRPr="00101108" w:rsidRDefault="00E1684A" w:rsidP="001D4689">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1FE243C0" w14:textId="77777777" w:rsidR="00E1684A" w:rsidRPr="00101108" w:rsidRDefault="00E1684A" w:rsidP="001D4689">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4DEFFF" w14:textId="77777777" w:rsidR="00E1684A" w:rsidRPr="00101108" w:rsidRDefault="00E1684A" w:rsidP="001D4689">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36FCDBE9" w14:textId="77777777" w:rsidR="00E1684A" w:rsidRPr="00101108" w:rsidRDefault="00E1684A" w:rsidP="001D4689">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1D8D3E0E" w14:textId="77777777" w:rsidR="00E1684A" w:rsidRPr="00101108" w:rsidRDefault="00E1684A" w:rsidP="001D4689">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E9272B5" w14:textId="77777777" w:rsidR="00E1684A" w:rsidRPr="00101108" w:rsidRDefault="00E1684A" w:rsidP="001D4689">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63475880" w14:textId="77777777" w:rsidR="00E1684A" w:rsidRPr="00101108" w:rsidRDefault="00E1684A" w:rsidP="001D4689">
            <w:pPr>
              <w:keepNext/>
              <w:spacing w:before="0"/>
              <w:jc w:val="center"/>
              <w:rPr>
                <w:lang w:val="en-CA"/>
              </w:rPr>
            </w:pPr>
            <w:r w:rsidRPr="00101108">
              <w:rPr>
                <w:lang w:val="en-CA"/>
              </w:rPr>
              <w:t>V</w:t>
            </w:r>
          </w:p>
        </w:tc>
      </w:tr>
      <w:tr w:rsidR="00E1684A" w:rsidRPr="00101108" w14:paraId="147445D2" w14:textId="77777777" w:rsidTr="001D4689">
        <w:trPr>
          <w:trHeight w:val="255"/>
          <w:jc w:val="center"/>
        </w:trPr>
        <w:tc>
          <w:tcPr>
            <w:tcW w:w="1152" w:type="dxa"/>
            <w:tcBorders>
              <w:top w:val="single" w:sz="8" w:space="0" w:color="auto"/>
              <w:left w:val="single" w:sz="8" w:space="0" w:color="auto"/>
              <w:bottom w:val="nil"/>
              <w:right w:val="nil"/>
            </w:tcBorders>
            <w:shd w:val="clear" w:color="auto" w:fill="auto"/>
            <w:noWrap/>
            <w:vAlign w:val="center"/>
            <w:hideMark/>
          </w:tcPr>
          <w:p w14:paraId="031BBF67" w14:textId="77777777" w:rsidR="00E1684A" w:rsidRPr="00101108" w:rsidRDefault="00E1684A" w:rsidP="00E1684A">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5A8A8F8F" w14:textId="35C5A7A1" w:rsidR="00E1684A" w:rsidRPr="00101108" w:rsidRDefault="00E1684A" w:rsidP="00E1684A">
            <w:pPr>
              <w:keepNext/>
              <w:spacing w:before="0"/>
              <w:jc w:val="center"/>
              <w:rPr>
                <w:lang w:val="en-CA"/>
              </w:rPr>
            </w:pPr>
            <w:r w:rsidRPr="00101108">
              <w:rPr>
                <w:lang w:val="de-DE"/>
              </w:rPr>
              <w:t>-0.59%</w:t>
            </w:r>
          </w:p>
        </w:tc>
        <w:tc>
          <w:tcPr>
            <w:tcW w:w="1060" w:type="dxa"/>
            <w:tcBorders>
              <w:top w:val="single" w:sz="8" w:space="0" w:color="auto"/>
              <w:left w:val="nil"/>
              <w:bottom w:val="nil"/>
              <w:right w:val="nil"/>
            </w:tcBorders>
            <w:shd w:val="clear" w:color="auto" w:fill="auto"/>
            <w:noWrap/>
          </w:tcPr>
          <w:p w14:paraId="10B24330" w14:textId="2F8FF6AD" w:rsidR="00E1684A" w:rsidRPr="00101108" w:rsidRDefault="00E1684A" w:rsidP="00E1684A">
            <w:pPr>
              <w:keepNext/>
              <w:spacing w:before="0"/>
              <w:jc w:val="center"/>
              <w:rPr>
                <w:lang w:val="en-CA"/>
              </w:rPr>
            </w:pPr>
            <w:r w:rsidRPr="00101108">
              <w:rPr>
                <w:lang w:val="de-DE"/>
              </w:rPr>
              <w:t>0.20%</w:t>
            </w:r>
          </w:p>
        </w:tc>
        <w:tc>
          <w:tcPr>
            <w:tcW w:w="1060" w:type="dxa"/>
            <w:tcBorders>
              <w:top w:val="single" w:sz="8" w:space="0" w:color="auto"/>
              <w:left w:val="nil"/>
              <w:bottom w:val="nil"/>
              <w:right w:val="nil"/>
            </w:tcBorders>
            <w:shd w:val="clear" w:color="auto" w:fill="auto"/>
            <w:noWrap/>
          </w:tcPr>
          <w:p w14:paraId="21C83193" w14:textId="615067C0" w:rsidR="00E1684A" w:rsidRPr="00101108" w:rsidRDefault="00E1684A" w:rsidP="00E1684A">
            <w:pPr>
              <w:keepNext/>
              <w:spacing w:before="0"/>
              <w:jc w:val="center"/>
              <w:rPr>
                <w:lang w:val="en-CA"/>
              </w:rPr>
            </w:pPr>
            <w:r w:rsidRPr="00101108">
              <w:rPr>
                <w:lang w:val="de-DE"/>
              </w:rPr>
              <w:t>-0.06%</w:t>
            </w:r>
          </w:p>
        </w:tc>
        <w:tc>
          <w:tcPr>
            <w:tcW w:w="1060" w:type="dxa"/>
            <w:tcBorders>
              <w:top w:val="single" w:sz="8" w:space="0" w:color="auto"/>
              <w:left w:val="single" w:sz="4" w:space="0" w:color="auto"/>
              <w:bottom w:val="nil"/>
              <w:right w:val="nil"/>
            </w:tcBorders>
            <w:shd w:val="clear" w:color="auto" w:fill="auto"/>
            <w:noWrap/>
          </w:tcPr>
          <w:p w14:paraId="1822A388" w14:textId="4607BD82" w:rsidR="00E1684A" w:rsidRPr="00101108" w:rsidRDefault="00E1684A" w:rsidP="00E1684A">
            <w:pPr>
              <w:keepNext/>
              <w:spacing w:before="0"/>
              <w:jc w:val="center"/>
              <w:rPr>
                <w:lang w:val="en-CA"/>
              </w:rPr>
            </w:pPr>
            <w:r w:rsidRPr="00101108">
              <w:rPr>
                <w:lang w:val="de-DE"/>
              </w:rPr>
              <w:t>-0.57%</w:t>
            </w:r>
          </w:p>
        </w:tc>
        <w:tc>
          <w:tcPr>
            <w:tcW w:w="1060" w:type="dxa"/>
            <w:tcBorders>
              <w:top w:val="single" w:sz="8" w:space="0" w:color="auto"/>
              <w:left w:val="nil"/>
              <w:bottom w:val="nil"/>
              <w:right w:val="nil"/>
            </w:tcBorders>
            <w:shd w:val="clear" w:color="auto" w:fill="auto"/>
            <w:noWrap/>
          </w:tcPr>
          <w:p w14:paraId="03E844B1" w14:textId="77452CA4" w:rsidR="00E1684A" w:rsidRPr="00101108" w:rsidRDefault="00E1684A" w:rsidP="00E1684A">
            <w:pPr>
              <w:keepNext/>
              <w:spacing w:before="0"/>
              <w:jc w:val="center"/>
              <w:rPr>
                <w:lang w:val="en-CA"/>
              </w:rPr>
            </w:pPr>
            <w:r w:rsidRPr="00101108">
              <w:rPr>
                <w:lang w:val="de-DE"/>
              </w:rPr>
              <w:t>0.20%</w:t>
            </w:r>
          </w:p>
        </w:tc>
        <w:tc>
          <w:tcPr>
            <w:tcW w:w="1060" w:type="dxa"/>
            <w:tcBorders>
              <w:top w:val="single" w:sz="8" w:space="0" w:color="auto"/>
              <w:left w:val="nil"/>
              <w:bottom w:val="nil"/>
              <w:right w:val="single" w:sz="8" w:space="0" w:color="auto"/>
            </w:tcBorders>
            <w:shd w:val="clear" w:color="auto" w:fill="auto"/>
            <w:noWrap/>
          </w:tcPr>
          <w:p w14:paraId="009FFB31" w14:textId="125E2C39" w:rsidR="00E1684A" w:rsidRPr="00101108" w:rsidRDefault="00E1684A" w:rsidP="00E1684A">
            <w:pPr>
              <w:keepNext/>
              <w:spacing w:before="0"/>
              <w:jc w:val="center"/>
              <w:rPr>
                <w:lang w:val="en-CA"/>
              </w:rPr>
            </w:pPr>
            <w:r w:rsidRPr="00101108">
              <w:rPr>
                <w:lang w:val="de-DE"/>
              </w:rPr>
              <w:t>-0.05%</w:t>
            </w:r>
          </w:p>
        </w:tc>
      </w:tr>
      <w:tr w:rsidR="00E1684A" w:rsidRPr="00101108" w14:paraId="5104E91B" w14:textId="77777777" w:rsidTr="001D4689">
        <w:trPr>
          <w:trHeight w:val="255"/>
          <w:jc w:val="center"/>
        </w:trPr>
        <w:tc>
          <w:tcPr>
            <w:tcW w:w="1152" w:type="dxa"/>
            <w:tcBorders>
              <w:top w:val="nil"/>
              <w:left w:val="single" w:sz="8" w:space="0" w:color="auto"/>
              <w:bottom w:val="nil"/>
              <w:right w:val="nil"/>
            </w:tcBorders>
            <w:shd w:val="clear" w:color="auto" w:fill="auto"/>
            <w:noWrap/>
            <w:vAlign w:val="center"/>
            <w:hideMark/>
          </w:tcPr>
          <w:p w14:paraId="4BA7338D" w14:textId="77777777" w:rsidR="00E1684A" w:rsidRPr="00101108" w:rsidRDefault="00E1684A" w:rsidP="00E1684A">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68717848" w14:textId="5FBF4AFE" w:rsidR="00E1684A" w:rsidRPr="00101108" w:rsidRDefault="00E1684A" w:rsidP="00E1684A">
            <w:pPr>
              <w:keepNext/>
              <w:spacing w:before="0"/>
              <w:jc w:val="center"/>
              <w:rPr>
                <w:lang w:val="en-CA"/>
              </w:rPr>
            </w:pPr>
            <w:r w:rsidRPr="00101108">
              <w:rPr>
                <w:lang w:val="de-DE"/>
              </w:rPr>
              <w:t>-0.35%</w:t>
            </w:r>
          </w:p>
        </w:tc>
        <w:tc>
          <w:tcPr>
            <w:tcW w:w="1060" w:type="dxa"/>
            <w:tcBorders>
              <w:top w:val="nil"/>
              <w:left w:val="nil"/>
              <w:bottom w:val="nil"/>
              <w:right w:val="nil"/>
            </w:tcBorders>
            <w:shd w:val="clear" w:color="auto" w:fill="auto"/>
            <w:noWrap/>
          </w:tcPr>
          <w:p w14:paraId="64205266" w14:textId="2D242C66" w:rsidR="00E1684A" w:rsidRPr="00101108" w:rsidRDefault="00E1684A" w:rsidP="00E1684A">
            <w:pPr>
              <w:keepNext/>
              <w:spacing w:before="0"/>
              <w:jc w:val="center"/>
              <w:rPr>
                <w:lang w:val="en-CA"/>
              </w:rPr>
            </w:pPr>
            <w:r w:rsidRPr="00101108">
              <w:rPr>
                <w:lang w:val="de-DE"/>
              </w:rPr>
              <w:t>0.31%</w:t>
            </w:r>
          </w:p>
        </w:tc>
        <w:tc>
          <w:tcPr>
            <w:tcW w:w="1060" w:type="dxa"/>
            <w:tcBorders>
              <w:top w:val="nil"/>
              <w:left w:val="nil"/>
              <w:bottom w:val="nil"/>
              <w:right w:val="nil"/>
            </w:tcBorders>
            <w:shd w:val="clear" w:color="auto" w:fill="auto"/>
            <w:noWrap/>
          </w:tcPr>
          <w:p w14:paraId="4705F0A4" w14:textId="1B2AEACE" w:rsidR="00E1684A" w:rsidRPr="00101108" w:rsidRDefault="00E1684A" w:rsidP="00E1684A">
            <w:pPr>
              <w:keepNext/>
              <w:spacing w:before="0"/>
              <w:jc w:val="center"/>
              <w:rPr>
                <w:lang w:val="en-CA"/>
              </w:rPr>
            </w:pPr>
            <w:r w:rsidRPr="00101108">
              <w:rPr>
                <w:lang w:val="de-DE"/>
              </w:rPr>
              <w:t>0.11%</w:t>
            </w:r>
          </w:p>
        </w:tc>
        <w:tc>
          <w:tcPr>
            <w:tcW w:w="1060" w:type="dxa"/>
            <w:tcBorders>
              <w:top w:val="nil"/>
              <w:left w:val="single" w:sz="4" w:space="0" w:color="auto"/>
              <w:bottom w:val="nil"/>
              <w:right w:val="nil"/>
            </w:tcBorders>
            <w:shd w:val="clear" w:color="auto" w:fill="auto"/>
            <w:noWrap/>
          </w:tcPr>
          <w:p w14:paraId="49ED9866" w14:textId="0E7F0B09" w:rsidR="00E1684A" w:rsidRPr="00101108" w:rsidRDefault="00E1684A" w:rsidP="00E1684A">
            <w:pPr>
              <w:keepNext/>
              <w:spacing w:before="0"/>
              <w:jc w:val="center"/>
              <w:rPr>
                <w:lang w:val="en-CA"/>
              </w:rPr>
            </w:pPr>
            <w:r w:rsidRPr="00101108">
              <w:rPr>
                <w:lang w:val="de-DE"/>
              </w:rPr>
              <w:t>-0.36%</w:t>
            </w:r>
          </w:p>
        </w:tc>
        <w:tc>
          <w:tcPr>
            <w:tcW w:w="1060" w:type="dxa"/>
            <w:tcBorders>
              <w:top w:val="nil"/>
              <w:left w:val="nil"/>
              <w:bottom w:val="nil"/>
              <w:right w:val="nil"/>
            </w:tcBorders>
            <w:shd w:val="clear" w:color="auto" w:fill="auto"/>
            <w:noWrap/>
          </w:tcPr>
          <w:p w14:paraId="3AFC4C35" w14:textId="66F8CF69" w:rsidR="00E1684A" w:rsidRPr="00101108" w:rsidRDefault="00E1684A" w:rsidP="00E1684A">
            <w:pPr>
              <w:keepNext/>
              <w:spacing w:before="0"/>
              <w:jc w:val="center"/>
              <w:rPr>
                <w:lang w:val="en-CA"/>
              </w:rPr>
            </w:pPr>
            <w:r w:rsidRPr="00101108">
              <w:rPr>
                <w:lang w:val="de-DE"/>
              </w:rPr>
              <w:t>0.31%</w:t>
            </w:r>
          </w:p>
        </w:tc>
        <w:tc>
          <w:tcPr>
            <w:tcW w:w="1060" w:type="dxa"/>
            <w:tcBorders>
              <w:top w:val="nil"/>
              <w:left w:val="nil"/>
              <w:bottom w:val="nil"/>
              <w:right w:val="single" w:sz="8" w:space="0" w:color="auto"/>
            </w:tcBorders>
            <w:shd w:val="clear" w:color="auto" w:fill="auto"/>
            <w:noWrap/>
          </w:tcPr>
          <w:p w14:paraId="7C046E35" w14:textId="30783F59" w:rsidR="00E1684A" w:rsidRPr="00101108" w:rsidRDefault="00E1684A" w:rsidP="00E1684A">
            <w:pPr>
              <w:keepNext/>
              <w:spacing w:before="0"/>
              <w:jc w:val="center"/>
              <w:rPr>
                <w:lang w:val="en-CA"/>
              </w:rPr>
            </w:pPr>
            <w:r w:rsidRPr="00101108">
              <w:rPr>
                <w:lang w:val="de-DE"/>
              </w:rPr>
              <w:t>0.12%</w:t>
            </w:r>
          </w:p>
        </w:tc>
      </w:tr>
      <w:tr w:rsidR="00E1684A" w:rsidRPr="00101108" w14:paraId="7969E35E" w14:textId="77777777" w:rsidTr="001D4689">
        <w:trPr>
          <w:trHeight w:val="255"/>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446F8268" w14:textId="77777777" w:rsidR="00E1684A" w:rsidRPr="00101108" w:rsidRDefault="00E1684A" w:rsidP="00E1684A">
            <w:pPr>
              <w:spacing w:before="0"/>
              <w:rPr>
                <w:b/>
                <w:bCs/>
                <w:lang w:val="en-CA"/>
              </w:rPr>
            </w:pPr>
            <w:r w:rsidRPr="00101108">
              <w:rPr>
                <w:b/>
                <w:bCs/>
                <w:lang w:val="en-CA"/>
              </w:rPr>
              <w:t>Overall</w:t>
            </w:r>
            <w:del w:id="39" w:author="Gary Sullivan" w:date="2022-05-24T13:04:00Z">
              <w:r w:rsidRPr="00101108" w:rsidDel="00877EEF">
                <w:rPr>
                  <w:b/>
                  <w:bCs/>
                  <w:lang w:val="en-CA"/>
                </w:rPr>
                <w:delText xml:space="preserve"> </w:delText>
              </w:r>
            </w:del>
          </w:p>
        </w:tc>
        <w:tc>
          <w:tcPr>
            <w:tcW w:w="1060" w:type="dxa"/>
            <w:tcBorders>
              <w:top w:val="single" w:sz="8" w:space="0" w:color="auto"/>
              <w:left w:val="single" w:sz="8" w:space="0" w:color="auto"/>
              <w:bottom w:val="single" w:sz="8" w:space="0" w:color="auto"/>
              <w:right w:val="nil"/>
            </w:tcBorders>
            <w:shd w:val="clear" w:color="auto" w:fill="auto"/>
            <w:noWrap/>
          </w:tcPr>
          <w:p w14:paraId="04EAA235" w14:textId="27E6473C" w:rsidR="00E1684A" w:rsidRPr="00101108" w:rsidRDefault="00E1684A" w:rsidP="00E1684A">
            <w:pPr>
              <w:spacing w:before="0"/>
              <w:jc w:val="center"/>
              <w:rPr>
                <w:lang w:val="en-CA"/>
              </w:rPr>
            </w:pPr>
            <w:r w:rsidRPr="00101108">
              <w:rPr>
                <w:lang w:val="de-DE"/>
              </w:rPr>
              <w:t>-0.50%</w:t>
            </w:r>
          </w:p>
        </w:tc>
        <w:tc>
          <w:tcPr>
            <w:tcW w:w="1060" w:type="dxa"/>
            <w:tcBorders>
              <w:top w:val="single" w:sz="8" w:space="0" w:color="auto"/>
              <w:left w:val="nil"/>
              <w:bottom w:val="single" w:sz="8" w:space="0" w:color="auto"/>
              <w:right w:val="nil"/>
            </w:tcBorders>
            <w:shd w:val="clear" w:color="auto" w:fill="auto"/>
            <w:noWrap/>
          </w:tcPr>
          <w:p w14:paraId="385D773D" w14:textId="7B4EC5E4" w:rsidR="00E1684A" w:rsidRPr="00101108" w:rsidRDefault="00E1684A" w:rsidP="00E1684A">
            <w:pPr>
              <w:spacing w:before="0"/>
              <w:jc w:val="center"/>
              <w:rPr>
                <w:lang w:val="en-CA"/>
              </w:rPr>
            </w:pPr>
            <w:r w:rsidRPr="00101108">
              <w:rPr>
                <w:lang w:val="de-DE"/>
              </w:rPr>
              <w:t>0.24%</w:t>
            </w:r>
          </w:p>
        </w:tc>
        <w:tc>
          <w:tcPr>
            <w:tcW w:w="1060" w:type="dxa"/>
            <w:tcBorders>
              <w:top w:val="single" w:sz="8" w:space="0" w:color="auto"/>
              <w:left w:val="nil"/>
              <w:bottom w:val="single" w:sz="8" w:space="0" w:color="auto"/>
              <w:right w:val="nil"/>
            </w:tcBorders>
            <w:shd w:val="clear" w:color="auto" w:fill="auto"/>
            <w:noWrap/>
          </w:tcPr>
          <w:p w14:paraId="74B42A89" w14:textId="6B3EBA4B" w:rsidR="00E1684A" w:rsidRPr="00101108" w:rsidRDefault="00E1684A" w:rsidP="00E1684A">
            <w:pPr>
              <w:spacing w:before="0"/>
              <w:jc w:val="center"/>
              <w:rPr>
                <w:lang w:val="en-CA"/>
              </w:rPr>
            </w:pPr>
            <w:r w:rsidRPr="00101108">
              <w:rPr>
                <w:lang w:val="de-DE"/>
              </w:rPr>
              <w:t>0.01%</w:t>
            </w:r>
          </w:p>
        </w:tc>
        <w:tc>
          <w:tcPr>
            <w:tcW w:w="1060" w:type="dxa"/>
            <w:tcBorders>
              <w:top w:val="single" w:sz="8" w:space="0" w:color="auto"/>
              <w:left w:val="single" w:sz="4" w:space="0" w:color="auto"/>
              <w:bottom w:val="single" w:sz="8" w:space="0" w:color="auto"/>
              <w:right w:val="nil"/>
            </w:tcBorders>
            <w:shd w:val="clear" w:color="auto" w:fill="auto"/>
            <w:noWrap/>
          </w:tcPr>
          <w:p w14:paraId="3ED0BFA2" w14:textId="542AB05B" w:rsidR="00E1684A" w:rsidRPr="00101108" w:rsidRDefault="00E1684A" w:rsidP="00E1684A">
            <w:pPr>
              <w:spacing w:before="0"/>
              <w:jc w:val="center"/>
              <w:rPr>
                <w:lang w:val="en-CA"/>
              </w:rPr>
            </w:pPr>
            <w:r w:rsidRPr="00101108">
              <w:rPr>
                <w:lang w:val="de-DE"/>
              </w:rPr>
              <w:t>-0.49%</w:t>
            </w:r>
          </w:p>
        </w:tc>
        <w:tc>
          <w:tcPr>
            <w:tcW w:w="1060" w:type="dxa"/>
            <w:tcBorders>
              <w:top w:val="single" w:sz="8" w:space="0" w:color="auto"/>
              <w:left w:val="nil"/>
              <w:bottom w:val="single" w:sz="8" w:space="0" w:color="auto"/>
              <w:right w:val="nil"/>
            </w:tcBorders>
            <w:shd w:val="clear" w:color="auto" w:fill="auto"/>
            <w:noWrap/>
          </w:tcPr>
          <w:p w14:paraId="6954790C" w14:textId="4CD297E8" w:rsidR="00E1684A" w:rsidRPr="00101108" w:rsidRDefault="00E1684A" w:rsidP="00E1684A">
            <w:pPr>
              <w:spacing w:before="0"/>
              <w:jc w:val="center"/>
              <w:rPr>
                <w:lang w:val="en-CA"/>
              </w:rPr>
            </w:pPr>
            <w:r w:rsidRPr="00101108">
              <w:rPr>
                <w:lang w:val="de-DE"/>
              </w:rPr>
              <w:t>0.24%</w:t>
            </w:r>
          </w:p>
        </w:tc>
        <w:tc>
          <w:tcPr>
            <w:tcW w:w="1060" w:type="dxa"/>
            <w:tcBorders>
              <w:top w:val="single" w:sz="8" w:space="0" w:color="auto"/>
              <w:left w:val="nil"/>
              <w:bottom w:val="single" w:sz="8" w:space="0" w:color="auto"/>
              <w:right w:val="single" w:sz="8" w:space="0" w:color="auto"/>
            </w:tcBorders>
            <w:shd w:val="clear" w:color="auto" w:fill="auto"/>
            <w:noWrap/>
          </w:tcPr>
          <w:p w14:paraId="68B4C156" w14:textId="003550FB" w:rsidR="00E1684A" w:rsidRPr="00101108" w:rsidRDefault="00E1684A" w:rsidP="00E1684A">
            <w:pPr>
              <w:spacing w:before="0"/>
              <w:jc w:val="center"/>
              <w:rPr>
                <w:lang w:val="en-CA"/>
              </w:rPr>
            </w:pPr>
            <w:r w:rsidRPr="00101108">
              <w:rPr>
                <w:lang w:val="de-DE"/>
              </w:rPr>
              <w:t>0.02%</w:t>
            </w:r>
          </w:p>
        </w:tc>
      </w:tr>
    </w:tbl>
    <w:p w14:paraId="46894C7B" w14:textId="77777777" w:rsidR="00E1684A" w:rsidRDefault="00E1684A" w:rsidP="000C06CF">
      <w:pPr>
        <w:rPr>
          <w:lang w:val="en-CA"/>
        </w:rPr>
      </w:pPr>
    </w:p>
    <w:p w14:paraId="31EF2860" w14:textId="3653C3BF" w:rsidR="00101108" w:rsidRPr="00101108" w:rsidRDefault="00101108" w:rsidP="000C06CF">
      <w:pPr>
        <w:rPr>
          <w:lang w:val="en-CA"/>
        </w:rPr>
      </w:pPr>
      <w:r w:rsidRPr="00101108">
        <w:rPr>
          <w:lang w:val="en-CA"/>
        </w:rPr>
        <w:t xml:space="preserve">The following table compares generalized </w:t>
      </w:r>
      <w:proofErr w:type="spellStart"/>
      <w:r w:rsidRPr="00101108">
        <w:rPr>
          <w:lang w:val="en-CA"/>
        </w:rPr>
        <w:t>cubemap</w:t>
      </w:r>
      <w:proofErr w:type="spellEnd"/>
      <w:r w:rsidRPr="00101108">
        <w:rPr>
          <w:lang w:val="en-CA"/>
        </w:rPr>
        <w:t xml:space="preserve"> (GCMP) coding and padded </w:t>
      </w:r>
      <w:proofErr w:type="spellStart"/>
      <w:r w:rsidRPr="00101108">
        <w:rPr>
          <w:lang w:val="en-CA"/>
        </w:rPr>
        <w:t>equi</w:t>
      </w:r>
      <w:proofErr w:type="spellEnd"/>
      <w:r w:rsidRPr="00101108">
        <w:rPr>
          <w:lang w:val="en-CA"/>
        </w:rPr>
        <w:t>-rectangular projection (PERP) coding using VTM-16.0 (PERP as anchor).</w:t>
      </w:r>
    </w:p>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101108" w:rsidRPr="00101108" w14:paraId="23CFE4E9"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3EECB774"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B21AAB">
            <w:pPr>
              <w:keepNext/>
              <w:spacing w:before="0"/>
              <w:jc w:val="center"/>
              <w:rPr>
                <w:b/>
                <w:bCs/>
                <w:lang w:val="en-CA"/>
              </w:rPr>
            </w:pPr>
            <w:r w:rsidRPr="00101108">
              <w:rPr>
                <w:b/>
                <w:bCs/>
                <w:lang w:val="en-CA"/>
              </w:rPr>
              <w:t>GCMP Over PERP</w:t>
            </w:r>
          </w:p>
        </w:tc>
      </w:tr>
      <w:tr w:rsidR="00101108" w:rsidRPr="00101108" w14:paraId="1E86D285"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798D9748"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07E8BD7E"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35470DD0"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B21AAB">
            <w:pPr>
              <w:keepNext/>
              <w:spacing w:before="0"/>
              <w:jc w:val="center"/>
              <w:rPr>
                <w:lang w:val="en-CA"/>
              </w:rPr>
            </w:pPr>
            <w:r w:rsidRPr="00101108">
              <w:rPr>
                <w:lang w:val="en-CA"/>
              </w:rPr>
              <w:t>V</w:t>
            </w:r>
          </w:p>
        </w:tc>
      </w:tr>
      <w:tr w:rsidR="00101108" w:rsidRPr="00101108" w14:paraId="199C745B" w14:textId="77777777" w:rsidTr="009331A2">
        <w:trPr>
          <w:trHeight w:val="255"/>
          <w:jc w:val="center"/>
        </w:trPr>
        <w:tc>
          <w:tcPr>
            <w:tcW w:w="1152"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B21AAB">
            <w:pPr>
              <w:keepNext/>
              <w:spacing w:before="0"/>
              <w:jc w:val="cente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B21AAB">
            <w:pPr>
              <w:keepNext/>
              <w:spacing w:before="0"/>
              <w:jc w:val="cente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B21AAB">
            <w:pPr>
              <w:keepNext/>
              <w:spacing w:before="0"/>
              <w:jc w:val="cente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B21AAB">
            <w:pPr>
              <w:keepNext/>
              <w:spacing w:before="0"/>
              <w:jc w:val="cente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B21AAB">
            <w:pPr>
              <w:keepNext/>
              <w:spacing w:before="0"/>
              <w:jc w:val="cente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B21AAB">
            <w:pPr>
              <w:keepNext/>
              <w:spacing w:before="0"/>
              <w:jc w:val="center"/>
              <w:rPr>
                <w:lang w:val="en-CA"/>
              </w:rPr>
            </w:pPr>
            <w:r w:rsidRPr="00101108">
              <w:rPr>
                <w:lang w:val="de-DE"/>
              </w:rPr>
              <w:t>-5.95%</w:t>
            </w:r>
          </w:p>
        </w:tc>
      </w:tr>
      <w:tr w:rsidR="00101108" w:rsidRPr="00101108" w14:paraId="6E34F243" w14:textId="77777777" w:rsidTr="009331A2">
        <w:trPr>
          <w:trHeight w:val="255"/>
          <w:jc w:val="center"/>
        </w:trPr>
        <w:tc>
          <w:tcPr>
            <w:tcW w:w="1152"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B21AAB">
            <w:pPr>
              <w:keepNext/>
              <w:spacing w:before="0"/>
              <w:jc w:val="cente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B21AAB">
            <w:pPr>
              <w:keepNext/>
              <w:spacing w:before="0"/>
              <w:jc w:val="cente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B21AAB">
            <w:pPr>
              <w:keepNext/>
              <w:spacing w:before="0"/>
              <w:jc w:val="cente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B21AAB">
            <w:pPr>
              <w:keepNext/>
              <w:spacing w:before="0"/>
              <w:jc w:val="cente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B21AAB">
            <w:pPr>
              <w:keepNext/>
              <w:spacing w:before="0"/>
              <w:jc w:val="cente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B21AAB">
            <w:pPr>
              <w:keepNext/>
              <w:spacing w:before="0"/>
              <w:jc w:val="center"/>
              <w:rPr>
                <w:lang w:val="en-CA"/>
              </w:rPr>
            </w:pPr>
            <w:r w:rsidRPr="00101108">
              <w:rPr>
                <w:lang w:val="de-DE"/>
              </w:rPr>
              <w:t>0.96%</w:t>
            </w:r>
          </w:p>
        </w:tc>
      </w:tr>
      <w:tr w:rsidR="00101108" w:rsidRPr="00101108" w14:paraId="28FD563F" w14:textId="77777777" w:rsidTr="009331A2">
        <w:trPr>
          <w:trHeight w:val="255"/>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77777777" w:rsidR="00101108" w:rsidRPr="00101108" w:rsidRDefault="00101108" w:rsidP="00B21AAB">
            <w:pPr>
              <w:spacing w:before="0"/>
              <w:rPr>
                <w:b/>
                <w:bCs/>
                <w:lang w:val="en-CA"/>
              </w:rPr>
            </w:pPr>
            <w:r w:rsidRPr="00101108">
              <w:rPr>
                <w:b/>
                <w:bCs/>
                <w:lang w:val="en-CA"/>
              </w:rPr>
              <w:t>Overall</w:t>
            </w:r>
            <w:del w:id="40" w:author="Gary Sullivan" w:date="2022-05-24T13:04:00Z">
              <w:r w:rsidRPr="00101108" w:rsidDel="00877EEF">
                <w:rPr>
                  <w:b/>
                  <w:bCs/>
                  <w:lang w:val="en-CA"/>
                </w:rPr>
                <w:delText xml:space="preserve"> </w:delText>
              </w:r>
            </w:del>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B21AAB">
            <w:pPr>
              <w:spacing w:before="0"/>
              <w:jc w:val="cente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B21AAB">
            <w:pPr>
              <w:spacing w:before="0"/>
              <w:jc w:val="cente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B21AAB">
            <w:pPr>
              <w:spacing w:before="0"/>
              <w:jc w:val="cente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B21AAB">
            <w:pPr>
              <w:spacing w:before="0"/>
              <w:jc w:val="cente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B21AAB">
            <w:pPr>
              <w:spacing w:before="0"/>
              <w:jc w:val="cente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B21AAB">
            <w:pPr>
              <w:spacing w:before="0"/>
              <w:jc w:val="center"/>
              <w:rPr>
                <w:lang w:val="en-CA"/>
              </w:rPr>
            </w:pPr>
            <w:r w:rsidRPr="00101108">
              <w:rPr>
                <w:lang w:val="de-DE"/>
              </w:rPr>
              <w:t>-3.18%</w:t>
            </w:r>
          </w:p>
        </w:tc>
      </w:tr>
    </w:tbl>
    <w:p w14:paraId="19E27FBD" w14:textId="77777777" w:rsidR="00101108" w:rsidRPr="00101108" w:rsidRDefault="00101108" w:rsidP="000C06CF">
      <w:pPr>
        <w:rPr>
          <w:lang w:val="en-CA"/>
        </w:rPr>
      </w:pPr>
      <w:bookmarkStart w:id="41" w:name="_Ref525681411"/>
      <w:r w:rsidRPr="00101108">
        <w:rPr>
          <w:lang w:val="en-CA"/>
        </w:rPr>
        <w:t>The following tables are for PERP and GCMP coding comparison between VTM-16.0 and HM-16.22 (HM as anchor), respectively.</w:t>
      </w:r>
    </w:p>
    <w:bookmarkEnd w:id="41"/>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101108" w:rsidRPr="00101108" w14:paraId="2FF39EE7"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214B28C3"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B21AAB">
            <w:pPr>
              <w:keepNext/>
              <w:spacing w:before="0"/>
              <w:jc w:val="center"/>
              <w:rPr>
                <w:b/>
                <w:bCs/>
                <w:lang w:val="en-CA"/>
              </w:rPr>
            </w:pPr>
            <w:r w:rsidRPr="00101108">
              <w:rPr>
                <w:b/>
                <w:bCs/>
                <w:lang w:val="en-CA"/>
              </w:rPr>
              <w:t>VTM-16.0 PERP Over HM-16.22 PERP (anchor)</w:t>
            </w:r>
          </w:p>
        </w:tc>
      </w:tr>
      <w:tr w:rsidR="00101108" w:rsidRPr="00101108" w14:paraId="595DBBE4"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3023D045"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22297F19"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7BFDF9A8"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B21AAB">
            <w:pPr>
              <w:keepNext/>
              <w:spacing w:before="0"/>
              <w:jc w:val="center"/>
              <w:rPr>
                <w:lang w:val="en-CA"/>
              </w:rPr>
            </w:pPr>
            <w:r w:rsidRPr="00101108">
              <w:rPr>
                <w:lang w:val="en-CA"/>
              </w:rPr>
              <w:t>V</w:t>
            </w:r>
          </w:p>
        </w:tc>
      </w:tr>
      <w:tr w:rsidR="00101108" w:rsidRPr="00101108" w14:paraId="430BE94B" w14:textId="77777777" w:rsidTr="009331A2">
        <w:trPr>
          <w:trHeight w:val="255"/>
          <w:jc w:val="center"/>
        </w:trPr>
        <w:tc>
          <w:tcPr>
            <w:tcW w:w="1152"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B21AAB">
            <w:pPr>
              <w:keepNext/>
              <w:spacing w:before="0"/>
              <w:jc w:val="cente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B21AAB">
            <w:pPr>
              <w:keepNext/>
              <w:spacing w:before="0"/>
              <w:jc w:val="cente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B21AAB">
            <w:pPr>
              <w:keepNext/>
              <w:spacing w:before="0"/>
              <w:jc w:val="cente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B21AAB">
            <w:pPr>
              <w:keepNext/>
              <w:spacing w:before="0"/>
              <w:jc w:val="cente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B21AAB">
            <w:pPr>
              <w:keepNext/>
              <w:spacing w:before="0"/>
              <w:jc w:val="cente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B21AAB">
            <w:pPr>
              <w:keepNext/>
              <w:spacing w:before="0"/>
              <w:jc w:val="center"/>
              <w:rPr>
                <w:lang w:val="en-CA"/>
              </w:rPr>
            </w:pPr>
            <w:r w:rsidRPr="00101108">
              <w:rPr>
                <w:lang w:val="de-DE"/>
              </w:rPr>
              <w:t>-39.72%</w:t>
            </w:r>
          </w:p>
        </w:tc>
      </w:tr>
      <w:tr w:rsidR="00101108" w:rsidRPr="00101108" w14:paraId="23F4E9D0" w14:textId="77777777" w:rsidTr="009331A2">
        <w:trPr>
          <w:trHeight w:val="255"/>
          <w:jc w:val="center"/>
        </w:trPr>
        <w:tc>
          <w:tcPr>
            <w:tcW w:w="1152"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B21AAB">
            <w:pPr>
              <w:keepNext/>
              <w:spacing w:before="0"/>
              <w:jc w:val="cente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B21AAB">
            <w:pPr>
              <w:keepNext/>
              <w:spacing w:before="0"/>
              <w:jc w:val="cente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B21AAB">
            <w:pPr>
              <w:keepNext/>
              <w:spacing w:before="0"/>
              <w:jc w:val="cente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B21AAB">
            <w:pPr>
              <w:keepNext/>
              <w:spacing w:before="0"/>
              <w:jc w:val="cente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B21AAB">
            <w:pPr>
              <w:keepNext/>
              <w:spacing w:before="0"/>
              <w:jc w:val="cente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B21AAB">
            <w:pPr>
              <w:keepNext/>
              <w:spacing w:before="0"/>
              <w:jc w:val="center"/>
              <w:rPr>
                <w:lang w:val="en-CA"/>
              </w:rPr>
            </w:pPr>
            <w:r w:rsidRPr="00101108">
              <w:rPr>
                <w:lang w:val="de-DE"/>
              </w:rPr>
              <w:t>-38.26%</w:t>
            </w:r>
          </w:p>
        </w:tc>
      </w:tr>
      <w:tr w:rsidR="00101108" w:rsidRPr="00101108" w14:paraId="4AD0EDA6" w14:textId="77777777" w:rsidTr="009331A2">
        <w:trPr>
          <w:trHeight w:val="255"/>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B21AAB">
            <w:pPr>
              <w:spacing w:before="0"/>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B21AAB">
            <w:pPr>
              <w:spacing w:before="0"/>
              <w:jc w:val="cente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B21AAB">
            <w:pPr>
              <w:spacing w:before="0"/>
              <w:jc w:val="cente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B21AAB">
            <w:pPr>
              <w:spacing w:before="0"/>
              <w:jc w:val="cente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B21AAB">
            <w:pPr>
              <w:spacing w:before="0"/>
              <w:jc w:val="cente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B21AAB">
            <w:pPr>
              <w:spacing w:before="0"/>
              <w:jc w:val="cente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B21AAB">
            <w:pPr>
              <w:spacing w:before="0"/>
              <w:jc w:val="center"/>
              <w:rPr>
                <w:lang w:val="en-CA"/>
              </w:rPr>
            </w:pPr>
            <w:r w:rsidRPr="00101108">
              <w:rPr>
                <w:lang w:val="de-DE"/>
              </w:rPr>
              <w:t>-39.14%</w:t>
            </w:r>
          </w:p>
        </w:tc>
      </w:tr>
    </w:tbl>
    <w:p w14:paraId="4C39D025" w14:textId="77777777" w:rsidR="00101108" w:rsidRPr="00101108" w:rsidRDefault="00101108" w:rsidP="000C06CF">
      <w:pPr>
        <w:rPr>
          <w:b/>
          <w:bCs/>
          <w:lang w:val="en-CA"/>
        </w:rPr>
      </w:pPr>
    </w:p>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101108" w:rsidRPr="00101108" w14:paraId="3FD5BB36" w14:textId="77777777" w:rsidTr="009331A2">
        <w:trPr>
          <w:trHeight w:val="240"/>
          <w:jc w:val="center"/>
        </w:trPr>
        <w:tc>
          <w:tcPr>
            <w:tcW w:w="1152" w:type="dxa"/>
            <w:tcBorders>
              <w:top w:val="nil"/>
              <w:left w:val="nil"/>
              <w:bottom w:val="nil"/>
              <w:right w:val="nil"/>
            </w:tcBorders>
            <w:shd w:val="clear" w:color="auto" w:fill="auto"/>
            <w:noWrap/>
            <w:vAlign w:val="center"/>
            <w:hideMark/>
          </w:tcPr>
          <w:p w14:paraId="60F30949"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B21AAB">
            <w:pPr>
              <w:keepNext/>
              <w:spacing w:before="0"/>
              <w:jc w:val="center"/>
              <w:rPr>
                <w:b/>
                <w:bCs/>
                <w:lang w:val="en-CA"/>
              </w:rPr>
            </w:pPr>
            <w:r w:rsidRPr="00101108">
              <w:rPr>
                <w:b/>
                <w:bCs/>
                <w:lang w:val="en-CA"/>
              </w:rPr>
              <w:t>VTM-15.0 GCMP Over HM-16.22 PCMP (anchor)</w:t>
            </w:r>
          </w:p>
        </w:tc>
      </w:tr>
      <w:tr w:rsidR="00101108" w:rsidRPr="00101108" w14:paraId="37E3E598" w14:textId="77777777" w:rsidTr="009331A2">
        <w:trPr>
          <w:trHeight w:val="233"/>
          <w:jc w:val="center"/>
        </w:trPr>
        <w:tc>
          <w:tcPr>
            <w:tcW w:w="1152" w:type="dxa"/>
            <w:tcBorders>
              <w:top w:val="nil"/>
              <w:left w:val="nil"/>
              <w:bottom w:val="nil"/>
              <w:right w:val="nil"/>
            </w:tcBorders>
            <w:shd w:val="clear" w:color="auto" w:fill="auto"/>
            <w:noWrap/>
            <w:vAlign w:val="center"/>
            <w:hideMark/>
          </w:tcPr>
          <w:p w14:paraId="057BEC26"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1CBF168E" w14:textId="77777777" w:rsidTr="009331A2">
        <w:trPr>
          <w:trHeight w:val="240"/>
          <w:jc w:val="center"/>
        </w:trPr>
        <w:tc>
          <w:tcPr>
            <w:tcW w:w="1152" w:type="dxa"/>
            <w:tcBorders>
              <w:top w:val="nil"/>
              <w:left w:val="nil"/>
              <w:bottom w:val="nil"/>
              <w:right w:val="nil"/>
            </w:tcBorders>
            <w:shd w:val="clear" w:color="auto" w:fill="auto"/>
            <w:noWrap/>
            <w:vAlign w:val="center"/>
            <w:hideMark/>
          </w:tcPr>
          <w:p w14:paraId="3CEBBEA7"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B21AAB">
            <w:pPr>
              <w:keepNext/>
              <w:spacing w:before="0"/>
              <w:jc w:val="center"/>
              <w:rPr>
                <w:lang w:val="en-CA"/>
              </w:rPr>
            </w:pPr>
            <w:r w:rsidRPr="00101108">
              <w:rPr>
                <w:lang w:val="en-CA"/>
              </w:rPr>
              <w:t>V</w:t>
            </w:r>
          </w:p>
        </w:tc>
      </w:tr>
      <w:tr w:rsidR="00101108" w:rsidRPr="00101108" w14:paraId="45428B50" w14:textId="77777777" w:rsidTr="009331A2">
        <w:trPr>
          <w:trHeight w:val="233"/>
          <w:jc w:val="center"/>
        </w:trPr>
        <w:tc>
          <w:tcPr>
            <w:tcW w:w="1152"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B21AAB">
            <w:pPr>
              <w:keepNext/>
              <w:spacing w:before="0"/>
              <w:jc w:val="cente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B21AAB">
            <w:pPr>
              <w:keepNext/>
              <w:spacing w:before="0"/>
              <w:jc w:val="cente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B21AAB">
            <w:pPr>
              <w:keepNext/>
              <w:spacing w:before="0"/>
              <w:jc w:val="cente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B21AAB">
            <w:pPr>
              <w:keepNext/>
              <w:spacing w:before="0"/>
              <w:jc w:val="cente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B21AAB">
            <w:pPr>
              <w:keepNext/>
              <w:spacing w:before="0"/>
              <w:jc w:val="cente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B21AAB">
            <w:pPr>
              <w:keepNext/>
              <w:spacing w:before="0"/>
              <w:jc w:val="center"/>
              <w:rPr>
                <w:lang w:val="en-CA"/>
              </w:rPr>
            </w:pPr>
            <w:r w:rsidRPr="00101108">
              <w:rPr>
                <w:lang w:val="de-DE"/>
              </w:rPr>
              <w:t>-41.23%</w:t>
            </w:r>
          </w:p>
        </w:tc>
      </w:tr>
      <w:tr w:rsidR="00101108" w:rsidRPr="00101108" w14:paraId="110BA9BE" w14:textId="77777777" w:rsidTr="009331A2">
        <w:trPr>
          <w:trHeight w:val="240"/>
          <w:jc w:val="center"/>
        </w:trPr>
        <w:tc>
          <w:tcPr>
            <w:tcW w:w="1152"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B21AAB">
            <w:pPr>
              <w:keepNext/>
              <w:spacing w:before="0"/>
              <w:jc w:val="cente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B21AAB">
            <w:pPr>
              <w:keepNext/>
              <w:spacing w:before="0"/>
              <w:jc w:val="cente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B21AAB">
            <w:pPr>
              <w:keepNext/>
              <w:spacing w:before="0"/>
              <w:jc w:val="cente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B21AAB">
            <w:pPr>
              <w:keepNext/>
              <w:spacing w:before="0"/>
              <w:jc w:val="cente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B21AAB">
            <w:pPr>
              <w:keepNext/>
              <w:spacing w:before="0"/>
              <w:jc w:val="cente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B21AAB">
            <w:pPr>
              <w:keepNext/>
              <w:spacing w:before="0"/>
              <w:jc w:val="center"/>
              <w:rPr>
                <w:lang w:val="en-CA"/>
              </w:rPr>
            </w:pPr>
            <w:r w:rsidRPr="00101108">
              <w:rPr>
                <w:lang w:val="de-DE"/>
              </w:rPr>
              <w:t>-40.34%</w:t>
            </w:r>
          </w:p>
        </w:tc>
      </w:tr>
      <w:tr w:rsidR="00101108" w:rsidRPr="00101108" w14:paraId="35F43A6E" w14:textId="77777777" w:rsidTr="009331A2">
        <w:trPr>
          <w:trHeight w:val="240"/>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B21AAB">
            <w:pPr>
              <w:spacing w:before="0"/>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B21AAB">
            <w:pPr>
              <w:spacing w:before="0"/>
              <w:jc w:val="cente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B21AAB">
            <w:pPr>
              <w:spacing w:before="0"/>
              <w:jc w:val="cente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B21AAB">
            <w:pPr>
              <w:spacing w:before="0"/>
              <w:jc w:val="cente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B21AAB">
            <w:pPr>
              <w:spacing w:before="0"/>
              <w:jc w:val="cente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B21AAB">
            <w:pPr>
              <w:spacing w:before="0"/>
              <w:jc w:val="cente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B21AAB">
            <w:pPr>
              <w:spacing w:before="0"/>
              <w:jc w:val="center"/>
              <w:rPr>
                <w:lang w:val="en-CA"/>
              </w:rPr>
            </w:pPr>
            <w:r w:rsidRPr="00101108">
              <w:rPr>
                <w:lang w:val="de-DE"/>
              </w:rPr>
              <w:t>-40.87%</w:t>
            </w:r>
          </w:p>
        </w:tc>
      </w:tr>
    </w:tbl>
    <w:p w14:paraId="75726E9E" w14:textId="77777777" w:rsidR="00101108" w:rsidRPr="00101108" w:rsidRDefault="00101108" w:rsidP="000C06CF">
      <w:pPr>
        <w:rPr>
          <w:lang w:val="en-CA"/>
        </w:rPr>
      </w:pPr>
    </w:p>
    <w:p w14:paraId="420A8960" w14:textId="77777777" w:rsidR="00101108" w:rsidRPr="007728CB" w:rsidRDefault="00101108" w:rsidP="007728CB">
      <w:pPr>
        <w:keepNext/>
        <w:rPr>
          <w:i/>
          <w:iCs/>
          <w:lang w:val="en-CA"/>
        </w:rPr>
      </w:pPr>
      <w:r w:rsidRPr="007728CB">
        <w:rPr>
          <w:i/>
          <w:iCs/>
          <w:lang w:val="en-CA"/>
        </w:rPr>
        <w:t>SCM related activities</w:t>
      </w:r>
    </w:p>
    <w:p w14:paraId="294509F5" w14:textId="77777777" w:rsidR="00101108" w:rsidRPr="00D100D5" w:rsidRDefault="00101108" w:rsidP="000C06CF">
      <w:pPr>
        <w:rPr>
          <w:lang w:val="en-CA"/>
        </w:rPr>
      </w:pPr>
      <w:r w:rsidRPr="00D100D5">
        <w:rPr>
          <w:lang w:val="en-CA"/>
        </w:rPr>
        <w:t>There had not been any further developments to SCC’s SCM during this meeting cycle.</w:t>
      </w:r>
    </w:p>
    <w:p w14:paraId="589BCCED" w14:textId="77777777" w:rsidR="00101108" w:rsidRPr="007728CB" w:rsidRDefault="00101108" w:rsidP="007728CB">
      <w:pPr>
        <w:keepNext/>
        <w:rPr>
          <w:i/>
          <w:iCs/>
          <w:lang w:val="en-CA"/>
        </w:rPr>
      </w:pPr>
      <w:r w:rsidRPr="007728CB">
        <w:rPr>
          <w:i/>
          <w:iCs/>
          <w:lang w:val="en-CA"/>
        </w:rPr>
        <w:t>SHM related activities</w:t>
      </w:r>
    </w:p>
    <w:p w14:paraId="6C118087" w14:textId="5715F1AC" w:rsidR="00101108" w:rsidRPr="00D100D5" w:rsidRDefault="00101108" w:rsidP="000C06CF">
      <w:pPr>
        <w:rPr>
          <w:lang w:val="en-CA"/>
        </w:rPr>
      </w:pPr>
      <w:r w:rsidRPr="00D100D5">
        <w:rPr>
          <w:lang w:val="en-CA"/>
        </w:rPr>
        <w:t>There had not been any further developments to SHVC’s SHM during this meeting cycle.</w:t>
      </w:r>
    </w:p>
    <w:p w14:paraId="767CB27A" w14:textId="77777777" w:rsidR="00101108" w:rsidRPr="007728CB" w:rsidRDefault="00101108" w:rsidP="007728CB">
      <w:pPr>
        <w:keepNext/>
        <w:rPr>
          <w:i/>
          <w:iCs/>
          <w:lang w:val="en-CA"/>
        </w:rPr>
      </w:pPr>
      <w:r w:rsidRPr="007728CB">
        <w:rPr>
          <w:i/>
          <w:iCs/>
          <w:lang w:val="en-CA"/>
        </w:rPr>
        <w:t>HTM related activities</w:t>
      </w:r>
    </w:p>
    <w:p w14:paraId="28D7E0D7" w14:textId="7FE5424D" w:rsidR="00101108" w:rsidRPr="00D100D5" w:rsidRDefault="00101108" w:rsidP="000C06CF">
      <w:pPr>
        <w:rPr>
          <w:lang w:val="en-CA"/>
        </w:rPr>
      </w:pPr>
      <w:r w:rsidRPr="00D100D5">
        <w:rPr>
          <w:lang w:val="en-CA"/>
        </w:rPr>
        <w:t>There had not been any updates to the HTM of MV-HEVC and 3D-HEVC.</w:t>
      </w:r>
    </w:p>
    <w:p w14:paraId="7CD96EF2" w14:textId="77777777" w:rsidR="00101108" w:rsidRPr="007728CB" w:rsidRDefault="00101108" w:rsidP="007728CB">
      <w:pPr>
        <w:keepNext/>
        <w:rPr>
          <w:i/>
          <w:iCs/>
          <w:lang w:val="en-CA"/>
        </w:rPr>
      </w:pPr>
      <w:proofErr w:type="spellStart"/>
      <w:r w:rsidRPr="007728CB">
        <w:rPr>
          <w:i/>
          <w:iCs/>
          <w:lang w:val="en-CA"/>
        </w:rPr>
        <w:t>HDRTools</w:t>
      </w:r>
      <w:proofErr w:type="spellEnd"/>
      <w:r w:rsidRPr="007728CB">
        <w:rPr>
          <w:i/>
          <w:iCs/>
          <w:lang w:val="en-CA"/>
        </w:rPr>
        <w:t xml:space="preserve"> related activities</w:t>
      </w:r>
    </w:p>
    <w:p w14:paraId="3C8227C2" w14:textId="192D769E" w:rsidR="00101108" w:rsidRPr="00D100D5" w:rsidRDefault="00101108" w:rsidP="000C06CF">
      <w:pPr>
        <w:rPr>
          <w:lang w:val="en-CA"/>
        </w:rPr>
      </w:pPr>
      <w:r w:rsidRPr="00D100D5">
        <w:rPr>
          <w:lang w:val="en-CA"/>
        </w:rPr>
        <w:t xml:space="preserve">There had not been any updates of </w:t>
      </w:r>
      <w:proofErr w:type="spellStart"/>
      <w:r w:rsidRPr="00D100D5">
        <w:rPr>
          <w:lang w:val="en-CA"/>
        </w:rPr>
        <w:t>HDRTools</w:t>
      </w:r>
      <w:proofErr w:type="spellEnd"/>
      <w:r w:rsidRPr="00D100D5">
        <w:rPr>
          <w:lang w:val="en-CA"/>
        </w:rPr>
        <w:t>.</w:t>
      </w:r>
    </w:p>
    <w:p w14:paraId="683C2267" w14:textId="002C3B95" w:rsidR="00101108" w:rsidRPr="00D100D5" w:rsidRDefault="00101108" w:rsidP="000C06CF">
      <w:pPr>
        <w:rPr>
          <w:lang w:val="en-CA"/>
        </w:rPr>
      </w:pPr>
      <w:r w:rsidRPr="00D100D5">
        <w:rPr>
          <w:lang w:val="en-CA"/>
        </w:rPr>
        <w:t>New development is being added under the branch named 0.24-dev.</w:t>
      </w:r>
    </w:p>
    <w:p w14:paraId="6600BCF5" w14:textId="77777777" w:rsidR="00101108" w:rsidRPr="007728CB" w:rsidRDefault="00101108" w:rsidP="007728CB">
      <w:pPr>
        <w:keepNext/>
        <w:rPr>
          <w:i/>
          <w:iCs/>
          <w:lang w:val="en-CA"/>
        </w:rPr>
      </w:pPr>
      <w:r w:rsidRPr="007728CB">
        <w:rPr>
          <w:i/>
          <w:iCs/>
          <w:lang w:val="en-CA"/>
        </w:rPr>
        <w:t>JM, JSVM, JMVM related activities</w:t>
      </w:r>
    </w:p>
    <w:p w14:paraId="455DE04A" w14:textId="77777777" w:rsidR="00101108" w:rsidRPr="00D100D5" w:rsidRDefault="00101108" w:rsidP="000C06CF">
      <w:pPr>
        <w:rPr>
          <w:lang w:val="en-CA"/>
        </w:rPr>
      </w:pPr>
      <w:r w:rsidRPr="00D100D5">
        <w:rPr>
          <w:lang w:val="en-CA"/>
        </w:rPr>
        <w:t>There had not been any updates to the JM, JSVM and JMVM software.</w:t>
      </w:r>
    </w:p>
    <w:p w14:paraId="3D725631" w14:textId="77777777" w:rsidR="00101108" w:rsidRPr="007728CB" w:rsidRDefault="00101108" w:rsidP="007728CB">
      <w:pPr>
        <w:keepNext/>
        <w:rPr>
          <w:i/>
          <w:iCs/>
          <w:lang w:val="en-CA"/>
        </w:rPr>
      </w:pPr>
      <w:r w:rsidRPr="007728CB">
        <w:rPr>
          <w:i/>
          <w:iCs/>
          <w:lang w:val="en-CA"/>
        </w:rPr>
        <w:t>Bug tracking</w:t>
      </w:r>
    </w:p>
    <w:p w14:paraId="66617170" w14:textId="77777777" w:rsidR="00101108" w:rsidRPr="00101108" w:rsidRDefault="00101108" w:rsidP="000C06CF">
      <w:pPr>
        <w:rPr>
          <w:lang w:val="en-CA"/>
        </w:rPr>
      </w:pPr>
      <w:r w:rsidRPr="00101108">
        <w:rPr>
          <w:lang w:val="en-CA"/>
        </w:rPr>
        <w:t>The bug tracker for VTM and specification text is located at:</w:t>
      </w:r>
    </w:p>
    <w:p w14:paraId="4349B525" w14:textId="77777777" w:rsidR="00101108" w:rsidRPr="00101108" w:rsidRDefault="000B614C" w:rsidP="000C06CF">
      <w:pPr>
        <w:rPr>
          <w:lang w:val="en-CA"/>
        </w:rPr>
      </w:pPr>
      <w:hyperlink r:id="rId64" w:history="1">
        <w:r w:rsidR="00101108" w:rsidRPr="00101108">
          <w:rPr>
            <w:rStyle w:val="Hyperlink"/>
            <w:lang w:val="en-CA"/>
          </w:rPr>
          <w:t>https://jvet.hhi.fraunhofer.de/trac/vvc</w:t>
        </w:r>
      </w:hyperlink>
    </w:p>
    <w:p w14:paraId="7DB73603" w14:textId="3BF66EBD" w:rsidR="00101108" w:rsidRPr="00101108" w:rsidRDefault="00101108" w:rsidP="000C06CF">
      <w:pPr>
        <w:rPr>
          <w:lang w:val="en-CA"/>
        </w:rPr>
      </w:pPr>
      <w:r w:rsidRPr="00101108">
        <w:rPr>
          <w:lang w:val="en-CA"/>
        </w:rPr>
        <w:t>The bug tracker uses the same accounts as the HM software bug tracker. Users may need to log in again due to the different sub-domain. For spam fighting reasons account registration is only possible at the HM software bug tracker at</w:t>
      </w:r>
    </w:p>
    <w:p w14:paraId="78A00EAB" w14:textId="77777777" w:rsidR="00101108" w:rsidRPr="00101108" w:rsidRDefault="000B614C" w:rsidP="000C06CF">
      <w:pPr>
        <w:rPr>
          <w:u w:val="single"/>
          <w:lang w:val="en-CA"/>
        </w:rPr>
      </w:pPr>
      <w:hyperlink r:id="rId65" w:history="1">
        <w:r w:rsidR="00101108" w:rsidRPr="00101108">
          <w:rPr>
            <w:rStyle w:val="Hyperlink"/>
            <w:lang w:val="en-CA"/>
          </w:rPr>
          <w:t>https://hevc.hhi.fraunhofer.de/trac/hevc</w:t>
        </w:r>
      </w:hyperlink>
    </w:p>
    <w:p w14:paraId="2F5FA072" w14:textId="77777777" w:rsidR="00101108" w:rsidRPr="007728CB" w:rsidRDefault="00101108" w:rsidP="007728CB">
      <w:pPr>
        <w:keepNext/>
        <w:rPr>
          <w:lang w:val="en-CA"/>
        </w:rPr>
      </w:pPr>
      <w:r w:rsidRPr="007728CB">
        <w:rPr>
          <w:lang w:val="en-CA"/>
        </w:rPr>
        <w:t xml:space="preserve">Bug tracking for </w:t>
      </w:r>
      <w:proofErr w:type="spellStart"/>
      <w:r w:rsidRPr="007728CB">
        <w:rPr>
          <w:lang w:val="en-CA"/>
        </w:rPr>
        <w:t>HDRTools</w:t>
      </w:r>
      <w:proofErr w:type="spellEnd"/>
      <w:r w:rsidRPr="007728CB">
        <w:rPr>
          <w:lang w:val="en-CA"/>
        </w:rPr>
        <w:t xml:space="preserve"> is located at:</w:t>
      </w:r>
    </w:p>
    <w:p w14:paraId="029B05AB" w14:textId="77777777" w:rsidR="00101108" w:rsidRPr="00101108" w:rsidRDefault="000B614C" w:rsidP="000C06CF">
      <w:pPr>
        <w:rPr>
          <w:lang w:val="en-CA"/>
        </w:rPr>
      </w:pPr>
      <w:hyperlink r:id="rId66" w:history="1">
        <w:r w:rsidR="00101108" w:rsidRPr="00101108">
          <w:rPr>
            <w:rStyle w:val="Hyperlink"/>
            <w:lang w:val="en-CA"/>
          </w:rPr>
          <w:t>https://gitlab.com/standards/HDRTools/-/issues</w:t>
        </w:r>
      </w:hyperlink>
    </w:p>
    <w:p w14:paraId="103512D8" w14:textId="77777777" w:rsidR="00101108" w:rsidRPr="00101108" w:rsidRDefault="00101108" w:rsidP="000C06CF">
      <w:pPr>
        <w:rPr>
          <w:lang w:val="en-CA"/>
        </w:rPr>
      </w:pPr>
      <w:r w:rsidRPr="00101108">
        <w:rPr>
          <w:lang w:val="en-CA"/>
        </w:rPr>
        <w:t xml:space="preserve">Please file all issues related to the VVC reference software and </w:t>
      </w:r>
      <w:proofErr w:type="spellStart"/>
      <w:r w:rsidRPr="00101108">
        <w:rPr>
          <w:lang w:val="en-CA"/>
        </w:rPr>
        <w:t>HDRTools</w:t>
      </w:r>
      <w:proofErr w:type="spellEnd"/>
      <w:r w:rsidRPr="00101108">
        <w:rPr>
          <w:lang w:val="en-CA"/>
        </w:rPr>
        <w:t xml:space="preserve"> into the appropriate bug tracker. Try to provide all the details, which are necessary to reproduce the issue. Patches for solving issues and improving the software are always appreciated.</w:t>
      </w:r>
    </w:p>
    <w:p w14:paraId="5F2091E8" w14:textId="77777777" w:rsidR="00101108" w:rsidRPr="007728CB" w:rsidRDefault="00101108" w:rsidP="007728CB">
      <w:pPr>
        <w:keepNext/>
        <w:rPr>
          <w:i/>
          <w:iCs/>
          <w:lang w:val="en-CA"/>
        </w:rPr>
      </w:pPr>
      <w:r w:rsidRPr="007728CB">
        <w:rPr>
          <w:i/>
          <w:iCs/>
          <w:lang w:val="en-CA"/>
        </w:rPr>
        <w:t>Software repositories</w:t>
      </w:r>
    </w:p>
    <w:p w14:paraId="7F8A4CEA" w14:textId="77777777" w:rsidR="00101108" w:rsidRPr="00101108" w:rsidRDefault="00101108" w:rsidP="000C06CF">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spellStart"/>
      <w:r w:rsidRPr="00101108">
        <w:rPr>
          <w:lang w:val="en-CA"/>
        </w:rPr>
        <w:t>location.The</w:t>
      </w:r>
      <w:proofErr w:type="spellEnd"/>
      <w:r w:rsidRPr="00101108">
        <w:rPr>
          <w:lang w:val="en-CA"/>
        </w:rPr>
        <w:t xml:space="preserve"> SVN repository for 360Lib </w:t>
      </w:r>
      <w:r w:rsidRPr="00101108">
        <w:rPr>
          <w:lang w:val="en-CA"/>
        </w:rPr>
        <w:lastRenderedPageBreak/>
        <w:t>was converted to git and development was moved to the GitLab server. Historical branches can still be accessed in the SVN repository.</w:t>
      </w:r>
    </w:p>
    <w:p w14:paraId="77B5B2D4" w14:textId="77777777" w:rsidR="00101108" w:rsidRPr="007728CB" w:rsidRDefault="00101108" w:rsidP="007728CB">
      <w:pPr>
        <w:keepNext/>
        <w:rPr>
          <w:i/>
          <w:iCs/>
          <w:lang w:val="en-CA"/>
        </w:rPr>
      </w:pPr>
      <w:r w:rsidRPr="007728CB">
        <w:rPr>
          <w:i/>
          <w:iCs/>
          <w:lang w:val="en-CA"/>
        </w:rPr>
        <w:t>CTC alignment and merging</w:t>
      </w:r>
    </w:p>
    <w:p w14:paraId="109A58BE" w14:textId="77777777" w:rsidR="00101108" w:rsidRPr="00101108" w:rsidRDefault="00101108" w:rsidP="000C06CF">
      <w:r w:rsidRPr="00101108">
        <w:t>JVET-Y2010 was produced as JVET output document containing the merged VTM and HM CTC for SD 4:2:0 10-bit video.</w:t>
      </w:r>
    </w:p>
    <w:p w14:paraId="0C4B2FE4" w14:textId="77777777" w:rsidR="00101108" w:rsidRPr="00101108" w:rsidRDefault="00101108" w:rsidP="000C06CF">
      <w:r w:rsidRPr="00101108">
        <w:t>JVET-Z0175 was registered on merging HDR CTC.</w:t>
      </w:r>
    </w:p>
    <w:p w14:paraId="3B790084" w14:textId="77777777" w:rsidR="00101108" w:rsidRPr="00101108" w:rsidRDefault="00101108" w:rsidP="000C06CF">
      <w:r w:rsidRPr="00101108">
        <w:t xml:space="preserve">Merging of HM </w:t>
      </w:r>
      <w:proofErr w:type="spellStart"/>
      <w:r w:rsidRPr="00101108">
        <w:t>RExt</w:t>
      </w:r>
      <w:proofErr w:type="spellEnd"/>
      <w:r w:rsidRPr="00101108">
        <w:t xml:space="preserve">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7728CB" w:rsidRDefault="00101108" w:rsidP="007728CB">
      <w:pPr>
        <w:keepNext/>
        <w:rPr>
          <w:i/>
          <w:iCs/>
          <w:lang w:val="en-CA"/>
        </w:rPr>
      </w:pPr>
      <w:r w:rsidRPr="007728CB">
        <w:rPr>
          <w:i/>
          <w:iCs/>
          <w:lang w:val="en-CA"/>
        </w:rPr>
        <w:t>Recommendations</w:t>
      </w:r>
    </w:p>
    <w:p w14:paraId="52F890EB" w14:textId="0D33D2D0" w:rsidR="00101108" w:rsidRPr="00101108" w:rsidRDefault="00101108" w:rsidP="000C06CF">
      <w:pPr>
        <w:rPr>
          <w:lang w:val="en-CA"/>
        </w:rPr>
      </w:pPr>
      <w:r w:rsidRPr="00101108">
        <w:rPr>
          <w:lang w:val="en-CA"/>
        </w:rPr>
        <w:t>The AHG recommend</w:t>
      </w:r>
      <w:r w:rsidR="00D100D5">
        <w:rPr>
          <w:lang w:val="en-CA"/>
        </w:rPr>
        <w:t>ed</w:t>
      </w:r>
      <w:r w:rsidRPr="00101108">
        <w:rPr>
          <w:lang w:val="en-CA"/>
        </w:rPr>
        <w:t xml:space="preserve"> to:</w:t>
      </w:r>
    </w:p>
    <w:p w14:paraId="24DC7B4A" w14:textId="77777777" w:rsidR="00101108" w:rsidRPr="00101108" w:rsidRDefault="00101108" w:rsidP="007728CB">
      <w:pPr>
        <w:numPr>
          <w:ilvl w:val="0"/>
          <w:numId w:val="268"/>
        </w:numPr>
        <w:rPr>
          <w:lang w:val="en-CA"/>
        </w:rPr>
      </w:pPr>
      <w:r w:rsidRPr="00101108">
        <w:rPr>
          <w:lang w:val="en-CA"/>
        </w:rPr>
        <w:t>Continue to develop reference software</w:t>
      </w:r>
    </w:p>
    <w:p w14:paraId="39727949" w14:textId="77777777" w:rsidR="00101108" w:rsidRPr="00101108" w:rsidRDefault="00101108" w:rsidP="007728CB">
      <w:pPr>
        <w:numPr>
          <w:ilvl w:val="0"/>
          <w:numId w:val="268"/>
        </w:numPr>
        <w:rPr>
          <w:lang w:val="en-CA"/>
        </w:rPr>
      </w:pPr>
      <w:r w:rsidRPr="00101108">
        <w:rPr>
          <w:lang w:val="en-CA"/>
        </w:rPr>
        <w:t>Improve documentation, especially the software manual</w:t>
      </w:r>
    </w:p>
    <w:p w14:paraId="77A3B038" w14:textId="77777777" w:rsidR="00101108" w:rsidRPr="00101108" w:rsidRDefault="00101108" w:rsidP="007728CB">
      <w:pPr>
        <w:numPr>
          <w:ilvl w:val="0"/>
          <w:numId w:val="268"/>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7728CB">
      <w:pPr>
        <w:numPr>
          <w:ilvl w:val="0"/>
          <w:numId w:val="268"/>
        </w:numPr>
        <w:rPr>
          <w:lang w:val="en-CA"/>
        </w:rPr>
      </w:pPr>
      <w:r w:rsidRPr="00101108">
        <w:rPr>
          <w:lang w:val="en-CA"/>
        </w:rPr>
        <w:t>Encourage people to report all (potential) bugs that they are finding.</w:t>
      </w:r>
    </w:p>
    <w:p w14:paraId="37C12A32" w14:textId="77777777" w:rsidR="00101108" w:rsidRPr="00101108" w:rsidRDefault="00101108" w:rsidP="007728CB">
      <w:pPr>
        <w:numPr>
          <w:ilvl w:val="0"/>
          <w:numId w:val="268"/>
        </w:numPr>
        <w:rPr>
          <w:lang w:val="en-CA"/>
        </w:rPr>
      </w:pPr>
      <w:r w:rsidRPr="00101108">
        <w:rPr>
          <w:lang w:val="en-CA"/>
        </w:rPr>
        <w:t>Encourage people to submit bit-streams/test cases that trigger bugs in VTM and other reference software.</w:t>
      </w:r>
    </w:p>
    <w:p w14:paraId="087C8F71" w14:textId="7803178F" w:rsidR="00101108" w:rsidRPr="00101108" w:rsidRDefault="00101108" w:rsidP="007728CB">
      <w:pPr>
        <w:numPr>
          <w:ilvl w:val="0"/>
          <w:numId w:val="268"/>
        </w:numPr>
        <w:rPr>
          <w:lang w:val="en-CA"/>
        </w:rPr>
      </w:pPr>
      <w:r w:rsidRPr="00101108">
        <w:rPr>
          <w:lang w:val="en-CA"/>
        </w:rPr>
        <w:t>Encourage people to submit non-normative changes that either reduce encoder run time without significantly sacrificing compression performance or improve compression performance without significantly increasing encoder run time</w:t>
      </w:r>
    </w:p>
    <w:p w14:paraId="2D979C46" w14:textId="77777777" w:rsidR="00101108" w:rsidRPr="00101108" w:rsidRDefault="00101108" w:rsidP="007728CB">
      <w:pPr>
        <w:numPr>
          <w:ilvl w:val="0"/>
          <w:numId w:val="268"/>
        </w:numPr>
        <w:rPr>
          <w:lang w:val="en-CA"/>
        </w:rPr>
      </w:pPr>
      <w:r w:rsidRPr="00101108">
        <w:rPr>
          <w:lang w:val="en-CA"/>
        </w:rPr>
        <w:t>Design and add configuration files to the VTM software for testing of HLS features</w:t>
      </w:r>
    </w:p>
    <w:p w14:paraId="2C52E214" w14:textId="77777777" w:rsidR="00101108" w:rsidRPr="00101108" w:rsidRDefault="00101108" w:rsidP="007728CB">
      <w:pPr>
        <w:numPr>
          <w:ilvl w:val="0"/>
          <w:numId w:val="268"/>
        </w:numPr>
        <w:rPr>
          <w:lang w:val="en-CA"/>
        </w:rPr>
      </w:pPr>
      <w:r w:rsidRPr="00101108">
        <w:rPr>
          <w:lang w:val="en-CA"/>
        </w:rPr>
        <w:t>Review VTM-related contributions and determine whether features should be added (or removed) from the software</w:t>
      </w:r>
    </w:p>
    <w:p w14:paraId="02B7D909" w14:textId="77777777" w:rsidR="00101108" w:rsidRPr="00101108" w:rsidRDefault="00101108" w:rsidP="007728CB">
      <w:pPr>
        <w:numPr>
          <w:ilvl w:val="0"/>
          <w:numId w:val="268"/>
        </w:numPr>
        <w:rPr>
          <w:lang w:val="en-CA"/>
        </w:rPr>
      </w:pPr>
      <w:r w:rsidRPr="00101108">
        <w:rPr>
          <w:lang w:val="en-CA"/>
        </w:rPr>
        <w:t>Continue to investigate the merging of branches.</w:t>
      </w:r>
    </w:p>
    <w:p w14:paraId="620DD17C" w14:textId="77777777" w:rsidR="00101108" w:rsidRPr="00101108" w:rsidRDefault="00101108" w:rsidP="007728CB">
      <w:pPr>
        <w:numPr>
          <w:ilvl w:val="0"/>
          <w:numId w:val="268"/>
        </w:numPr>
        <w:rPr>
          <w:lang w:val="en-CA"/>
        </w:rPr>
      </w:pPr>
      <w:r w:rsidRPr="00101108">
        <w:rPr>
          <w:lang w:val="en-CA"/>
        </w:rPr>
        <w:t>Continue to investigate merging of CTC documents.</w:t>
      </w:r>
    </w:p>
    <w:p w14:paraId="472A6A20" w14:textId="77777777" w:rsidR="00101108" w:rsidRPr="00101108" w:rsidRDefault="00101108" w:rsidP="007728CB">
      <w:pPr>
        <w:numPr>
          <w:ilvl w:val="0"/>
          <w:numId w:val="268"/>
        </w:numPr>
        <w:rPr>
          <w:lang w:val="en-CA"/>
        </w:rPr>
      </w:pPr>
      <w:r w:rsidRPr="00101108">
        <w:rPr>
          <w:lang w:val="en-CA"/>
        </w:rPr>
        <w:t>Keep common test conditions aligned for the different standards.</w:t>
      </w:r>
    </w:p>
    <w:p w14:paraId="41362391" w14:textId="77777777" w:rsidR="00101108" w:rsidRPr="00101108" w:rsidRDefault="00101108" w:rsidP="007728CB">
      <w:pPr>
        <w:numPr>
          <w:ilvl w:val="0"/>
          <w:numId w:val="268"/>
        </w:numPr>
        <w:rPr>
          <w:lang w:val="en-CA"/>
        </w:rPr>
      </w:pPr>
      <w:r w:rsidRPr="00101108">
        <w:rPr>
          <w:lang w:val="en-CA"/>
        </w:rPr>
        <w:t>Consider documents (including late documents) related to AHG3 activities</w:t>
      </w:r>
    </w:p>
    <w:p w14:paraId="4B2DE9FB" w14:textId="182B39AD" w:rsidR="009F0EA8" w:rsidRDefault="00FB2028" w:rsidP="000C06CF">
      <w:pPr>
        <w:rPr>
          <w:lang w:val="en-CA"/>
        </w:rPr>
      </w:pPr>
      <w:r>
        <w:rPr>
          <w:lang w:val="en-CA"/>
        </w:rPr>
        <w:t xml:space="preserve">It </w:t>
      </w:r>
      <w:r w:rsidR="00D100D5">
        <w:rPr>
          <w:lang w:val="en-CA"/>
        </w:rPr>
        <w:t>wa</w:t>
      </w:r>
      <w:r>
        <w:rPr>
          <w:lang w:val="en-CA"/>
        </w:rPr>
        <w:t xml:space="preserve">s noted that the gain of VTM16 in </w:t>
      </w:r>
      <w:r w:rsidR="00D100D5">
        <w:rPr>
          <w:lang w:val="en-CA"/>
        </w:rPr>
        <w:t xml:space="preserve">the </w:t>
      </w:r>
      <w:r>
        <w:rPr>
          <w:lang w:val="en-CA"/>
        </w:rPr>
        <w:t xml:space="preserve">case of RA is mainly due to </w:t>
      </w:r>
      <w:r w:rsidR="00D100D5">
        <w:rPr>
          <w:lang w:val="en-CA"/>
        </w:rPr>
        <w:t xml:space="preserve">a </w:t>
      </w:r>
      <w:r>
        <w:rPr>
          <w:lang w:val="en-CA"/>
        </w:rPr>
        <w:t>change in deblocking.</w:t>
      </w:r>
    </w:p>
    <w:p w14:paraId="532BE9AB" w14:textId="241ECF79" w:rsidR="009F0EA8" w:rsidRDefault="000B614C" w:rsidP="000C06CF">
      <w:pPr>
        <w:pStyle w:val="Heading9"/>
        <w:rPr>
          <w:lang w:val="en-CA"/>
        </w:rPr>
      </w:pPr>
      <w:hyperlink r:id="rId67" w:history="1">
        <w:r w:rsidR="009F0EA8" w:rsidRPr="000C13D4">
          <w:rPr>
            <w:color w:val="0000FF"/>
            <w:u w:val="single"/>
            <w:lang w:val="en-CA"/>
          </w:rPr>
          <w:t>JVET-Z0004</w:t>
        </w:r>
      </w:hyperlink>
      <w:r w:rsidR="009F0EA8" w:rsidRPr="000C13D4">
        <w:rPr>
          <w:lang w:val="en-CA"/>
        </w:rPr>
        <w:t xml:space="preserve"> JVET AHG report: Test material and visual assessment (AHG4) [V. </w:t>
      </w:r>
      <w:proofErr w:type="spellStart"/>
      <w:r w:rsidR="00DB48D8">
        <w:rPr>
          <w:lang w:val="en-CA"/>
        </w:rPr>
        <w:t>Baroncini</w:t>
      </w:r>
      <w:proofErr w:type="spellEnd"/>
      <w:r w:rsidR="009F0EA8" w:rsidRPr="000C13D4">
        <w:rPr>
          <w:lang w:val="en-CA"/>
        </w:rPr>
        <w:t>, T. Suzuki, M. Wien, S. Liu, G. Martin-Cocher, A. Segall, P. Topiwala, S. Wenger, J. Xu, Y. Ye]</w:t>
      </w:r>
    </w:p>
    <w:p w14:paraId="1928ED7B" w14:textId="77777777" w:rsidR="00DB48D8" w:rsidRPr="007728CB" w:rsidRDefault="00DB48D8" w:rsidP="007728CB">
      <w:pPr>
        <w:keepNext/>
        <w:rPr>
          <w:i/>
          <w:iCs/>
        </w:rPr>
      </w:pPr>
      <w:r w:rsidRPr="007728CB">
        <w:rPr>
          <w:i/>
          <w:iCs/>
        </w:rPr>
        <w:t>Remote experts viewing</w:t>
      </w:r>
    </w:p>
    <w:p w14:paraId="522B41E7" w14:textId="77777777" w:rsidR="00DB48D8" w:rsidRPr="00DB48D8" w:rsidRDefault="00DB48D8" w:rsidP="000C06CF">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7728CB" w:rsidRDefault="00DB48D8" w:rsidP="007728CB">
      <w:pPr>
        <w:keepNext/>
        <w:rPr>
          <w:i/>
          <w:iCs/>
          <w:lang w:val="en-CA"/>
        </w:rPr>
      </w:pPr>
      <w:r w:rsidRPr="007728CB">
        <w:rPr>
          <w:i/>
          <w:iCs/>
          <w:lang w:val="en-CA"/>
        </w:rPr>
        <w:t>Test sequences</w:t>
      </w:r>
    </w:p>
    <w:p w14:paraId="79CB7F39" w14:textId="3C42A682" w:rsidR="00DB48D8" w:rsidRPr="00DB48D8" w:rsidRDefault="00DB48D8" w:rsidP="000C06CF">
      <w:r w:rsidRPr="00DB48D8">
        <w:rPr>
          <w:lang w:val="en-CA"/>
        </w:rPr>
        <w:t xml:space="preserve">The test sequences used for </w:t>
      </w:r>
      <w:proofErr w:type="spellStart"/>
      <w:r w:rsidRPr="00DB48D8">
        <w:rPr>
          <w:lang w:val="en-CA"/>
        </w:rPr>
        <w:t>CfP</w:t>
      </w:r>
      <w:proofErr w:type="spellEnd"/>
      <w:r w:rsidRPr="00DB48D8">
        <w:rPr>
          <w:lang w:val="en-CA"/>
        </w:rPr>
        <w:t xml:space="preserve">/CTC </w:t>
      </w:r>
      <w:r w:rsidRPr="00DB48D8">
        <w:t xml:space="preserve">are available on </w:t>
      </w:r>
      <w:hyperlink r:id="rId68" w:history="1">
        <w:r w:rsidRPr="00DB48D8">
          <w:rPr>
            <w:rStyle w:val="Hyperlink"/>
          </w:rPr>
          <w:t>ftp://jvet@ftp.ient.rwth-aachen.de</w:t>
        </w:r>
      </w:hyperlink>
      <w:r w:rsidRPr="00DB48D8">
        <w:t xml:space="preserve"> in directory “</w:t>
      </w:r>
      <w:r w:rsidRPr="00DB48D8">
        <w:rPr>
          <w:lang w:val="en-CA"/>
        </w:rPr>
        <w:t>/</w:t>
      </w:r>
      <w:proofErr w:type="spellStart"/>
      <w:r w:rsidRPr="00DB48D8">
        <w:rPr>
          <w:lang w:val="en-CA"/>
        </w:rPr>
        <w:t>jvet-cfp</w:t>
      </w:r>
      <w:proofErr w:type="spellEnd"/>
      <w:r w:rsidRPr="00DB48D8">
        <w:t>” (accredited members of JVET may contact the JVET chairs for login information).</w:t>
      </w:r>
    </w:p>
    <w:p w14:paraId="0EDC9DA7" w14:textId="77777777" w:rsidR="00DB48D8" w:rsidRPr="00DB48D8" w:rsidRDefault="00DB48D8" w:rsidP="000C06CF">
      <w:r w:rsidRPr="00DB48D8">
        <w:t>Due to copyright restrictions, the JVET database of test sequences is only available to accredited members of JVET (i.e. members of ISO/IEC MPEG and ITU-T VCEG).</w:t>
      </w:r>
    </w:p>
    <w:p w14:paraId="4098D188" w14:textId="77777777" w:rsidR="00DB48D8" w:rsidRPr="00DB48D8" w:rsidRDefault="00DB48D8" w:rsidP="000C06CF">
      <w:r w:rsidRPr="00DB48D8">
        <w:lastRenderedPageBreak/>
        <w:t>New test content is proposed in contributions JVET-Z0138 and JVET-Z0156.</w:t>
      </w:r>
    </w:p>
    <w:p w14:paraId="41AB1B48" w14:textId="77777777" w:rsidR="00DB48D8" w:rsidRPr="007728CB" w:rsidRDefault="00DB48D8" w:rsidP="007728CB">
      <w:pPr>
        <w:keepNext/>
        <w:rPr>
          <w:i/>
          <w:iCs/>
          <w:lang w:val="en-CA"/>
        </w:rPr>
      </w:pPr>
      <w:r w:rsidRPr="007728CB">
        <w:rPr>
          <w:i/>
          <w:iCs/>
        </w:rPr>
        <w:t>Related contributions</w:t>
      </w:r>
    </w:p>
    <w:tbl>
      <w:tblPr>
        <w:tblW w:w="4933"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39"/>
        <w:gridCol w:w="4612"/>
        <w:gridCol w:w="3168"/>
      </w:tblGrid>
      <w:tr w:rsidR="00262B1A" w:rsidRPr="00DB48D8" w14:paraId="2EEFF85F"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0B614C" w:rsidP="00B21AAB">
            <w:pPr>
              <w:spacing w:before="0"/>
            </w:pPr>
            <w:hyperlink r:id="rId69" w:history="1">
              <w:r w:rsidR="00DB48D8" w:rsidRPr="00DB48D8">
                <w:rPr>
                  <w:rStyle w:val="Hyperlink"/>
                </w:rPr>
                <w:t>JVET-Z0045</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B21AAB">
            <w:pPr>
              <w:spacing w:before="0"/>
            </w:pPr>
            <w:r w:rsidRPr="00DB48D8">
              <w:t xml:space="preserve">AhG11/AhG4/EE1 viewing preparation report </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85FE3A" w:rsidR="00DB48D8" w:rsidRPr="00DB48D8" w:rsidRDefault="000B614C" w:rsidP="00B21AAB">
            <w:pPr>
              <w:spacing w:before="0"/>
            </w:pPr>
            <w:hyperlink r:id="rId70" w:history="1">
              <w:r w:rsidR="00DB48D8" w:rsidRPr="00DB48D8">
                <w:rPr>
                  <w:rStyle w:val="Hyperlink"/>
                </w:rPr>
                <w:t>E</w:t>
              </w:r>
              <w:r w:rsidR="00262B1A">
                <w:rPr>
                  <w:rStyle w:val="Hyperlink"/>
                </w:rPr>
                <w:t>. </w:t>
              </w:r>
              <w:r w:rsidR="00DB48D8" w:rsidRPr="00DB48D8">
                <w:rPr>
                  <w:rStyle w:val="Hyperlink"/>
                </w:rPr>
                <w:t>Alshina</w:t>
              </w:r>
            </w:hyperlink>
            <w:r w:rsidR="00DB48D8" w:rsidRPr="00DB48D8">
              <w:t xml:space="preserve">, </w:t>
            </w:r>
            <w:hyperlink r:id="rId71" w:history="1">
              <w:r w:rsidR="00DB48D8" w:rsidRPr="00DB48D8">
                <w:rPr>
                  <w:rStyle w:val="Hyperlink"/>
                </w:rPr>
                <w:t>M</w:t>
              </w:r>
              <w:r w:rsidR="00262B1A">
                <w:rPr>
                  <w:rStyle w:val="Hyperlink"/>
                </w:rPr>
                <w:t>. </w:t>
              </w:r>
              <w:r w:rsidR="00DB48D8" w:rsidRPr="00DB48D8">
                <w:rPr>
                  <w:rStyle w:val="Hyperlink"/>
                </w:rPr>
                <w:t>Wien</w:t>
              </w:r>
            </w:hyperlink>
            <w:r w:rsidR="00DB48D8" w:rsidRPr="00DB48D8">
              <w:t xml:space="preserve">, </w:t>
            </w:r>
            <w:hyperlink r:id="rId72" w:history="1">
              <w:r w:rsidR="00DB48D8" w:rsidRPr="00DB48D8">
                <w:rPr>
                  <w:rStyle w:val="Hyperlink"/>
                </w:rPr>
                <w:t>A</w:t>
              </w:r>
              <w:r w:rsidR="00262B1A">
                <w:rPr>
                  <w:rStyle w:val="Hyperlink"/>
                </w:rPr>
                <w:t>. </w:t>
              </w:r>
              <w:r w:rsidR="00DB48D8" w:rsidRPr="00DB48D8">
                <w:rPr>
                  <w:rStyle w:val="Hyperlink"/>
                </w:rPr>
                <w:t>Segall</w:t>
              </w:r>
            </w:hyperlink>
            <w:r w:rsidR="00DB48D8" w:rsidRPr="00DB48D8">
              <w:t xml:space="preserve">, </w:t>
            </w:r>
            <w:hyperlink r:id="rId73" w:history="1">
              <w:r w:rsidR="00DB48D8" w:rsidRPr="00DB48D8">
                <w:rPr>
                  <w:rStyle w:val="Hyperlink"/>
                </w:rPr>
                <w:t>J</w:t>
              </w:r>
              <w:r w:rsidR="00262B1A">
                <w:rPr>
                  <w:rStyle w:val="Hyperlink"/>
                </w:rPr>
                <w:t>. </w:t>
              </w:r>
              <w:r w:rsidR="00DB48D8" w:rsidRPr="00DB48D8">
                <w:rPr>
                  <w:rStyle w:val="Hyperlink"/>
                </w:rPr>
                <w:t>Sauer (coordinators)</w:t>
              </w:r>
            </w:hyperlink>
          </w:p>
        </w:tc>
      </w:tr>
      <w:tr w:rsidR="00262B1A" w:rsidRPr="00DB48D8" w14:paraId="5364C86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0B614C" w:rsidP="00B21AAB">
            <w:pPr>
              <w:spacing w:before="0"/>
            </w:pPr>
            <w:hyperlink r:id="rId74" w:history="1">
              <w:r w:rsidR="00DB48D8" w:rsidRPr="00DB48D8">
                <w:rPr>
                  <w:rStyle w:val="Hyperlink"/>
                </w:rPr>
                <w:t>JVET-Z0053</w:t>
              </w:r>
            </w:hyperlink>
          </w:p>
        </w:tc>
        <w:tc>
          <w:tcPr>
            <w:tcW w:w="248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B21AAB">
            <w:pPr>
              <w:spacing w:before="0"/>
            </w:pPr>
            <w:r w:rsidRPr="00DB48D8">
              <w:t>[AHG4] REV Result for AHG11/EE1 and AHG4 new test sequences</w:t>
            </w:r>
          </w:p>
        </w:tc>
        <w:tc>
          <w:tcPr>
            <w:tcW w:w="169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6A7700C9" w:rsidR="00DB48D8" w:rsidRPr="00DB48D8" w:rsidRDefault="000B614C" w:rsidP="00B21AAB">
            <w:pPr>
              <w:spacing w:before="0"/>
            </w:pPr>
            <w:hyperlink r:id="rId75" w:history="1">
              <w:r w:rsidR="00DB48D8" w:rsidRPr="00DB48D8">
                <w:rPr>
                  <w:rStyle w:val="Hyperlink"/>
                </w:rPr>
                <w:t>M</w:t>
              </w:r>
              <w:r w:rsidR="00262B1A">
                <w:rPr>
                  <w:rStyle w:val="Hyperlink"/>
                </w:rPr>
                <w:t>. </w:t>
              </w:r>
              <w:r w:rsidR="00DB48D8" w:rsidRPr="00DB48D8">
                <w:rPr>
                  <w:rStyle w:val="Hyperlink"/>
                </w:rPr>
                <w:t>Wien (RWTH)</w:t>
              </w:r>
            </w:hyperlink>
          </w:p>
        </w:tc>
      </w:tr>
      <w:tr w:rsidR="00262B1A" w:rsidRPr="00DB48D8" w14:paraId="3D14EA0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0B614C" w:rsidP="00B21AAB">
            <w:pPr>
              <w:spacing w:before="0"/>
            </w:pPr>
            <w:hyperlink r:id="rId76" w:history="1">
              <w:r w:rsidR="00DB48D8" w:rsidRPr="00DB48D8">
                <w:rPr>
                  <w:rStyle w:val="Hyperlink"/>
                </w:rPr>
                <w:t>JVET-Z0057</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B21AAB">
            <w:pPr>
              <w:spacing w:before="0"/>
            </w:pPr>
            <w:r w:rsidRPr="00DB48D8">
              <w:t>On subjective evaluation of video quality with the crowdsourcing approach</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51F9A8B1" w:rsidR="00DB48D8" w:rsidRPr="00DB48D8" w:rsidRDefault="00DB48D8" w:rsidP="00B21AAB">
            <w:pPr>
              <w:spacing w:before="0"/>
              <w:rPr>
                <w:lang w:val="de-DE"/>
              </w:rPr>
            </w:pPr>
            <w:r w:rsidRPr="00DB48D8">
              <w:rPr>
                <w:lang w:val="de-DE"/>
              </w:rPr>
              <w:t>B</w:t>
            </w:r>
            <w:r w:rsidR="00262B1A">
              <w:rPr>
                <w:lang w:val="de-DE"/>
              </w:rPr>
              <w:t>. </w:t>
            </w:r>
            <w:r w:rsidRPr="00DB48D8">
              <w:rPr>
                <w:lang w:val="de-DE"/>
              </w:rPr>
              <w:t>Naderi (TU Berlin), R</w:t>
            </w:r>
            <w:r w:rsidR="00262B1A">
              <w:rPr>
                <w:lang w:val="de-DE"/>
              </w:rPr>
              <w:t>. </w:t>
            </w:r>
            <w:r w:rsidRPr="00DB48D8">
              <w:rPr>
                <w:lang w:val="de-DE"/>
              </w:rPr>
              <w:t>Cutler (Microsoft)</w:t>
            </w:r>
          </w:p>
        </w:tc>
      </w:tr>
      <w:tr w:rsidR="00262B1A" w:rsidRPr="00DB48D8" w14:paraId="65FC1529"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0B614C" w:rsidP="00B21AAB">
            <w:pPr>
              <w:spacing w:before="0"/>
            </w:pPr>
            <w:hyperlink r:id="rId77" w:history="1">
              <w:r w:rsidR="00DB48D8" w:rsidRPr="00DB48D8">
                <w:rPr>
                  <w:rStyle w:val="Hyperlink"/>
                </w:rPr>
                <w:t>JVET-Z0107</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B21AAB">
            <w:pPr>
              <w:spacing w:before="0"/>
            </w:pPr>
            <w:r w:rsidRPr="00DB48D8">
              <w:t>Quality evaluation of internal 10-bit versus 8-bit processing with 8-bit source content</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33FC98" w:rsidR="00DB48D8" w:rsidRPr="00DB48D8" w:rsidRDefault="000B614C" w:rsidP="00B21AAB">
            <w:pPr>
              <w:spacing w:before="0"/>
            </w:pPr>
            <w:hyperlink r:id="rId78" w:history="1">
              <w:r w:rsidR="00DB48D8" w:rsidRPr="00DB48D8">
                <w:rPr>
                  <w:rStyle w:val="Hyperlink"/>
                </w:rPr>
                <w:t>J</w:t>
              </w:r>
              <w:r w:rsidR="00262B1A">
                <w:rPr>
                  <w:rStyle w:val="Hyperlink"/>
                </w:rPr>
                <w:t>. </w:t>
              </w:r>
              <w:r w:rsidR="00DB48D8" w:rsidRPr="00DB48D8">
                <w:rPr>
                  <w:rStyle w:val="Hyperlink"/>
                </w:rPr>
                <w:t>Jung</w:t>
              </w:r>
            </w:hyperlink>
            <w:r w:rsidR="00DB48D8" w:rsidRPr="00DB48D8">
              <w:t>, X</w:t>
            </w:r>
            <w:r w:rsidR="00262B1A">
              <w:t>. </w:t>
            </w:r>
            <w:r w:rsidR="00DB48D8" w:rsidRPr="00DB48D8">
              <w:t>Li, S</w:t>
            </w:r>
            <w:r w:rsidR="00262B1A">
              <w:t>. </w:t>
            </w:r>
            <w:r w:rsidR="00DB48D8" w:rsidRPr="00DB48D8">
              <w:t>Liu (Tencent)</w:t>
            </w:r>
          </w:p>
        </w:tc>
      </w:tr>
      <w:tr w:rsidR="00262B1A" w:rsidRPr="00DB48D8" w14:paraId="1126E613"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0B614C" w:rsidP="00B21AAB">
            <w:pPr>
              <w:spacing w:before="0"/>
            </w:pPr>
            <w:hyperlink r:id="rId79" w:history="1">
              <w:r w:rsidR="00DB48D8" w:rsidRPr="00DB48D8">
                <w:rPr>
                  <w:rStyle w:val="Hyperlink"/>
                </w:rPr>
                <w:t>JVET-Z0108</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B21AAB">
            <w:pPr>
              <w:spacing w:before="0"/>
            </w:pPr>
            <w:r w:rsidRPr="00DB48D8">
              <w:t>Evaluation of 17 objective quality metrics on JVET contents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376B696B" w:rsidR="00DB48D8" w:rsidRPr="00DB48D8" w:rsidRDefault="000B614C" w:rsidP="00B21AAB">
            <w:pPr>
              <w:spacing w:before="0"/>
            </w:pPr>
            <w:hyperlink r:id="rId80" w:history="1">
              <w:r w:rsidR="00DB48D8" w:rsidRPr="00DB48D8">
                <w:rPr>
                  <w:rStyle w:val="Hyperlink"/>
                </w:rPr>
                <w:t>J</w:t>
              </w:r>
              <w:r w:rsidR="00262B1A">
                <w:rPr>
                  <w:rStyle w:val="Hyperlink"/>
                </w:rPr>
                <w:t>. </w:t>
              </w:r>
              <w:r w:rsidR="00DB48D8" w:rsidRPr="00DB48D8">
                <w:rPr>
                  <w:rStyle w:val="Hyperlink"/>
                </w:rPr>
                <w:t>Jung</w:t>
              </w:r>
            </w:hyperlink>
            <w:r w:rsidR="00DB48D8" w:rsidRPr="00DB48D8">
              <w:t>, J</w:t>
            </w:r>
            <w:r w:rsidR="00262B1A">
              <w:t>. </w:t>
            </w:r>
            <w:r w:rsidR="00DB48D8" w:rsidRPr="00DB48D8">
              <w:t>G</w:t>
            </w:r>
            <w:r w:rsidR="00262B1A">
              <w:t>. </w:t>
            </w:r>
            <w:r w:rsidR="00DB48D8" w:rsidRPr="00DB48D8">
              <w:t>Lopez, X</w:t>
            </w:r>
            <w:r w:rsidR="00262B1A">
              <w:t>. </w:t>
            </w:r>
            <w:r w:rsidR="00DB48D8" w:rsidRPr="00DB48D8">
              <w:t>Li, S</w:t>
            </w:r>
            <w:r w:rsidR="00262B1A">
              <w:t>. </w:t>
            </w:r>
            <w:r w:rsidR="00DB48D8" w:rsidRPr="00DB48D8">
              <w:t>Liu (Tencent)</w:t>
            </w:r>
          </w:p>
        </w:tc>
      </w:tr>
      <w:tr w:rsidR="00262B1A" w:rsidRPr="00DB48D8" w14:paraId="60963337"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0B614C" w:rsidP="00B21AAB">
            <w:pPr>
              <w:spacing w:before="0"/>
            </w:pPr>
            <w:hyperlink r:id="rId81" w:history="1">
              <w:r w:rsidR="00DB48D8" w:rsidRPr="00DB48D8">
                <w:rPr>
                  <w:rStyle w:val="Hyperlink"/>
                </w:rPr>
                <w:t>JVET-Z0109</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B21AAB">
            <w:pPr>
              <w:spacing w:before="0"/>
            </w:pPr>
            <w:r w:rsidRPr="00DB48D8">
              <w:t>Evaluation of objective quality metrics on HEVC, VVC and AV1 contents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337CD846" w:rsidR="00DB48D8" w:rsidRPr="00DB48D8" w:rsidRDefault="000B614C" w:rsidP="00B21AAB">
            <w:pPr>
              <w:spacing w:before="0"/>
            </w:pPr>
            <w:hyperlink r:id="rId82" w:history="1">
              <w:r w:rsidR="00DB48D8" w:rsidRPr="00DB48D8">
                <w:rPr>
                  <w:rStyle w:val="Hyperlink"/>
                </w:rPr>
                <w:t>J</w:t>
              </w:r>
              <w:r w:rsidR="00262B1A">
                <w:rPr>
                  <w:rStyle w:val="Hyperlink"/>
                </w:rPr>
                <w:t>. </w:t>
              </w:r>
              <w:r w:rsidR="00DB48D8" w:rsidRPr="00DB48D8">
                <w:rPr>
                  <w:rStyle w:val="Hyperlink"/>
                </w:rPr>
                <w:t>Jung</w:t>
              </w:r>
            </w:hyperlink>
            <w:r w:rsidR="00DB48D8" w:rsidRPr="00DB48D8">
              <w:t>, J</w:t>
            </w:r>
            <w:r w:rsidR="00262B1A">
              <w:t>. </w:t>
            </w:r>
            <w:r w:rsidR="00DB48D8" w:rsidRPr="00DB48D8">
              <w:t>G</w:t>
            </w:r>
            <w:r w:rsidR="00262B1A">
              <w:t>. </w:t>
            </w:r>
            <w:r w:rsidR="00DB48D8" w:rsidRPr="00DB48D8">
              <w:t>Lopze, X</w:t>
            </w:r>
            <w:r w:rsidR="00262B1A">
              <w:t>. </w:t>
            </w:r>
            <w:r w:rsidR="00DB48D8" w:rsidRPr="00DB48D8">
              <w:t>Li, S</w:t>
            </w:r>
            <w:r w:rsidR="00262B1A">
              <w:t>. </w:t>
            </w:r>
            <w:r w:rsidR="00DB48D8" w:rsidRPr="00DB48D8">
              <w:t>Liu (Tencent)</w:t>
            </w:r>
          </w:p>
        </w:tc>
      </w:tr>
      <w:tr w:rsidR="00262B1A" w:rsidRPr="00DB48D8" w14:paraId="577579CB"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0B614C" w:rsidP="00B21AAB">
            <w:pPr>
              <w:spacing w:before="0"/>
            </w:pPr>
            <w:hyperlink r:id="rId83" w:history="1">
              <w:r w:rsidR="00DB48D8" w:rsidRPr="00DB48D8">
                <w:rPr>
                  <w:rStyle w:val="Hyperlink"/>
                </w:rPr>
                <w:t>JVET-Z0138</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B21AAB">
            <w:pPr>
              <w:spacing w:before="0"/>
            </w:pPr>
            <w:r w:rsidRPr="00DB48D8">
              <w:t>AHG7: Update on gaming sequences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0778A1FB" w:rsidR="00DB48D8" w:rsidRPr="00DB48D8" w:rsidRDefault="000B614C" w:rsidP="00B21AAB">
            <w:pPr>
              <w:spacing w:before="0"/>
            </w:pPr>
            <w:hyperlink r:id="rId84" w:history="1">
              <w:r w:rsidR="00DB48D8" w:rsidRPr="00DB48D8">
                <w:rPr>
                  <w:rStyle w:val="Hyperlink"/>
                </w:rPr>
                <w:t>T</w:t>
              </w:r>
              <w:r w:rsidR="00262B1A">
                <w:rPr>
                  <w:rStyle w:val="Hyperlink"/>
                </w:rPr>
                <w:t>. </w:t>
              </w:r>
              <w:r w:rsidR="00DB48D8" w:rsidRPr="00DB48D8">
                <w:rPr>
                  <w:rStyle w:val="Hyperlink"/>
                </w:rPr>
                <w:t>Poirier</w:t>
              </w:r>
            </w:hyperlink>
            <w:r w:rsidR="00DB48D8" w:rsidRPr="00DB48D8">
              <w:t>, G</w:t>
            </w:r>
            <w:r w:rsidR="00262B1A">
              <w:t>. </w:t>
            </w:r>
            <w:r w:rsidR="00DB48D8" w:rsidRPr="00DB48D8">
              <w:t>Martin-Cocher, E</w:t>
            </w:r>
            <w:r w:rsidR="00262B1A">
              <w:t>. </w:t>
            </w:r>
            <w:r w:rsidR="00DB48D8" w:rsidRPr="00DB48D8">
              <w:t xml:space="preserve">Faivre </w:t>
            </w:r>
            <w:proofErr w:type="spellStart"/>
            <w:r w:rsidR="00DB48D8" w:rsidRPr="00DB48D8">
              <w:t>d'Arcier</w:t>
            </w:r>
            <w:proofErr w:type="spellEnd"/>
            <w:r w:rsidR="00DB48D8" w:rsidRPr="00DB48D8">
              <w:t xml:space="preserve"> (Interdigital)</w:t>
            </w:r>
          </w:p>
        </w:tc>
      </w:tr>
      <w:tr w:rsidR="00262B1A" w:rsidRPr="00DB48D8" w14:paraId="1D3984E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0B614C" w:rsidP="00B21AAB">
            <w:pPr>
              <w:spacing w:before="0"/>
            </w:pPr>
            <w:hyperlink r:id="rId85" w:history="1">
              <w:r w:rsidR="00DB48D8" w:rsidRPr="00DB48D8">
                <w:rPr>
                  <w:rStyle w:val="Hyperlink"/>
                </w:rPr>
                <w:t>JVET-Z0156</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B21AAB">
            <w:pPr>
              <w:spacing w:before="0"/>
            </w:pPr>
            <w:r w:rsidRPr="00DB48D8">
              <w:t>AHG4: New test sequences for JVET exploration</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2DE615BA" w:rsidR="00DB48D8" w:rsidRPr="00DB48D8" w:rsidRDefault="000B614C" w:rsidP="00B21AAB">
            <w:pPr>
              <w:spacing w:before="0"/>
            </w:pPr>
            <w:hyperlink r:id="rId86" w:history="1">
              <w:r w:rsidR="00DB48D8" w:rsidRPr="00DB48D8">
                <w:rPr>
                  <w:rStyle w:val="Hyperlink"/>
                </w:rPr>
                <w:t>J</w:t>
              </w:r>
              <w:r w:rsidR="00262B1A">
                <w:rPr>
                  <w:rStyle w:val="Hyperlink"/>
                </w:rPr>
                <w:t>. </w:t>
              </w:r>
              <w:r w:rsidR="00DB48D8" w:rsidRPr="00DB48D8">
                <w:rPr>
                  <w:rStyle w:val="Hyperlink"/>
                </w:rPr>
                <w:t>Chen</w:t>
              </w:r>
            </w:hyperlink>
            <w:r w:rsidR="00DB48D8" w:rsidRPr="00DB48D8">
              <w:t xml:space="preserve">, </w:t>
            </w:r>
            <w:hyperlink r:id="rId87" w:history="1">
              <w:r w:rsidR="00DB48D8" w:rsidRPr="00DB48D8">
                <w:rPr>
                  <w:rStyle w:val="Hyperlink"/>
                </w:rPr>
                <w:t>Y</w:t>
              </w:r>
              <w:r w:rsidR="00262B1A">
                <w:rPr>
                  <w:rStyle w:val="Hyperlink"/>
                </w:rPr>
                <w:t>. </w:t>
              </w:r>
              <w:r w:rsidR="00DB48D8" w:rsidRPr="00DB48D8">
                <w:rPr>
                  <w:rStyle w:val="Hyperlink"/>
                </w:rPr>
                <w:t>Ye (Alibaba)</w:t>
              </w:r>
            </w:hyperlink>
            <w:r w:rsidR="00DB48D8" w:rsidRPr="00DB48D8">
              <w:t xml:space="preserve">, </w:t>
            </w:r>
            <w:hyperlink r:id="rId88" w:history="1">
              <w:r w:rsidR="00DB48D8" w:rsidRPr="00DB48D8">
                <w:rPr>
                  <w:rStyle w:val="Hyperlink"/>
                </w:rPr>
                <w:t>R</w:t>
              </w:r>
              <w:r w:rsidR="00262B1A">
                <w:rPr>
                  <w:rStyle w:val="Hyperlink"/>
                </w:rPr>
                <w:t>. </w:t>
              </w:r>
              <w:r w:rsidR="00DB48D8" w:rsidRPr="00DB48D8">
                <w:rPr>
                  <w:rStyle w:val="Hyperlink"/>
                </w:rPr>
                <w:t>Li</w:t>
              </w:r>
            </w:hyperlink>
            <w:r w:rsidR="00DB48D8" w:rsidRPr="00DB48D8">
              <w:t xml:space="preserve">, </w:t>
            </w:r>
            <w:hyperlink r:id="rId89" w:history="1">
              <w:r w:rsidR="00DB48D8" w:rsidRPr="00DB48D8">
                <w:rPr>
                  <w:rStyle w:val="Hyperlink"/>
                </w:rPr>
                <w:t>W</w:t>
              </w:r>
              <w:r w:rsidR="00262B1A">
                <w:rPr>
                  <w:rStyle w:val="Hyperlink"/>
                </w:rPr>
                <w:t>. </w:t>
              </w:r>
              <w:r w:rsidR="00DB48D8" w:rsidRPr="00DB48D8">
                <w:rPr>
                  <w:rStyle w:val="Hyperlink"/>
                </w:rPr>
                <w:t>Jiang (Youku)</w:t>
              </w:r>
            </w:hyperlink>
          </w:p>
        </w:tc>
      </w:tr>
    </w:tbl>
    <w:p w14:paraId="42ABF0F3" w14:textId="77777777" w:rsidR="00DB48D8" w:rsidRPr="007728CB" w:rsidRDefault="00DB48D8" w:rsidP="007728CB">
      <w:pPr>
        <w:keepNext/>
        <w:rPr>
          <w:bCs/>
          <w:i/>
          <w:iCs/>
          <w:lang w:val="en-CA"/>
        </w:rPr>
      </w:pPr>
      <w:r w:rsidRPr="007728CB">
        <w:rPr>
          <w:bCs/>
          <w:i/>
          <w:iCs/>
        </w:rPr>
        <w:t>Recommendations</w:t>
      </w:r>
    </w:p>
    <w:p w14:paraId="5947771D" w14:textId="1E89FB74" w:rsidR="00DB48D8" w:rsidRPr="00DB48D8" w:rsidRDefault="00DB48D8" w:rsidP="000C06CF">
      <w:r w:rsidRPr="00DB48D8">
        <w:t>The AHG recommend</w:t>
      </w:r>
      <w:r w:rsidR="00D100D5">
        <w:t>ed</w:t>
      </w:r>
      <w:r w:rsidRPr="00DB48D8">
        <w:t>:</w:t>
      </w:r>
    </w:p>
    <w:p w14:paraId="25B16F66" w14:textId="77777777" w:rsidR="00DB48D8" w:rsidRPr="00DB48D8" w:rsidRDefault="00DB48D8" w:rsidP="000C06CF">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0C06CF">
      <w:pPr>
        <w:numPr>
          <w:ilvl w:val="0"/>
          <w:numId w:val="199"/>
        </w:numPr>
      </w:pPr>
      <w:r w:rsidRPr="00DB48D8">
        <w:t>To discuss contributions JVET-Z0057, JVET-Z0108, and JVET-Z0109 in a joint session with SC29/AG5.</w:t>
      </w:r>
    </w:p>
    <w:p w14:paraId="07F0784D" w14:textId="77777777" w:rsidR="00DB48D8" w:rsidRPr="00DB48D8" w:rsidRDefault="00DB48D8" w:rsidP="000C06CF">
      <w:pPr>
        <w:numPr>
          <w:ilvl w:val="0"/>
          <w:numId w:val="199"/>
        </w:numPr>
      </w:pPr>
      <w:r w:rsidRPr="00DB48D8">
        <w:t>To study the new test sequences proposed in JVET-Z0138 and JVET-Z156.</w:t>
      </w:r>
    </w:p>
    <w:p w14:paraId="2F43D3F4" w14:textId="77777777" w:rsidR="00DB48D8" w:rsidRPr="00DB48D8" w:rsidRDefault="00DB48D8" w:rsidP="000C06CF">
      <w:pPr>
        <w:numPr>
          <w:ilvl w:val="0"/>
          <w:numId w:val="199"/>
        </w:numPr>
      </w:pPr>
      <w:r w:rsidRPr="00DB48D8">
        <w:t>To collect volunteers to conduct further verification tests, including volunteers to encode.</w:t>
      </w:r>
    </w:p>
    <w:p w14:paraId="5826F109" w14:textId="77777777" w:rsidR="00DB48D8" w:rsidRPr="00DB48D8" w:rsidRDefault="00DB48D8" w:rsidP="000C06CF">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0C06CF">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0C06CF">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0C06CF">
      <w:pPr>
        <w:numPr>
          <w:ilvl w:val="0"/>
          <w:numId w:val="199"/>
        </w:numPr>
      </w:pPr>
      <w:r w:rsidRPr="00DB48D8">
        <w:t>To continue to collect new test sequences available for JVET with licensing statement.</w:t>
      </w:r>
    </w:p>
    <w:p w14:paraId="3ECA3095" w14:textId="26EE507F" w:rsidR="009F0EA8" w:rsidRPr="009F0EA8" w:rsidRDefault="00DB48D8" w:rsidP="000C06CF">
      <w:pPr>
        <w:rPr>
          <w:lang w:val="en-CA"/>
        </w:rPr>
      </w:pPr>
      <w:r>
        <w:t xml:space="preserve">It </w:t>
      </w:r>
      <w:r w:rsidR="00D100D5">
        <w:t>wa</w:t>
      </w:r>
      <w:r>
        <w:t xml:space="preserve">s noted that the level of voluntarily participating in the expert viewing has </w:t>
      </w:r>
      <w:r w:rsidR="00044B2A">
        <w:t xml:space="preserve">decreased compared to previous meetings. It </w:t>
      </w:r>
      <w:r w:rsidR="00D100D5">
        <w:t>wa</w:t>
      </w:r>
      <w:r w:rsidR="00044B2A">
        <w:t>s suggested to identify participants (list of names) before preparing future expert viewing tests.</w:t>
      </w:r>
    </w:p>
    <w:p w14:paraId="56B01751" w14:textId="6DB69D4B" w:rsidR="009F0EA8" w:rsidRDefault="000B614C" w:rsidP="000C06CF">
      <w:pPr>
        <w:pStyle w:val="Heading9"/>
        <w:rPr>
          <w:lang w:val="en-CA"/>
        </w:rPr>
      </w:pPr>
      <w:hyperlink r:id="rId90" w:history="1">
        <w:r w:rsidR="009F0EA8" w:rsidRPr="000C13D4">
          <w:rPr>
            <w:color w:val="0000FF"/>
            <w:u w:val="single"/>
            <w:lang w:val="en-CA"/>
          </w:rPr>
          <w:t>JVET-Z0005</w:t>
        </w:r>
      </w:hyperlink>
      <w:r w:rsidR="009F0EA8" w:rsidRPr="000C13D4">
        <w:rPr>
          <w:lang w:val="en-CA"/>
        </w:rPr>
        <w:t xml:space="preserve"> JVET AHG report: Conformance testing (AHG5) [D. </w:t>
      </w:r>
      <w:proofErr w:type="spellStart"/>
      <w:r w:rsidR="009F0EA8" w:rsidRPr="000C13D4">
        <w:rPr>
          <w:lang w:val="en-CA"/>
        </w:rPr>
        <w:t>Rusanovskyy</w:t>
      </w:r>
      <w:proofErr w:type="spellEnd"/>
      <w:r w:rsidR="009F0EA8" w:rsidRPr="000C13D4">
        <w:rPr>
          <w:lang w:val="en-CA"/>
        </w:rPr>
        <w:t xml:space="preserve">, I. Moccagatta, F. Bossen, K. Kawamura, T. Hashimoto, H.-J. </w:t>
      </w:r>
      <w:proofErr w:type="spellStart"/>
      <w:r w:rsidR="009F0EA8" w:rsidRPr="000C13D4">
        <w:rPr>
          <w:lang w:val="en-CA"/>
        </w:rPr>
        <w:t>Jhu</w:t>
      </w:r>
      <w:proofErr w:type="spellEnd"/>
      <w:r w:rsidR="009F0EA8" w:rsidRPr="000C13D4">
        <w:rPr>
          <w:lang w:val="en-CA"/>
        </w:rPr>
        <w:t>, K. Sühring, Y. Yu]</w:t>
      </w:r>
    </w:p>
    <w:p w14:paraId="1CE6607C" w14:textId="0C4AE44F" w:rsidR="00044B2A" w:rsidRPr="00044B2A" w:rsidRDefault="00044B2A" w:rsidP="009331A2">
      <w:pPr>
        <w:keepNext/>
        <w:rPr>
          <w:lang w:val="en-CA"/>
        </w:rPr>
      </w:pPr>
      <w:r w:rsidRPr="00044B2A">
        <w:rPr>
          <w:lang w:val="en-CA"/>
        </w:rPr>
        <w:t xml:space="preserve">The progress on the </w:t>
      </w:r>
      <w:r w:rsidR="00A804E1">
        <w:rPr>
          <w:lang w:val="en-CA"/>
        </w:rPr>
        <w:t>c</w:t>
      </w:r>
      <w:r w:rsidRPr="00044B2A">
        <w:rPr>
          <w:lang w:val="en-CA"/>
        </w:rPr>
        <w:t xml:space="preserve">onformance testing specification is consistent with the timeline </w:t>
      </w:r>
      <w:r w:rsidRPr="00044B2A">
        <w:t>as follows</w:t>
      </w:r>
      <w:r w:rsidRPr="00044B2A">
        <w:rPr>
          <w:lang w:val="en-CA"/>
        </w:rPr>
        <w:t>:</w:t>
      </w:r>
    </w:p>
    <w:p w14:paraId="4671876D" w14:textId="77777777" w:rsidR="00205B31" w:rsidRPr="007728CB" w:rsidRDefault="00205B31" w:rsidP="009331A2">
      <w:pPr>
        <w:keepNext/>
        <w:numPr>
          <w:ilvl w:val="0"/>
          <w:numId w:val="12"/>
        </w:numPr>
      </w:pPr>
      <w:r w:rsidRPr="007728CB">
        <w:t>VVCv1 conformance:</w:t>
      </w:r>
    </w:p>
    <w:p w14:paraId="0C654887" w14:textId="77777777" w:rsidR="00205B31" w:rsidRPr="00205B31" w:rsidRDefault="00205B31" w:rsidP="00205B31">
      <w:pPr>
        <w:numPr>
          <w:ilvl w:val="1"/>
          <w:numId w:val="12"/>
        </w:numPr>
      </w:pPr>
      <w:r w:rsidRPr="00205B31">
        <w:t>ISO/IEC FDIS 23090-15 issued from 2021-10 meeting, pending FDIS ballot</w:t>
      </w:r>
    </w:p>
    <w:p w14:paraId="249C140C" w14:textId="77777777" w:rsidR="00205B31" w:rsidRPr="00205B31" w:rsidRDefault="00205B31" w:rsidP="00205B31">
      <w:pPr>
        <w:numPr>
          <w:ilvl w:val="1"/>
          <w:numId w:val="12"/>
        </w:numPr>
      </w:pPr>
      <w:r w:rsidRPr="00205B31">
        <w:t>H.266.1 V1 Consent 2022-01, last call to end 2022-04-28</w:t>
      </w:r>
    </w:p>
    <w:p w14:paraId="0029C5E9" w14:textId="77777777" w:rsidR="00205B31" w:rsidRPr="007728CB" w:rsidRDefault="00205B31" w:rsidP="009331A2">
      <w:pPr>
        <w:keepNext/>
        <w:numPr>
          <w:ilvl w:val="0"/>
          <w:numId w:val="12"/>
        </w:numPr>
      </w:pPr>
      <w:r w:rsidRPr="007728CB">
        <w:lastRenderedPageBreak/>
        <w:t>VVCv2 conformance:</w:t>
      </w:r>
    </w:p>
    <w:p w14:paraId="5D9A3D81" w14:textId="77777777" w:rsidR="00205B31" w:rsidRPr="00205B31" w:rsidRDefault="00205B31" w:rsidP="009331A2">
      <w:pPr>
        <w:keepNext/>
        <w:numPr>
          <w:ilvl w:val="1"/>
          <w:numId w:val="12"/>
        </w:numPr>
      </w:pPr>
      <w:r w:rsidRPr="00205B31">
        <w:t>ISO/IEC 23090-15/Amd.1 CDAM: 2021-10</w:t>
      </w:r>
    </w:p>
    <w:p w14:paraId="0136711C" w14:textId="77777777" w:rsidR="00205B31" w:rsidRPr="00205B31" w:rsidRDefault="00205B31" w:rsidP="00205B31">
      <w:pPr>
        <w:numPr>
          <w:ilvl w:val="1"/>
          <w:numId w:val="12"/>
        </w:numPr>
      </w:pPr>
      <w:r w:rsidRPr="00205B31">
        <w:t>ISO/IEC 23090-15/Amd.1 DAM: 2022-01</w:t>
      </w:r>
    </w:p>
    <w:p w14:paraId="209DE89C" w14:textId="77777777" w:rsidR="00205B31" w:rsidRPr="00205B31" w:rsidRDefault="00205B31" w:rsidP="00205B31">
      <w:pPr>
        <w:numPr>
          <w:ilvl w:val="1"/>
          <w:numId w:val="12"/>
        </w:numPr>
      </w:pPr>
      <w:r w:rsidRPr="00205B31">
        <w:t>ISO/IEC 23090-15/Amd.1 FDAM: 2022-07</w:t>
      </w:r>
    </w:p>
    <w:p w14:paraId="64F16D4E" w14:textId="77777777" w:rsidR="00205B31" w:rsidRPr="00205B31" w:rsidRDefault="00205B31" w:rsidP="00205B31">
      <w:pPr>
        <w:numPr>
          <w:ilvl w:val="1"/>
          <w:numId w:val="12"/>
        </w:numPr>
      </w:pPr>
      <w:r w:rsidRPr="00205B31">
        <w:t>ISO/IEC 23090-15/Amd.1 AMD: 2023-01</w:t>
      </w:r>
    </w:p>
    <w:p w14:paraId="1CFB3D5D" w14:textId="77777777" w:rsidR="00205B31" w:rsidRPr="00205B31" w:rsidRDefault="00205B31" w:rsidP="00205B31">
      <w:pPr>
        <w:numPr>
          <w:ilvl w:val="1"/>
          <w:numId w:val="12"/>
        </w:numPr>
      </w:pPr>
      <w:r w:rsidRPr="00205B31">
        <w:rPr>
          <w:lang w:val="de-DE"/>
        </w:rPr>
        <w:t>H.266.1 V2 Consent 2022-10</w:t>
      </w:r>
    </w:p>
    <w:p w14:paraId="103515F0" w14:textId="77777777" w:rsidR="00044B2A" w:rsidRPr="007728CB" w:rsidRDefault="00044B2A" w:rsidP="007728CB">
      <w:pPr>
        <w:keepNext/>
        <w:rPr>
          <w:i/>
          <w:iCs/>
          <w:lang w:val="en-CA"/>
        </w:rPr>
      </w:pPr>
      <w:r w:rsidRPr="007728CB">
        <w:rPr>
          <w:i/>
          <w:iCs/>
          <w:lang w:val="en-CA"/>
        </w:rPr>
        <w:t>Status on bitstream submission</w:t>
      </w:r>
    </w:p>
    <w:p w14:paraId="5F974C90" w14:textId="77777777" w:rsidR="00044B2A" w:rsidRPr="00044B2A" w:rsidRDefault="00044B2A" w:rsidP="009331A2">
      <w:pPr>
        <w:keepNext/>
        <w:rPr>
          <w:lang w:val="en-CA"/>
        </w:rPr>
      </w:pPr>
      <w:r w:rsidRPr="00044B2A">
        <w:rPr>
          <w:lang w:val="en-CA"/>
        </w:rPr>
        <w:t>The status at the time of preparation of this report is as follows:</w:t>
      </w:r>
    </w:p>
    <w:p w14:paraId="4A6108E1" w14:textId="60289721" w:rsidR="00044B2A" w:rsidRPr="00044B2A" w:rsidRDefault="00205B31" w:rsidP="009331A2">
      <w:pPr>
        <w:keepNext/>
        <w:numPr>
          <w:ilvl w:val="0"/>
          <w:numId w:val="200"/>
        </w:numPr>
      </w:pPr>
      <w:r>
        <w:t>C</w:t>
      </w:r>
      <w:r w:rsidR="00044B2A" w:rsidRPr="00044B2A">
        <w:t>onformance bitstreams for VVC:</w:t>
      </w:r>
    </w:p>
    <w:p w14:paraId="079E6E0B" w14:textId="5DA83020" w:rsidR="00044B2A" w:rsidRPr="00044B2A" w:rsidRDefault="00044B2A" w:rsidP="000C06CF">
      <w:pPr>
        <w:numPr>
          <w:ilvl w:val="1"/>
          <w:numId w:val="200"/>
        </w:numPr>
      </w:pPr>
      <w:r w:rsidRPr="00044B2A">
        <w:t>104 bitstream categories have been identified</w:t>
      </w:r>
    </w:p>
    <w:p w14:paraId="63F0485A" w14:textId="77777777" w:rsidR="00044B2A" w:rsidRPr="00044B2A" w:rsidRDefault="00044B2A" w:rsidP="000C06CF">
      <w:pPr>
        <w:numPr>
          <w:ilvl w:val="1"/>
          <w:numId w:val="200"/>
        </w:numPr>
      </w:pPr>
      <w:r w:rsidRPr="00044B2A">
        <w:t>At least one bitstream has been submitted in each identified category</w:t>
      </w:r>
    </w:p>
    <w:p w14:paraId="141492EB" w14:textId="77777777" w:rsidR="00044B2A" w:rsidRPr="00044B2A" w:rsidRDefault="00044B2A" w:rsidP="000C06CF">
      <w:pPr>
        <w:numPr>
          <w:ilvl w:val="1"/>
          <w:numId w:val="200"/>
        </w:numPr>
      </w:pPr>
      <w:r w:rsidRPr="00044B2A">
        <w:t>283 total bitstreams have been provided, checked, and made available</w:t>
      </w:r>
    </w:p>
    <w:p w14:paraId="7454FC43" w14:textId="77777777" w:rsidR="00044B2A" w:rsidRPr="00044B2A" w:rsidRDefault="00044B2A" w:rsidP="000C06CF">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103AACC0" w:rsidR="00044B2A" w:rsidRPr="00044B2A" w:rsidRDefault="00205B31" w:rsidP="009331A2">
      <w:pPr>
        <w:keepNext/>
        <w:numPr>
          <w:ilvl w:val="0"/>
          <w:numId w:val="200"/>
        </w:numPr>
      </w:pPr>
      <w:r>
        <w:t>C</w:t>
      </w:r>
      <w:r w:rsidR="00044B2A" w:rsidRPr="00044B2A">
        <w:t>onformance bitstreams for VVC operation range extensions:</w:t>
      </w:r>
    </w:p>
    <w:p w14:paraId="756EF380" w14:textId="77777777" w:rsidR="00044B2A" w:rsidRPr="00044B2A" w:rsidRDefault="00044B2A" w:rsidP="009331A2">
      <w:pPr>
        <w:keepNext/>
        <w:numPr>
          <w:ilvl w:val="1"/>
          <w:numId w:val="200"/>
        </w:numPr>
      </w:pPr>
      <w:r w:rsidRPr="00044B2A">
        <w:t>57 (+6) bitstream categories have been identified</w:t>
      </w:r>
    </w:p>
    <w:p w14:paraId="3C806FDC" w14:textId="77777777" w:rsidR="00044B2A" w:rsidRPr="00044B2A" w:rsidRDefault="00044B2A" w:rsidP="000C06CF">
      <w:pPr>
        <w:numPr>
          <w:ilvl w:val="1"/>
          <w:numId w:val="200"/>
        </w:numPr>
      </w:pPr>
      <w:r w:rsidRPr="00044B2A">
        <w:t>Volunteers have been identified to generate bitstreams in all categories</w:t>
      </w:r>
    </w:p>
    <w:p w14:paraId="2650163A" w14:textId="77777777" w:rsidR="00044B2A" w:rsidRPr="00044B2A" w:rsidRDefault="00044B2A" w:rsidP="000C06CF">
      <w:pPr>
        <w:numPr>
          <w:ilvl w:val="1"/>
          <w:numId w:val="200"/>
        </w:numPr>
      </w:pPr>
      <w:r w:rsidRPr="00044B2A">
        <w:t>Volunteers have been identified to cross-check bitstreams in all (was 47) categories</w:t>
      </w:r>
    </w:p>
    <w:p w14:paraId="69717799" w14:textId="77777777" w:rsidR="00044B2A" w:rsidRPr="00044B2A" w:rsidRDefault="00044B2A" w:rsidP="000C06CF">
      <w:pPr>
        <w:numPr>
          <w:ilvl w:val="1"/>
          <w:numId w:val="200"/>
        </w:numPr>
      </w:pPr>
      <w:r w:rsidRPr="00044B2A">
        <w:t>All (was 35) bitstream descriptions have been provided</w:t>
      </w:r>
    </w:p>
    <w:p w14:paraId="41062231" w14:textId="77777777" w:rsidR="00044B2A" w:rsidRPr="00044B2A" w:rsidRDefault="00044B2A" w:rsidP="000C06CF">
      <w:pPr>
        <w:numPr>
          <w:ilvl w:val="1"/>
          <w:numId w:val="200"/>
        </w:numPr>
      </w:pPr>
      <w:r w:rsidRPr="00044B2A">
        <w:t>127 bitstreams of 56 identified categories have been cross-checked and uploaded</w:t>
      </w:r>
    </w:p>
    <w:p w14:paraId="235A8413" w14:textId="77777777" w:rsidR="00044B2A" w:rsidRPr="00044B2A" w:rsidRDefault="00044B2A" w:rsidP="000C06CF">
      <w:pPr>
        <w:numPr>
          <w:ilvl w:val="1"/>
          <w:numId w:val="200"/>
        </w:numPr>
      </w:pPr>
      <w:r w:rsidRPr="00044B2A">
        <w:t>1 bitstream of 1 identified category is in the process of being re-generated.</w:t>
      </w:r>
    </w:p>
    <w:p w14:paraId="52987DAF" w14:textId="77777777" w:rsidR="00044B2A" w:rsidRPr="007728CB" w:rsidRDefault="00044B2A" w:rsidP="007728CB">
      <w:pPr>
        <w:keepNext/>
        <w:rPr>
          <w:bCs/>
          <w:i/>
          <w:iCs/>
          <w:lang w:val="en-CA"/>
        </w:rPr>
      </w:pPr>
      <w:r w:rsidRPr="007728CB">
        <w:rPr>
          <w:bCs/>
          <w:i/>
          <w:iCs/>
        </w:rPr>
        <w:t>Activities</w:t>
      </w:r>
      <w:r w:rsidRPr="007728CB">
        <w:rPr>
          <w:bCs/>
          <w:i/>
          <w:iCs/>
          <w:lang w:val="en-CA"/>
        </w:rPr>
        <w:t xml:space="preserve"> and Discussion</w:t>
      </w:r>
    </w:p>
    <w:p w14:paraId="3F1A7153" w14:textId="297843EE" w:rsidR="00044B2A" w:rsidRPr="00044B2A" w:rsidRDefault="00044B2A" w:rsidP="000C06CF">
      <w:r w:rsidRPr="00044B2A">
        <w:t xml:space="preserve">The AHG activities </w:t>
      </w:r>
      <w:r w:rsidR="00205B31">
        <w:t>we</w:t>
      </w:r>
      <w:r w:rsidRPr="00044B2A">
        <w:t xml:space="preserve">re on schedule with the timeline shown </w:t>
      </w:r>
      <w:r w:rsidR="00205B31">
        <w:t>above</w:t>
      </w:r>
      <w:r w:rsidRPr="00044B2A">
        <w:t>.</w:t>
      </w:r>
    </w:p>
    <w:p w14:paraId="13DB4649" w14:textId="00AA9EE5" w:rsidR="00044B2A" w:rsidRPr="00044B2A" w:rsidRDefault="00044B2A" w:rsidP="000C06CF">
      <w:r w:rsidRPr="00044B2A">
        <w:t xml:space="preserve">There </w:t>
      </w:r>
      <w:r w:rsidR="00205B31">
        <w:t>we</w:t>
      </w:r>
      <w:r w:rsidRPr="00044B2A">
        <w:t>re not currently any known issues with the other provided VVC conformance bitstream packages. All provided bitstreams can be decoded using VTM16 w/o and with range extension support.</w:t>
      </w:r>
    </w:p>
    <w:p w14:paraId="5E241BBC" w14:textId="2C9E7981" w:rsidR="00044B2A" w:rsidRPr="00044B2A" w:rsidRDefault="00044B2A" w:rsidP="009331A2">
      <w:pPr>
        <w:keepNext/>
      </w:pPr>
      <w:r w:rsidRPr="00044B2A">
        <w:t>VVC operation range extensions activities:</w:t>
      </w:r>
    </w:p>
    <w:p w14:paraId="2A48E47F" w14:textId="77777777" w:rsidR="00044B2A" w:rsidRPr="00044B2A" w:rsidRDefault="00044B2A" w:rsidP="009331A2">
      <w:pPr>
        <w:keepNext/>
        <w:numPr>
          <w:ilvl w:val="0"/>
          <w:numId w:val="200"/>
        </w:numPr>
      </w:pPr>
      <w:r w:rsidRPr="00044B2A">
        <w:t>Volunteers to generate and cross-check the bitstreams have been solicited and identified.</w:t>
      </w:r>
    </w:p>
    <w:p w14:paraId="4972B6E0" w14:textId="77777777" w:rsidR="00044B2A" w:rsidRPr="00044B2A" w:rsidRDefault="00044B2A" w:rsidP="000C06CF">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C06CF">
      <w:pPr>
        <w:numPr>
          <w:ilvl w:val="0"/>
          <w:numId w:val="200"/>
        </w:numPr>
      </w:pPr>
      <w:r w:rsidRPr="00044B2A">
        <w:t>Bitstreams have been regenerated and cross-checked following the adoption of JVET-Y0237 option C and filing of VVC conformance tickets #</w:t>
      </w:r>
      <w:hyperlink r:id="rId91" w:history="1">
        <w:r w:rsidRPr="00044B2A">
          <w:rPr>
            <w:rStyle w:val="Hyperlink"/>
          </w:rPr>
          <w:t>1538</w:t>
        </w:r>
      </w:hyperlink>
      <w:r w:rsidRPr="00044B2A">
        <w:t xml:space="preserve"> (bad value for </w:t>
      </w:r>
      <w:proofErr w:type="spellStart"/>
      <w:r w:rsidRPr="00044B2A">
        <w:t>gci_num_additional_bits</w:t>
      </w:r>
      <w:proofErr w:type="spellEnd"/>
      <w:r w:rsidRPr="00044B2A">
        <w:t>) and #</w:t>
      </w:r>
      <w:hyperlink r:id="rId92"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C06CF">
      <w:pPr>
        <w:numPr>
          <w:ilvl w:val="0"/>
          <w:numId w:val="200"/>
        </w:numPr>
      </w:pPr>
      <w:r w:rsidRPr="00044B2A">
        <w:t>All cross-checked bitstreams can be decoded using VTM16.</w:t>
      </w:r>
    </w:p>
    <w:p w14:paraId="4037DBEB" w14:textId="1E2C6014" w:rsidR="00044B2A" w:rsidRPr="00044B2A" w:rsidRDefault="00044B2A" w:rsidP="000C06CF">
      <w:pPr>
        <w:numPr>
          <w:ilvl w:val="0"/>
          <w:numId w:val="200"/>
        </w:numPr>
      </w:pPr>
      <w:r w:rsidRPr="00044B2A">
        <w:t>It has been pointed out that some conformance packages generated using RGB data have decoded video checksum files with names ending in .rgb.md5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184B1F6F" w:rsidR="00044B2A" w:rsidRPr="00044B2A" w:rsidRDefault="00044B2A" w:rsidP="000C06CF">
      <w:pPr>
        <w:numPr>
          <w:ilvl w:val="0"/>
          <w:numId w:val="200"/>
        </w:numPr>
      </w:pPr>
      <w:r w:rsidRPr="00044B2A">
        <w:t>It has been pointed out that for several bitstreams the VTM decoder command line option “--</w:t>
      </w:r>
      <w:proofErr w:type="spellStart"/>
      <w:r w:rsidRPr="00044B2A">
        <w:t>OutputColourSpaceConvert</w:t>
      </w:r>
      <w:proofErr w:type="spellEnd"/>
      <w:r w:rsidRPr="00044B2A">
        <w:t>=</w:t>
      </w:r>
      <w:proofErr w:type="spellStart"/>
      <w:r w:rsidRPr="00044B2A">
        <w:t>GBRtoRGB</w:t>
      </w:r>
      <w:proofErr w:type="spellEnd"/>
      <w:r w:rsidRPr="00044B2A">
        <w:t xml:space="preserve">” has been used to produce yuv.md5 files. The decoding </w:t>
      </w:r>
      <w:r w:rsidRPr="00044B2A">
        <w:lastRenderedPageBreak/>
        <w:t>directions are provided in the bitstream description files. It was discussed if this information should be also provided in the conformance specification text.</w:t>
      </w:r>
    </w:p>
    <w:p w14:paraId="13BCEF84" w14:textId="150196B4" w:rsidR="00044B2A" w:rsidRPr="00044B2A" w:rsidRDefault="00044B2A" w:rsidP="000C06CF">
      <w:r w:rsidRPr="00044B2A">
        <w:t>The regular JVET e-mail reflector was used for discussions (</w:t>
      </w:r>
      <w:hyperlink r:id="rId93" w:history="1">
        <w:r w:rsidRPr="00044B2A">
          <w:rPr>
            <w:rStyle w:val="Hyperlink"/>
          </w:rPr>
          <w:t>jvet@lists.rwth-aachen.de</w:t>
        </w:r>
      </w:hyperlink>
      <w:r w:rsidRPr="00044B2A">
        <w:t>).</w:t>
      </w:r>
    </w:p>
    <w:p w14:paraId="523D5BFD" w14:textId="77777777" w:rsidR="00044B2A" w:rsidRPr="00044B2A" w:rsidRDefault="00044B2A" w:rsidP="000C06CF">
      <w:pPr>
        <w:rPr>
          <w:lang w:val="en-GB"/>
        </w:rPr>
      </w:pPr>
      <w:r w:rsidRPr="00044B2A">
        <w:rPr>
          <w:lang w:val="en-GB"/>
        </w:rPr>
        <w:t xml:space="preserve">The AHG5 chairs and JVET chairs can be reached at </w:t>
      </w:r>
      <w:hyperlink r:id="rId94"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7728CB" w:rsidRDefault="00044B2A" w:rsidP="007728CB">
      <w:pPr>
        <w:keepNext/>
        <w:rPr>
          <w:b/>
          <w:bCs/>
          <w:i/>
          <w:iCs/>
          <w:lang w:val="en-CA"/>
        </w:rPr>
      </w:pPr>
      <w:r w:rsidRPr="007728CB">
        <w:rPr>
          <w:i/>
          <w:iCs/>
        </w:rPr>
        <w:t>Contributions</w:t>
      </w:r>
    </w:p>
    <w:p w14:paraId="4CB93573" w14:textId="56A81A30" w:rsidR="00044B2A" w:rsidRPr="00044B2A" w:rsidRDefault="00044B2A" w:rsidP="000C06CF">
      <w:pPr>
        <w:rPr>
          <w:lang w:val="en-CA"/>
        </w:rPr>
      </w:pPr>
      <w:r w:rsidRPr="00044B2A">
        <w:rPr>
          <w:lang w:val="en-CA"/>
        </w:rPr>
        <w:t xml:space="preserve">There </w:t>
      </w:r>
      <w:r w:rsidR="00205B31">
        <w:rPr>
          <w:lang w:val="en-CA"/>
        </w:rPr>
        <w:t>we</w:t>
      </w:r>
      <w:r w:rsidRPr="00044B2A">
        <w:rPr>
          <w:lang w:val="en-CA"/>
        </w:rPr>
        <w:t xml:space="preserve">re no </w:t>
      </w:r>
      <w:r w:rsidR="00205B31">
        <w:rPr>
          <w:lang w:val="en-CA"/>
        </w:rPr>
        <w:t xml:space="preserve">relevant </w:t>
      </w:r>
      <w:r w:rsidRPr="00044B2A">
        <w:rPr>
          <w:lang w:val="en-CA"/>
        </w:rPr>
        <w:t>input contributions.</w:t>
      </w:r>
    </w:p>
    <w:p w14:paraId="7367DE4A" w14:textId="3E9501C3" w:rsidR="00044B2A" w:rsidRPr="007728CB" w:rsidRDefault="00044B2A" w:rsidP="007728CB">
      <w:pPr>
        <w:keepNext/>
        <w:rPr>
          <w:i/>
          <w:iCs/>
          <w:lang w:val="en-CA"/>
        </w:rPr>
      </w:pPr>
      <w:r w:rsidRPr="007728CB">
        <w:rPr>
          <w:i/>
          <w:iCs/>
          <w:lang w:val="en-CA"/>
        </w:rPr>
        <w:t>FTP site information</w:t>
      </w:r>
    </w:p>
    <w:p w14:paraId="72C7A6E7" w14:textId="77777777" w:rsidR="00044B2A" w:rsidRPr="00044B2A" w:rsidRDefault="00044B2A" w:rsidP="009331A2">
      <w:pPr>
        <w:keepNext/>
        <w:rPr>
          <w:lang w:val="en-CA"/>
        </w:rPr>
      </w:pPr>
      <w:r w:rsidRPr="00044B2A">
        <w:rPr>
          <w:lang w:val="en-CA"/>
        </w:rPr>
        <w:t xml:space="preserve">The procedure to exchange the bitstream (ftp cite, bitstream files, etc.) is specified in Sec 2 “Procedure” of </w:t>
      </w:r>
      <w:hyperlink r:id="rId95" w:history="1">
        <w:r w:rsidRPr="00044B2A">
          <w:rPr>
            <w:rStyle w:val="Hyperlink"/>
            <w:lang w:val="en-CA"/>
          </w:rPr>
          <w:t>JVET-R2008</w:t>
        </w:r>
      </w:hyperlink>
      <w:r w:rsidRPr="00044B2A">
        <w:rPr>
          <w:lang w:val="en-CA"/>
        </w:rPr>
        <w:t>. The ftp and http sites for downloading bitstreams are</w:t>
      </w:r>
    </w:p>
    <w:p w14:paraId="6B43B174" w14:textId="77777777" w:rsidR="00044B2A" w:rsidRPr="00044B2A" w:rsidRDefault="00044B2A" w:rsidP="009331A2">
      <w:pPr>
        <w:keepNext/>
        <w:numPr>
          <w:ilvl w:val="0"/>
          <w:numId w:val="200"/>
        </w:numPr>
      </w:pPr>
      <w:r w:rsidRPr="00044B2A">
        <w:t>VVC:</w:t>
      </w:r>
    </w:p>
    <w:p w14:paraId="1EFBAAD9" w14:textId="742449E4" w:rsidR="00044B2A" w:rsidRPr="00044B2A" w:rsidRDefault="00044B2A" w:rsidP="000C06CF">
      <w:pPr>
        <w:rPr>
          <w:lang w:val="en-CA"/>
        </w:rPr>
      </w:pPr>
      <w:r w:rsidRPr="00044B2A">
        <w:rPr>
          <w:lang w:val="en-CA"/>
        </w:rPr>
        <w:tab/>
      </w:r>
      <w:hyperlink r:id="rId96" w:history="1">
        <w:r w:rsidRPr="00044B2A">
          <w:rPr>
            <w:rStyle w:val="Hyperlink"/>
            <w:lang w:val="en-CA"/>
          </w:rPr>
          <w:t>ftp://ftp3.itu.int/jvet-site/bitstream_exchange/VVC</w:t>
        </w:r>
      </w:hyperlink>
    </w:p>
    <w:p w14:paraId="37D61C7A" w14:textId="77777777" w:rsidR="00044B2A" w:rsidRPr="00044B2A" w:rsidRDefault="00044B2A" w:rsidP="000C06CF">
      <w:pPr>
        <w:rPr>
          <w:lang w:val="en-CA"/>
        </w:rPr>
      </w:pPr>
      <w:r w:rsidRPr="00044B2A">
        <w:tab/>
      </w:r>
      <w:hyperlink r:id="rId97" w:history="1">
        <w:r w:rsidRPr="00044B2A">
          <w:rPr>
            <w:rStyle w:val="Hyperlink"/>
          </w:rPr>
          <w:t>https://www.itu.int/wftp3/av-arch/jvet-site/bitstream_exchange/VVC/</w:t>
        </w:r>
      </w:hyperlink>
    </w:p>
    <w:p w14:paraId="2C0F3F66" w14:textId="77777777" w:rsidR="00044B2A" w:rsidRPr="00044B2A" w:rsidRDefault="00044B2A" w:rsidP="009331A2">
      <w:pPr>
        <w:keepNext/>
        <w:numPr>
          <w:ilvl w:val="0"/>
          <w:numId w:val="200"/>
        </w:numPr>
      </w:pPr>
      <w:r w:rsidRPr="00044B2A">
        <w:t>VVC operation range extensions:</w:t>
      </w:r>
    </w:p>
    <w:p w14:paraId="6000060B" w14:textId="2F339A01" w:rsidR="00044B2A" w:rsidRPr="00044B2A" w:rsidRDefault="00044B2A" w:rsidP="000C06CF">
      <w:pPr>
        <w:rPr>
          <w:lang w:val="en-CA"/>
        </w:rPr>
      </w:pPr>
      <w:r w:rsidRPr="00044B2A">
        <w:rPr>
          <w:lang w:val="en-CA"/>
        </w:rPr>
        <w:tab/>
      </w:r>
      <w:hyperlink r:id="rId98" w:history="1">
        <w:r w:rsidRPr="00044B2A">
          <w:rPr>
            <w:rStyle w:val="Hyperlink"/>
            <w:lang w:val="en-CA"/>
          </w:rPr>
          <w:t>ftp://ftp3.itu.int/jvet-site/bitstream_exchange/VVCv2</w:t>
        </w:r>
      </w:hyperlink>
    </w:p>
    <w:p w14:paraId="7BF4B39A" w14:textId="77777777" w:rsidR="00044B2A" w:rsidRPr="00044B2A" w:rsidRDefault="00044B2A" w:rsidP="000C06CF">
      <w:r w:rsidRPr="00044B2A">
        <w:tab/>
      </w:r>
      <w:hyperlink r:id="rId99" w:history="1">
        <w:r w:rsidRPr="00044B2A">
          <w:rPr>
            <w:rStyle w:val="Hyperlink"/>
          </w:rPr>
          <w:t>https://www.itu.int/wftp3/av-arch/jvet-site/bitstream_exchange/VVCv2</w:t>
        </w:r>
      </w:hyperlink>
    </w:p>
    <w:p w14:paraId="591FE18D" w14:textId="77777777" w:rsidR="00044B2A" w:rsidRPr="00044B2A" w:rsidRDefault="00044B2A" w:rsidP="009331A2">
      <w:pPr>
        <w:keepNext/>
      </w:pPr>
      <w:r w:rsidRPr="00044B2A">
        <w:t>The ftp site for uploading bitstream file is as follows.</w:t>
      </w:r>
    </w:p>
    <w:p w14:paraId="371CD057" w14:textId="77777777" w:rsidR="00044B2A" w:rsidRPr="00044B2A" w:rsidRDefault="00044B2A" w:rsidP="000C06CF">
      <w:pPr>
        <w:rPr>
          <w:lang w:val="en-CA"/>
        </w:rPr>
      </w:pPr>
      <w:r w:rsidRPr="00044B2A">
        <w:rPr>
          <w:lang w:val="en-CA"/>
        </w:rPr>
        <w:tab/>
      </w:r>
      <w:hyperlink r:id="rId100" w:history="1">
        <w:r w:rsidRPr="00044B2A">
          <w:rPr>
            <w:rStyle w:val="Hyperlink"/>
            <w:lang w:val="en-CA"/>
          </w:rPr>
          <w:t>ftp://ftp3.itu.int/jvet-site/dropbox/</w:t>
        </w:r>
      </w:hyperlink>
    </w:p>
    <w:p w14:paraId="67716595" w14:textId="3857BA60" w:rsidR="00044B2A" w:rsidRPr="00044B2A" w:rsidRDefault="00044B2A" w:rsidP="000C06CF">
      <w:r w:rsidRPr="00044B2A">
        <w:tab/>
        <w:t xml:space="preserve">(user id: </w:t>
      </w:r>
      <w:proofErr w:type="spellStart"/>
      <w:r w:rsidRPr="00044B2A">
        <w:t>avguest</w:t>
      </w:r>
      <w:proofErr w:type="spellEnd"/>
      <w:r w:rsidRPr="00044B2A">
        <w:t>, passwd: Avguest201007)</w:t>
      </w:r>
    </w:p>
    <w:p w14:paraId="7B4ED59B" w14:textId="0A017DFE" w:rsidR="00044B2A" w:rsidRPr="00044B2A" w:rsidRDefault="00044B2A" w:rsidP="000C06CF">
      <w:pPr>
        <w:rPr>
          <w:lang w:val="en-CA"/>
        </w:rPr>
      </w:pPr>
      <w:r w:rsidRPr="00044B2A">
        <w:t>If using FileZilla, the following configuration is suggested:</w:t>
      </w:r>
    </w:p>
    <w:p w14:paraId="1A659751" w14:textId="314BC7CF" w:rsidR="00044B2A" w:rsidRDefault="00044B2A" w:rsidP="009331A2">
      <w:pPr>
        <w:keepNext/>
        <w:jc w:val="center"/>
        <w:rPr>
          <w:lang w:val="en-CA"/>
        </w:rPr>
      </w:pPr>
      <w:r w:rsidRPr="00044B2A">
        <w:rPr>
          <w:noProof/>
        </w:rPr>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33D1FD9" w14:textId="5495279F" w:rsidR="00E03400" w:rsidRPr="009331A2" w:rsidRDefault="00E03400" w:rsidP="009331A2">
      <w:pPr>
        <w:jc w:val="center"/>
        <w:rPr>
          <w:i/>
          <w:iCs/>
          <w:lang w:val="en-CA"/>
        </w:rPr>
      </w:pPr>
      <w:proofErr w:type="spellStart"/>
      <w:r w:rsidRPr="009331A2">
        <w:rPr>
          <w:i/>
          <w:iCs/>
          <w:lang w:val="en-CA"/>
        </w:rPr>
        <w:t>Filezilla</w:t>
      </w:r>
      <w:proofErr w:type="spellEnd"/>
      <w:r w:rsidRPr="009331A2">
        <w:rPr>
          <w:i/>
          <w:iCs/>
          <w:lang w:val="en-CA"/>
        </w:rPr>
        <w:t xml:space="preserve"> settings</w:t>
      </w:r>
      <w:r>
        <w:rPr>
          <w:i/>
          <w:iCs/>
          <w:lang w:val="en-CA"/>
        </w:rPr>
        <w:t xml:space="preserve"> for ftp access</w:t>
      </w:r>
    </w:p>
    <w:p w14:paraId="466AC994" w14:textId="5E1154EF" w:rsidR="00044B2A" w:rsidRPr="00044B2A" w:rsidRDefault="00205B31" w:rsidP="000C06CF">
      <w:pPr>
        <w:rPr>
          <w:lang w:val="en-CA"/>
        </w:rPr>
      </w:pPr>
      <w:r>
        <w:rPr>
          <w:lang w:val="en-CA"/>
        </w:rPr>
        <w:t xml:space="preserve">In the </w:t>
      </w:r>
      <w:proofErr w:type="spellStart"/>
      <w:r>
        <w:rPr>
          <w:lang w:val="en-CA"/>
        </w:rPr>
        <w:t>Filezilla</w:t>
      </w:r>
      <w:proofErr w:type="spellEnd"/>
      <w:r>
        <w:rPr>
          <w:lang w:val="en-CA"/>
        </w:rPr>
        <w:t xml:space="preserve"> Edit </w:t>
      </w:r>
      <w:r w:rsidRPr="00205B31">
        <w:rPr>
          <w:lang w:val="en-CA"/>
        </w:rPr>
        <w:sym w:font="Wingdings" w:char="F0E0"/>
      </w:r>
      <w:r>
        <w:rPr>
          <w:lang w:val="en-CA"/>
        </w:rPr>
        <w:t xml:space="preserve"> Settings </w:t>
      </w:r>
      <w:r w:rsidRPr="00205B31">
        <w:rPr>
          <w:lang w:val="en-CA"/>
        </w:rPr>
        <w:sym w:font="Wingdings" w:char="F0E0"/>
      </w:r>
      <w:r>
        <w:rPr>
          <w:lang w:val="en-CA"/>
        </w:rPr>
        <w:t xml:space="preserve"> Connection menu, it may be necessary to set the minimum TLS level to 1.0.</w:t>
      </w:r>
    </w:p>
    <w:p w14:paraId="09C413BA" w14:textId="77777777" w:rsidR="00044B2A" w:rsidRPr="007728CB" w:rsidRDefault="00044B2A" w:rsidP="007728CB">
      <w:pPr>
        <w:keepNext/>
        <w:rPr>
          <w:bCs/>
          <w:i/>
          <w:iCs/>
          <w:lang w:val="en-CA"/>
        </w:rPr>
      </w:pPr>
      <w:r w:rsidRPr="007728CB">
        <w:rPr>
          <w:bCs/>
          <w:i/>
          <w:iCs/>
        </w:rPr>
        <w:t>Recommendations</w:t>
      </w:r>
    </w:p>
    <w:p w14:paraId="42357BB2" w14:textId="59F42CA4" w:rsidR="00044B2A" w:rsidRPr="00044B2A" w:rsidRDefault="00044B2A" w:rsidP="000C06CF">
      <w:r w:rsidRPr="00044B2A">
        <w:t>The AHG recommend</w:t>
      </w:r>
      <w:r w:rsidR="00205B31">
        <w:t>ed</w:t>
      </w:r>
      <w:r w:rsidRPr="00044B2A">
        <w:t xml:space="preserve"> the following:</w:t>
      </w:r>
    </w:p>
    <w:p w14:paraId="18D72D30" w14:textId="076164ED" w:rsidR="00044B2A" w:rsidRPr="00044B2A" w:rsidRDefault="00205B31" w:rsidP="000C06CF">
      <w:pPr>
        <w:numPr>
          <w:ilvl w:val="0"/>
          <w:numId w:val="200"/>
        </w:numPr>
      </w:pPr>
      <w:r>
        <w:t>To c</w:t>
      </w:r>
      <w:r w:rsidR="00044B2A" w:rsidRPr="00044B2A">
        <w:t>lose on VVC operation range extensions checksum files extension for RGB packages.</w:t>
      </w:r>
    </w:p>
    <w:p w14:paraId="11ED55E5" w14:textId="71787F71" w:rsidR="00044B2A" w:rsidRPr="00044B2A" w:rsidRDefault="00205B31" w:rsidP="000C06CF">
      <w:pPr>
        <w:numPr>
          <w:ilvl w:val="0"/>
          <w:numId w:val="200"/>
        </w:numPr>
      </w:pPr>
      <w:r>
        <w:t>To d</w:t>
      </w:r>
      <w:r w:rsidR="00044B2A" w:rsidRPr="00044B2A">
        <w:t xml:space="preserve">iscuss </w:t>
      </w:r>
      <w:r>
        <w:t>whether</w:t>
      </w:r>
      <w:r w:rsidRPr="00044B2A">
        <w:t xml:space="preserve"> </w:t>
      </w:r>
      <w:r w:rsidR="00044B2A" w:rsidRPr="00044B2A">
        <w:t>additional clarification on using “--</w:t>
      </w:r>
      <w:proofErr w:type="spellStart"/>
      <w:r w:rsidR="00044B2A" w:rsidRPr="00044B2A">
        <w:t>OutputColourSpaceConvert</w:t>
      </w:r>
      <w:proofErr w:type="spellEnd"/>
      <w:r w:rsidR="00044B2A" w:rsidRPr="00044B2A">
        <w:t>=</w:t>
      </w:r>
      <w:proofErr w:type="spellStart"/>
      <w:r w:rsidR="00044B2A" w:rsidRPr="00044B2A">
        <w:t>GBRtoRGB</w:t>
      </w:r>
      <w:proofErr w:type="spellEnd"/>
      <w:r w:rsidR="00044B2A" w:rsidRPr="00044B2A">
        <w:t>” should be added to the VVC operation range extensions conformance document.</w:t>
      </w:r>
    </w:p>
    <w:p w14:paraId="5904E24B" w14:textId="36BE1686" w:rsidR="00044B2A" w:rsidRPr="00044B2A" w:rsidRDefault="00205B31" w:rsidP="000C06CF">
      <w:pPr>
        <w:numPr>
          <w:ilvl w:val="0"/>
          <w:numId w:val="200"/>
        </w:numPr>
      </w:pPr>
      <w:r>
        <w:lastRenderedPageBreak/>
        <w:t>To p</w:t>
      </w:r>
      <w:r w:rsidR="00044B2A" w:rsidRPr="00044B2A">
        <w:t>ort VVC operation range extensions editorial changes made to ISO/IEC version of the document to JVET document.</w:t>
      </w:r>
    </w:p>
    <w:p w14:paraId="05DA7564" w14:textId="20EF36F3" w:rsidR="00D151AB" w:rsidRDefault="00D151AB" w:rsidP="000C06CF">
      <w:r>
        <w:t xml:space="preserve">Issues </w:t>
      </w:r>
      <w:r w:rsidR="0020714A">
        <w:t xml:space="preserve">were asked to </w:t>
      </w:r>
      <w:r>
        <w:t>be clarified offline.</w:t>
      </w:r>
    </w:p>
    <w:p w14:paraId="1FF15DB0" w14:textId="56F68504" w:rsidR="0020714A" w:rsidRDefault="0020714A" w:rsidP="009331A2">
      <w:pPr>
        <w:keepNext/>
      </w:pPr>
      <w:r>
        <w:t xml:space="preserve">It was later reported that the </w:t>
      </w:r>
      <w:r w:rsidR="00205B31">
        <w:t xml:space="preserve">identified </w:t>
      </w:r>
      <w:r>
        <w:t>issues were resolved as follow</w:t>
      </w:r>
      <w:r w:rsidR="0012599B">
        <w:t>s from offline consultation among editors:</w:t>
      </w:r>
    </w:p>
    <w:p w14:paraId="0D2C9FFF" w14:textId="3572F1EA" w:rsidR="002B4860" w:rsidRDefault="00205B31" w:rsidP="007728CB">
      <w:pPr>
        <w:numPr>
          <w:ilvl w:val="0"/>
          <w:numId w:val="200"/>
        </w:numPr>
      </w:pPr>
      <w:r>
        <w:t>K</w:t>
      </w:r>
      <w:r w:rsidR="002B4860">
        <w:t xml:space="preserve">eep yuv.md5 file naming convention for all tests to avoid introducing a new file naming convention and confusion. This requires re-generating 3 v2 packages to rename .rgb.md5 as .yuv.md5 and a change to Sec. 6.5.2 of conformance to remove reference to decoded </w:t>
      </w:r>
      <w:proofErr w:type="spellStart"/>
      <w:r w:rsidR="002B4860">
        <w:t>yuv</w:t>
      </w:r>
      <w:proofErr w:type="spellEnd"/>
      <w:r w:rsidR="002B4860">
        <w:t xml:space="preserve"> file.</w:t>
      </w:r>
    </w:p>
    <w:p w14:paraId="54845E32" w14:textId="15B772AE" w:rsidR="0012599B" w:rsidRDefault="002B4860" w:rsidP="007728CB">
      <w:pPr>
        <w:numPr>
          <w:ilvl w:val="0"/>
          <w:numId w:val="200"/>
        </w:numPr>
      </w:pPr>
      <w:r>
        <w:t>Add “--</w:t>
      </w:r>
      <w:proofErr w:type="spellStart"/>
      <w:r>
        <w:t>OutputColourSpaceConvert</w:t>
      </w:r>
      <w:proofErr w:type="spellEnd"/>
      <w:r>
        <w:t>=</w:t>
      </w:r>
      <w:proofErr w:type="spellStart"/>
      <w:r>
        <w:t>GBRtoRGB</w:t>
      </w:r>
      <w:proofErr w:type="spellEnd"/>
      <w:r>
        <w:t>” in the conformance text.</w:t>
      </w:r>
    </w:p>
    <w:p w14:paraId="2C846D2B" w14:textId="3F137695" w:rsidR="0012599B" w:rsidRDefault="0012599B" w:rsidP="009331A2">
      <w:pPr>
        <w:keepNext/>
      </w:pPr>
      <w:r>
        <w:t>It was further reported later that ISO publication staff requested two changes to the v1 FDIS text:</w:t>
      </w:r>
    </w:p>
    <w:p w14:paraId="07398C02" w14:textId="099F4E87" w:rsidR="0012599B" w:rsidRDefault="0012599B" w:rsidP="007728CB">
      <w:pPr>
        <w:numPr>
          <w:ilvl w:val="0"/>
          <w:numId w:val="200"/>
        </w:numPr>
      </w:pPr>
      <w:r>
        <w:t xml:space="preserve">Remove company names from </w:t>
      </w:r>
      <w:r w:rsidRPr="00C81A12">
        <w:t>bitstreams</w:t>
      </w:r>
    </w:p>
    <w:p w14:paraId="50239918" w14:textId="548AE8D3" w:rsidR="0012599B" w:rsidRDefault="0012599B" w:rsidP="007728CB">
      <w:pPr>
        <w:numPr>
          <w:ilvl w:val="0"/>
          <w:numId w:val="200"/>
        </w:numPr>
      </w:pPr>
      <w:r>
        <w:t>Remove email addresses of contact persons</w:t>
      </w:r>
    </w:p>
    <w:p w14:paraId="11BD25EF" w14:textId="28AD7CD9" w:rsidR="009F0EA8" w:rsidRPr="009F0EA8" w:rsidRDefault="0012599B" w:rsidP="000C06CF">
      <w:pPr>
        <w:rPr>
          <w:lang w:val="en-CA"/>
        </w:rPr>
      </w:pPr>
      <w:r>
        <w:t xml:space="preserve">It was suggested to inform the contributors of bitstreams about this. The editors </w:t>
      </w:r>
      <w:r w:rsidR="00205B31">
        <w:t>we</w:t>
      </w:r>
      <w:r>
        <w:t>re asked to work out a schem</w:t>
      </w:r>
      <w:r w:rsidR="00205B31">
        <w:t>e</w:t>
      </w:r>
      <w:r>
        <w:t xml:space="preserve"> for consistent renaming, such that the deviation between ITU and ISO versions is minimized.</w:t>
      </w:r>
    </w:p>
    <w:p w14:paraId="3C7B623B" w14:textId="2064F3A7" w:rsidR="009F0EA8" w:rsidRDefault="000B614C" w:rsidP="000C06CF">
      <w:pPr>
        <w:pStyle w:val="Heading9"/>
        <w:rPr>
          <w:lang w:val="en-CA"/>
        </w:rPr>
      </w:pPr>
      <w:hyperlink r:id="rId102" w:history="1">
        <w:r w:rsidR="009F0EA8" w:rsidRPr="000C13D4">
          <w:rPr>
            <w:color w:val="0000FF"/>
            <w:u w:val="single"/>
            <w:lang w:val="en-CA"/>
          </w:rPr>
          <w:t>JVET-Z0006</w:t>
        </w:r>
      </w:hyperlink>
      <w:r w:rsidR="009F0EA8" w:rsidRPr="000C13D4">
        <w:rPr>
          <w:lang w:val="en-CA"/>
        </w:rPr>
        <w:t xml:space="preserve"> JVET AHG report: ECM software development (AHG6) [V. </w:t>
      </w:r>
      <w:proofErr w:type="spellStart"/>
      <w:r w:rsidR="009F0EA8" w:rsidRPr="000C13D4">
        <w:rPr>
          <w:lang w:val="en-CA"/>
        </w:rPr>
        <w:t>Seregin</w:t>
      </w:r>
      <w:proofErr w:type="spellEnd"/>
      <w:r w:rsidR="009F0EA8" w:rsidRPr="000C13D4">
        <w:rPr>
          <w:lang w:val="en-CA"/>
        </w:rPr>
        <w:t xml:space="preserve">, J. Chen, F. Le </w:t>
      </w:r>
      <w:proofErr w:type="spellStart"/>
      <w:r w:rsidR="009F0EA8" w:rsidRPr="000C13D4">
        <w:rPr>
          <w:lang w:val="en-CA"/>
        </w:rPr>
        <w:t>Léannec</w:t>
      </w:r>
      <w:proofErr w:type="spellEnd"/>
      <w:r w:rsidR="009F0EA8" w:rsidRPr="000C13D4">
        <w:rPr>
          <w:lang w:val="en-CA"/>
        </w:rPr>
        <w:t>, K. Zhang]</w:t>
      </w:r>
    </w:p>
    <w:p w14:paraId="183E291E" w14:textId="77777777" w:rsidR="00AF7F7B" w:rsidRPr="007728CB" w:rsidRDefault="00AF7F7B" w:rsidP="007728CB">
      <w:pPr>
        <w:keepNext/>
        <w:rPr>
          <w:i/>
          <w:iCs/>
          <w:lang w:val="en-CA"/>
        </w:rPr>
      </w:pPr>
      <w:r w:rsidRPr="007728CB">
        <w:rPr>
          <w:i/>
          <w:iCs/>
          <w:lang w:val="en-CA"/>
        </w:rPr>
        <w:t>Software development</w:t>
      </w:r>
    </w:p>
    <w:p w14:paraId="23BC2191" w14:textId="77777777" w:rsidR="00AF7F7B" w:rsidRPr="00AF7F7B" w:rsidRDefault="00AF7F7B" w:rsidP="000C06CF">
      <w:pPr>
        <w:rPr>
          <w:lang w:val="en-CA"/>
        </w:rPr>
      </w:pPr>
      <w:r w:rsidRPr="00AF7F7B">
        <w:rPr>
          <w:lang w:val="en-CA"/>
        </w:rPr>
        <w:t xml:space="preserve">ECM software repository is located at </w:t>
      </w:r>
      <w:hyperlink r:id="rId103" w:history="1">
        <w:r w:rsidRPr="00AF7F7B">
          <w:rPr>
            <w:rStyle w:val="Hyperlink"/>
            <w:lang w:val="en-CA"/>
          </w:rPr>
          <w:t>https://vcgit.hhi.fraunhofer.de/ecm/ECM.</w:t>
        </w:r>
      </w:hyperlink>
    </w:p>
    <w:p w14:paraId="03607DF6" w14:textId="77777777" w:rsidR="00AF7F7B" w:rsidRPr="00AF7F7B" w:rsidRDefault="00AF7F7B" w:rsidP="000C06CF">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9331A2">
      <w:pPr>
        <w:keepNext/>
        <w:rPr>
          <w:lang w:val="en-CA"/>
        </w:rPr>
      </w:pPr>
      <w:r w:rsidRPr="00AF7F7B">
        <w:rPr>
          <w:lang w:val="en-CA"/>
        </w:rPr>
        <w:t>The following adopted aspects were integrated into ECM-4.0:</w:t>
      </w:r>
    </w:p>
    <w:p w14:paraId="7FC74C0C" w14:textId="77777777" w:rsidR="00AF7F7B" w:rsidRPr="00AF7F7B" w:rsidRDefault="00AF7F7B" w:rsidP="009331A2">
      <w:pPr>
        <w:keepNext/>
        <w:numPr>
          <w:ilvl w:val="0"/>
          <w:numId w:val="269"/>
        </w:numPr>
        <w:rPr>
          <w:lang w:val="en-CA"/>
        </w:rPr>
      </w:pPr>
      <w:r w:rsidRPr="00AF7F7B">
        <w:rPr>
          <w:lang w:val="en-CA"/>
        </w:rPr>
        <w:t>JVET-Y0116 (version 2.1a): Extension of MRL list to 5 lines 1,3,5,7,12</w:t>
      </w:r>
    </w:p>
    <w:p w14:paraId="1BBD6E42" w14:textId="77777777" w:rsidR="00AF7F7B" w:rsidRPr="00AF7F7B" w:rsidRDefault="00AF7F7B" w:rsidP="007728CB">
      <w:pPr>
        <w:numPr>
          <w:ilvl w:val="0"/>
          <w:numId w:val="269"/>
        </w:numPr>
        <w:rPr>
          <w:lang w:val="en-CA"/>
        </w:rPr>
      </w:pPr>
      <w:r w:rsidRPr="00AF7F7B">
        <w:rPr>
          <w:lang w:val="en-CA"/>
        </w:rPr>
        <w:t>JVET-Y0065 (test 3.1c, not in LP CTC): GPM intra-inter mode</w:t>
      </w:r>
    </w:p>
    <w:p w14:paraId="4D3BA43B" w14:textId="77777777" w:rsidR="00AF7F7B" w:rsidRPr="00AF7F7B" w:rsidRDefault="00AF7F7B" w:rsidP="007728CB">
      <w:pPr>
        <w:numPr>
          <w:ilvl w:val="0"/>
          <w:numId w:val="269"/>
        </w:num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7728CB">
      <w:pPr>
        <w:numPr>
          <w:ilvl w:val="0"/>
          <w:numId w:val="269"/>
        </w:num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7728CB">
      <w:pPr>
        <w:numPr>
          <w:ilvl w:val="0"/>
          <w:numId w:val="269"/>
        </w:numPr>
      </w:pPr>
      <w:r w:rsidRPr="00AF7F7B">
        <w:rPr>
          <w:lang w:val="en-CA"/>
        </w:rPr>
        <w:t>JVET-Y0058 (test 3.13): Modifications of IBC merge/AMVP list construction</w:t>
      </w:r>
    </w:p>
    <w:p w14:paraId="5014DC82" w14:textId="77777777" w:rsidR="00AF7F7B" w:rsidRPr="00AF7F7B" w:rsidRDefault="00AF7F7B" w:rsidP="007728CB">
      <w:pPr>
        <w:numPr>
          <w:ilvl w:val="0"/>
          <w:numId w:val="269"/>
        </w:numPr>
        <w:rPr>
          <w:lang w:val="en-CA"/>
        </w:rPr>
      </w:pPr>
      <w:r w:rsidRPr="00AF7F7B">
        <w:rPr>
          <w:lang w:val="en-CA"/>
        </w:rPr>
        <w:t>JVET-Y0142 (test 4.4a): Adaptive intra MTS with fixed threshold</w:t>
      </w:r>
    </w:p>
    <w:p w14:paraId="4B5C3693" w14:textId="77777777" w:rsidR="00AF7F7B" w:rsidRPr="00AF7F7B" w:rsidRDefault="00AF7F7B" w:rsidP="007728CB">
      <w:pPr>
        <w:numPr>
          <w:ilvl w:val="0"/>
          <w:numId w:val="269"/>
        </w:numPr>
        <w:rPr>
          <w:lang w:val="en-CA"/>
        </w:rPr>
      </w:pPr>
      <w:r w:rsidRPr="00AF7F7B">
        <w:rPr>
          <w:lang w:val="en-CA"/>
        </w:rPr>
        <w:t>JVET-Y0106: CCSAO edge offset</w:t>
      </w:r>
    </w:p>
    <w:p w14:paraId="2BA68CF4" w14:textId="77777777" w:rsidR="00AF7F7B" w:rsidRPr="00AF7F7B" w:rsidRDefault="00AF7F7B" w:rsidP="007728CB">
      <w:pPr>
        <w:numPr>
          <w:ilvl w:val="0"/>
          <w:numId w:val="269"/>
        </w:numPr>
        <w:rPr>
          <w:lang w:val="en-CA"/>
        </w:rPr>
      </w:pPr>
      <w:r w:rsidRPr="00AF7F7B">
        <w:rPr>
          <w:lang w:val="en-CA"/>
        </w:rPr>
        <w:t>JVET-Y0141 (test 3): Sign prediction improvement</w:t>
      </w:r>
    </w:p>
    <w:p w14:paraId="2F7A4788" w14:textId="77777777" w:rsidR="00AF7F7B" w:rsidRPr="00AF7F7B" w:rsidRDefault="00AF7F7B" w:rsidP="007728CB">
      <w:pPr>
        <w:numPr>
          <w:ilvl w:val="0"/>
          <w:numId w:val="269"/>
        </w:numPr>
        <w:rPr>
          <w:lang w:val="en-CA"/>
        </w:rPr>
      </w:pPr>
      <w:r w:rsidRPr="00AF7F7B">
        <w:rPr>
          <w:lang w:val="en-CA"/>
        </w:rPr>
        <w:t>JVET-Y0159 (method 1): Inter MTS uses fixed 4 candidates</w:t>
      </w:r>
    </w:p>
    <w:p w14:paraId="0116EC8D" w14:textId="77777777" w:rsidR="00AF7F7B" w:rsidRPr="00AF7F7B" w:rsidRDefault="00AF7F7B" w:rsidP="007728CB">
      <w:pPr>
        <w:numPr>
          <w:ilvl w:val="0"/>
          <w:numId w:val="269"/>
        </w:numPr>
        <w:rPr>
          <w:lang w:val="en-CA"/>
        </w:rPr>
      </w:pPr>
      <w:r w:rsidRPr="00AF7F7B">
        <w:rPr>
          <w:lang w:val="en-CA"/>
        </w:rPr>
        <w:t>JVET-Y0089: DMVR with BCW</w:t>
      </w:r>
    </w:p>
    <w:p w14:paraId="677D7CEA" w14:textId="77777777" w:rsidR="00AF7F7B" w:rsidRPr="00AF7F7B" w:rsidRDefault="00AF7F7B" w:rsidP="007728CB">
      <w:pPr>
        <w:numPr>
          <w:ilvl w:val="0"/>
          <w:numId w:val="269"/>
        </w:numPr>
        <w:rPr>
          <w:lang w:val="en-CA"/>
        </w:rPr>
      </w:pPr>
      <w:r w:rsidRPr="00AF7F7B">
        <w:rPr>
          <w:lang w:val="en-CA"/>
        </w:rPr>
        <w:t>JVET-Y0128: Fixing issues for RPR enabling and non-CTC configuration in ECM</w:t>
      </w:r>
    </w:p>
    <w:p w14:paraId="542E16D7" w14:textId="77777777" w:rsidR="00AF7F7B" w:rsidRPr="00AF7F7B" w:rsidRDefault="00AF7F7B" w:rsidP="007728CB">
      <w:pPr>
        <w:numPr>
          <w:ilvl w:val="0"/>
          <w:numId w:val="269"/>
        </w:numPr>
        <w:rPr>
          <w:lang w:val="en-CA"/>
        </w:rPr>
      </w:pPr>
      <w:r w:rsidRPr="00AF7F7B">
        <w:rPr>
          <w:lang w:val="en-CA"/>
        </w:rPr>
        <w:t>JVET-Y0129: MVD signalling</w:t>
      </w:r>
    </w:p>
    <w:p w14:paraId="072F28C0" w14:textId="77777777" w:rsidR="00AF7F7B" w:rsidRPr="00AF7F7B" w:rsidRDefault="00AF7F7B" w:rsidP="007728CB">
      <w:pPr>
        <w:numPr>
          <w:ilvl w:val="0"/>
          <w:numId w:val="269"/>
        </w:numPr>
        <w:rPr>
          <w:lang w:val="en-CA"/>
        </w:rPr>
      </w:pPr>
      <w:r w:rsidRPr="00AF7F7B">
        <w:rPr>
          <w:lang w:val="en-CA"/>
        </w:rPr>
        <w:t>JVET-Y0156: Fix for histogram of gradients derivation in DIMD mode</w:t>
      </w:r>
    </w:p>
    <w:p w14:paraId="373AFDC8" w14:textId="77777777" w:rsidR="00AF7F7B" w:rsidRPr="00AF7F7B" w:rsidRDefault="00AF7F7B" w:rsidP="007728CB">
      <w:pPr>
        <w:numPr>
          <w:ilvl w:val="0"/>
          <w:numId w:val="269"/>
        </w:numPr>
        <w:rPr>
          <w:lang w:val="en-CA"/>
        </w:rPr>
      </w:pPr>
      <w:r w:rsidRPr="00AF7F7B">
        <w:rPr>
          <w:lang w:val="en-CA"/>
        </w:rPr>
        <w:t xml:space="preserve">JVET-Y0060: Add </w:t>
      </w:r>
      <w:proofErr w:type="spellStart"/>
      <w:r w:rsidRPr="00AF7F7B">
        <w:rPr>
          <w:lang w:val="en-CA"/>
        </w:rPr>
        <w:t>AffineAMVP</w:t>
      </w:r>
      <w:proofErr w:type="spellEnd"/>
      <w:r w:rsidRPr="00AF7F7B">
        <w:rPr>
          <w:lang w:val="en-CA"/>
        </w:rPr>
        <w:t xml:space="preserve"> </w:t>
      </w:r>
      <w:proofErr w:type="spellStart"/>
      <w:r w:rsidRPr="00AF7F7B">
        <w:rPr>
          <w:lang w:val="en-CA"/>
        </w:rPr>
        <w:t>cfg</w:t>
      </w:r>
      <w:proofErr w:type="spellEnd"/>
      <w:r w:rsidRPr="00AF7F7B">
        <w:rPr>
          <w:lang w:val="en-CA"/>
        </w:rPr>
        <w:t xml:space="preserve"> option</w:t>
      </w:r>
    </w:p>
    <w:p w14:paraId="6D26A5B0" w14:textId="77777777" w:rsidR="00AF7F7B" w:rsidRPr="00AF7F7B" w:rsidRDefault="00AF7F7B" w:rsidP="007728CB">
      <w:pPr>
        <w:numPr>
          <w:ilvl w:val="0"/>
          <w:numId w:val="269"/>
        </w:numPr>
        <w:rPr>
          <w:lang w:val="en-CA"/>
        </w:rPr>
      </w:pPr>
      <w:r w:rsidRPr="00AF7F7B">
        <w:rPr>
          <w:lang w:val="en-CA"/>
        </w:rPr>
        <w:t>JVET-Y0152 (SW/CTC): Fast skip method of TT partition search</w:t>
      </w:r>
    </w:p>
    <w:p w14:paraId="7EAF4E70" w14:textId="77777777" w:rsidR="00AF7F7B" w:rsidRPr="00AF7F7B" w:rsidRDefault="00AF7F7B" w:rsidP="007728CB">
      <w:pPr>
        <w:numPr>
          <w:ilvl w:val="0"/>
          <w:numId w:val="269"/>
        </w:numPr>
        <w:rPr>
          <w:lang w:val="en-CA"/>
        </w:rPr>
      </w:pPr>
      <w:r w:rsidRPr="00AF7F7B">
        <w:rPr>
          <w:lang w:val="en-CA"/>
        </w:rPr>
        <w:lastRenderedPageBreak/>
        <w:t>JVET-Y0155 (SW/CTC): Fixes and clean up for temporal prefilter</w:t>
      </w:r>
    </w:p>
    <w:p w14:paraId="2661287C" w14:textId="77777777" w:rsidR="00AF7F7B" w:rsidRPr="00AF7F7B" w:rsidRDefault="00AF7F7B" w:rsidP="007728CB">
      <w:pPr>
        <w:numPr>
          <w:ilvl w:val="0"/>
          <w:numId w:val="269"/>
        </w:numPr>
        <w:rPr>
          <w:lang w:val="en-CA"/>
        </w:rPr>
      </w:pPr>
      <w:r w:rsidRPr="00AF7F7B">
        <w:rPr>
          <w:lang w:val="en-CA"/>
        </w:rPr>
        <w:t>JVET-Y0240 (SW): Block importance mapping</w:t>
      </w:r>
    </w:p>
    <w:p w14:paraId="785AD205" w14:textId="77777777" w:rsidR="00AF7F7B" w:rsidRPr="00AF7F7B" w:rsidRDefault="00AF7F7B" w:rsidP="007728CB">
      <w:pPr>
        <w:numPr>
          <w:ilvl w:val="0"/>
          <w:numId w:val="269"/>
        </w:numPr>
        <w:rPr>
          <w:lang w:val="en-CA"/>
        </w:rPr>
      </w:pPr>
      <w:r w:rsidRPr="00AF7F7B">
        <w:rPr>
          <w:lang w:val="en-CA"/>
        </w:rPr>
        <w:t>ECM software improvements:</w:t>
      </w:r>
    </w:p>
    <w:p w14:paraId="4F37F3C4" w14:textId="77777777" w:rsidR="00AF7F7B" w:rsidRPr="00AF7F7B" w:rsidRDefault="00AF7F7B" w:rsidP="007728CB">
      <w:pPr>
        <w:numPr>
          <w:ilvl w:val="0"/>
          <w:numId w:val="269"/>
        </w:numPr>
        <w:rPr>
          <w:lang w:val="en-CA"/>
        </w:rPr>
      </w:pPr>
      <w:r w:rsidRPr="00AF7F7B">
        <w:rPr>
          <w:lang w:val="en-CA"/>
        </w:rPr>
        <w:t>MS-SSIM</w:t>
      </w:r>
    </w:p>
    <w:p w14:paraId="308F7A0D" w14:textId="77777777" w:rsidR="00AF7F7B" w:rsidRPr="00AF7F7B" w:rsidRDefault="00AF7F7B" w:rsidP="007728CB">
      <w:pPr>
        <w:numPr>
          <w:ilvl w:val="0"/>
          <w:numId w:val="269"/>
        </w:numPr>
        <w:rPr>
          <w:lang w:val="en-CA"/>
        </w:rPr>
      </w:pPr>
      <w:r w:rsidRPr="00AF7F7B">
        <w:rPr>
          <w:lang w:val="en-CA"/>
        </w:rPr>
        <w:t>log output alignment with VTM</w:t>
      </w:r>
    </w:p>
    <w:p w14:paraId="313C1D42" w14:textId="77777777" w:rsidR="00AF7F7B" w:rsidRPr="00AF7F7B" w:rsidRDefault="00AF7F7B" w:rsidP="000C06CF">
      <w:pPr>
        <w:rPr>
          <w:lang w:val="en-CA"/>
        </w:rPr>
      </w:pPr>
      <w:r w:rsidRPr="00AF7F7B">
        <w:rPr>
          <w:lang w:val="en-CA"/>
        </w:rPr>
        <w:t>ECM-4.0 was tagged on February 15, 2022.</w:t>
      </w:r>
    </w:p>
    <w:p w14:paraId="6A3B4397" w14:textId="77777777" w:rsidR="00AF7F7B" w:rsidRPr="007728CB" w:rsidRDefault="00AF7F7B" w:rsidP="009331A2">
      <w:pPr>
        <w:keepNext/>
        <w:rPr>
          <w:i/>
          <w:iCs/>
          <w:lang w:val="en-CA"/>
        </w:rPr>
      </w:pPr>
      <w:r w:rsidRPr="007728CB">
        <w:rPr>
          <w:i/>
          <w:iCs/>
          <w:lang w:val="en-CA"/>
        </w:rPr>
        <w:t>CTC Performance</w:t>
      </w:r>
    </w:p>
    <w:p w14:paraId="7E9CF728" w14:textId="77777777" w:rsidR="00AF7F7B" w:rsidRPr="00AF7F7B" w:rsidRDefault="00AF7F7B" w:rsidP="000C06CF">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7728CB">
      <w:pPr>
        <w:keepNext/>
        <w:rPr>
          <w:lang w:val="en-CA"/>
        </w:rPr>
      </w:pPr>
      <w:r w:rsidRPr="00AF7F7B">
        <w:rPr>
          <w:lang w:val="en-CA"/>
        </w:rPr>
        <w:t>The below tables show ECM-4.0 performance over ECM-3.1 anchor.</w:t>
      </w:r>
    </w:p>
    <w:p w14:paraId="551A6D1D" w14:textId="77777777" w:rsidR="00AF7F7B" w:rsidRPr="00AF7F7B" w:rsidRDefault="00AF7F7B" w:rsidP="007728CB">
      <w:pPr>
        <w:keepNext/>
        <w:rPr>
          <w:lang w:val="en-CA"/>
        </w:rPr>
      </w:pPr>
    </w:p>
    <w:tbl>
      <w:tblPr>
        <w:tblW w:w="6596" w:type="dxa"/>
        <w:jc w:val="center"/>
        <w:tblLayout w:type="fixed"/>
        <w:tblCellMar>
          <w:left w:w="29" w:type="dxa"/>
          <w:right w:w="29" w:type="dxa"/>
        </w:tblCellMar>
        <w:tblLook w:val="04A0" w:firstRow="1" w:lastRow="0" w:firstColumn="1" w:lastColumn="0" w:noHBand="0" w:noVBand="1"/>
      </w:tblPr>
      <w:tblGrid>
        <w:gridCol w:w="1296"/>
        <w:gridCol w:w="1144"/>
        <w:gridCol w:w="1144"/>
        <w:gridCol w:w="1144"/>
        <w:gridCol w:w="934"/>
        <w:gridCol w:w="934"/>
      </w:tblGrid>
      <w:tr w:rsidR="00AF7F7B" w:rsidRPr="00AF7F7B" w14:paraId="65D81C7E" w14:textId="77777777" w:rsidTr="007728CB">
        <w:trPr>
          <w:trHeight w:val="255"/>
          <w:jc w:val="center"/>
        </w:trPr>
        <w:tc>
          <w:tcPr>
            <w:tcW w:w="1296" w:type="dxa"/>
            <w:noWrap/>
            <w:vAlign w:val="center"/>
            <w:hideMark/>
          </w:tcPr>
          <w:p w14:paraId="71D8C933" w14:textId="77777777" w:rsidR="00AF7F7B" w:rsidRPr="00AF7F7B" w:rsidRDefault="00AF7F7B" w:rsidP="007728CB">
            <w:pPr>
              <w:keepNext/>
              <w:spacing w:before="0"/>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6848BD79" w:rsidR="00AF7F7B" w:rsidRPr="00AF7F7B" w:rsidRDefault="00AF7F7B" w:rsidP="007728CB">
            <w:pPr>
              <w:keepNext/>
              <w:spacing w:before="0"/>
              <w:jc w:val="center"/>
              <w:rPr>
                <w:b/>
                <w:bCs/>
              </w:rPr>
            </w:pPr>
            <w:r w:rsidRPr="00AF7F7B">
              <w:rPr>
                <w:b/>
                <w:bCs/>
              </w:rPr>
              <w:t>All Intra Main 10</w:t>
            </w:r>
          </w:p>
        </w:tc>
      </w:tr>
      <w:tr w:rsidR="00AF7F7B" w:rsidRPr="00AF7F7B" w14:paraId="636178CB" w14:textId="77777777" w:rsidTr="007728CB">
        <w:trPr>
          <w:trHeight w:val="255"/>
          <w:jc w:val="center"/>
        </w:trPr>
        <w:tc>
          <w:tcPr>
            <w:tcW w:w="1296" w:type="dxa"/>
            <w:noWrap/>
            <w:vAlign w:val="center"/>
            <w:hideMark/>
          </w:tcPr>
          <w:p w14:paraId="2EC9FE78"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7728CB">
            <w:pPr>
              <w:keepNext/>
              <w:spacing w:before="0"/>
              <w:jc w:val="center"/>
              <w:rPr>
                <w:b/>
                <w:bCs/>
              </w:rPr>
            </w:pPr>
            <w:r w:rsidRPr="00AF7F7B">
              <w:rPr>
                <w:b/>
                <w:bCs/>
              </w:rPr>
              <w:t>Over ECM-3.1</w:t>
            </w:r>
          </w:p>
        </w:tc>
      </w:tr>
      <w:tr w:rsidR="00AF7F7B" w:rsidRPr="00AF7F7B" w14:paraId="3129FB6E" w14:textId="77777777" w:rsidTr="007728CB">
        <w:trPr>
          <w:trHeight w:val="255"/>
          <w:jc w:val="center"/>
        </w:trPr>
        <w:tc>
          <w:tcPr>
            <w:tcW w:w="1296" w:type="dxa"/>
            <w:noWrap/>
            <w:vAlign w:val="center"/>
            <w:hideMark/>
          </w:tcPr>
          <w:p w14:paraId="2D63F783"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7728CB">
            <w:pPr>
              <w:keepNext/>
              <w:spacing w:before="0"/>
              <w:jc w:val="center"/>
            </w:pPr>
            <w:proofErr w:type="spellStart"/>
            <w:r w:rsidRPr="00AF7F7B">
              <w:t>DecT</w:t>
            </w:r>
            <w:proofErr w:type="spellEnd"/>
          </w:p>
        </w:tc>
      </w:tr>
      <w:tr w:rsidR="00AF7F7B" w:rsidRPr="00AF7F7B" w14:paraId="4BDDB7D7"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7728CB">
            <w:pPr>
              <w:keepNext/>
              <w:spacing w:before="0"/>
            </w:pPr>
            <w:r w:rsidRPr="00AF7F7B">
              <w:t>Class A1</w:t>
            </w:r>
          </w:p>
        </w:tc>
        <w:tc>
          <w:tcPr>
            <w:tcW w:w="1144" w:type="dxa"/>
            <w:noWrap/>
            <w:vAlign w:val="center"/>
            <w:hideMark/>
          </w:tcPr>
          <w:p w14:paraId="2C8B6016" w14:textId="77777777" w:rsidR="00AF7F7B" w:rsidRPr="00AF7F7B" w:rsidRDefault="00AF7F7B" w:rsidP="007728CB">
            <w:pPr>
              <w:keepNext/>
              <w:spacing w:before="0"/>
              <w:jc w:val="center"/>
            </w:pPr>
            <w:r w:rsidRPr="00AF7F7B">
              <w:t>-0.45%</w:t>
            </w:r>
          </w:p>
        </w:tc>
        <w:tc>
          <w:tcPr>
            <w:tcW w:w="1144" w:type="dxa"/>
            <w:noWrap/>
            <w:vAlign w:val="center"/>
            <w:hideMark/>
          </w:tcPr>
          <w:p w14:paraId="79F1F678" w14:textId="77777777" w:rsidR="00AF7F7B" w:rsidRPr="00AF7F7B" w:rsidRDefault="00AF7F7B" w:rsidP="007728CB">
            <w:pPr>
              <w:keepNext/>
              <w:spacing w:before="0"/>
              <w:jc w:val="center"/>
            </w:pPr>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7728CB">
            <w:pPr>
              <w:keepNext/>
              <w:spacing w:before="0"/>
              <w:jc w:val="center"/>
            </w:pPr>
            <w:r w:rsidRPr="00AF7F7B">
              <w:t>-0.86%</w:t>
            </w:r>
          </w:p>
        </w:tc>
        <w:tc>
          <w:tcPr>
            <w:tcW w:w="934" w:type="dxa"/>
            <w:noWrap/>
            <w:vAlign w:val="center"/>
            <w:hideMark/>
          </w:tcPr>
          <w:p w14:paraId="77B19699" w14:textId="77777777" w:rsidR="00AF7F7B" w:rsidRPr="00AF7F7B" w:rsidRDefault="00AF7F7B" w:rsidP="007728CB">
            <w:pPr>
              <w:keepNext/>
              <w:spacing w:before="0"/>
              <w:jc w:val="center"/>
            </w:pPr>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7728CB">
            <w:pPr>
              <w:keepNext/>
              <w:spacing w:before="0"/>
              <w:jc w:val="center"/>
            </w:pPr>
            <w:r w:rsidRPr="00AF7F7B">
              <w:t>110%</w:t>
            </w:r>
          </w:p>
        </w:tc>
      </w:tr>
      <w:tr w:rsidR="00AF7F7B" w:rsidRPr="00AF7F7B" w14:paraId="2670A8E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7728CB">
            <w:pPr>
              <w:keepNext/>
              <w:spacing w:before="0"/>
            </w:pPr>
            <w:r w:rsidRPr="00AF7F7B">
              <w:t>Class A2</w:t>
            </w:r>
          </w:p>
        </w:tc>
        <w:tc>
          <w:tcPr>
            <w:tcW w:w="1144" w:type="dxa"/>
            <w:noWrap/>
            <w:vAlign w:val="center"/>
            <w:hideMark/>
          </w:tcPr>
          <w:p w14:paraId="73E1819F" w14:textId="77777777" w:rsidR="00AF7F7B" w:rsidRPr="00AF7F7B" w:rsidRDefault="00AF7F7B" w:rsidP="007728CB">
            <w:pPr>
              <w:keepNext/>
              <w:spacing w:before="0"/>
              <w:jc w:val="center"/>
            </w:pPr>
            <w:r w:rsidRPr="00AF7F7B">
              <w:t>-0.51%</w:t>
            </w:r>
          </w:p>
        </w:tc>
        <w:tc>
          <w:tcPr>
            <w:tcW w:w="1144" w:type="dxa"/>
            <w:noWrap/>
            <w:vAlign w:val="center"/>
            <w:hideMark/>
          </w:tcPr>
          <w:p w14:paraId="2D369671" w14:textId="77777777" w:rsidR="00AF7F7B" w:rsidRPr="00AF7F7B" w:rsidRDefault="00AF7F7B" w:rsidP="007728CB">
            <w:pPr>
              <w:keepNext/>
              <w:spacing w:before="0"/>
              <w:jc w:val="center"/>
            </w:pPr>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7728CB">
            <w:pPr>
              <w:keepNext/>
              <w:spacing w:before="0"/>
              <w:jc w:val="center"/>
            </w:pPr>
            <w:r w:rsidRPr="00AF7F7B">
              <w:t>-3.54%</w:t>
            </w:r>
          </w:p>
        </w:tc>
        <w:tc>
          <w:tcPr>
            <w:tcW w:w="934" w:type="dxa"/>
            <w:noWrap/>
            <w:vAlign w:val="center"/>
            <w:hideMark/>
          </w:tcPr>
          <w:p w14:paraId="14594C63" w14:textId="77777777" w:rsidR="00AF7F7B" w:rsidRPr="00AF7F7B" w:rsidRDefault="00AF7F7B" w:rsidP="007728CB">
            <w:pPr>
              <w:keepNext/>
              <w:spacing w:before="0"/>
              <w:jc w:val="center"/>
            </w:pPr>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7728CB">
            <w:pPr>
              <w:keepNext/>
              <w:spacing w:before="0"/>
              <w:jc w:val="center"/>
            </w:pPr>
            <w:r w:rsidRPr="00AF7F7B">
              <w:t>110%</w:t>
            </w:r>
          </w:p>
        </w:tc>
      </w:tr>
      <w:tr w:rsidR="00AF7F7B" w:rsidRPr="00AF7F7B" w14:paraId="5F03B2B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7728CB">
            <w:pPr>
              <w:keepNext/>
              <w:spacing w:before="0"/>
            </w:pPr>
            <w:r w:rsidRPr="00AF7F7B">
              <w:t>Class B</w:t>
            </w:r>
          </w:p>
        </w:tc>
        <w:tc>
          <w:tcPr>
            <w:tcW w:w="1144" w:type="dxa"/>
            <w:noWrap/>
            <w:vAlign w:val="center"/>
            <w:hideMark/>
          </w:tcPr>
          <w:p w14:paraId="5FFA8C98" w14:textId="77777777" w:rsidR="00AF7F7B" w:rsidRPr="00AF7F7B" w:rsidRDefault="00AF7F7B" w:rsidP="007728CB">
            <w:pPr>
              <w:keepNext/>
              <w:spacing w:before="0"/>
              <w:jc w:val="center"/>
            </w:pPr>
            <w:r w:rsidRPr="00AF7F7B">
              <w:t>-0.49%</w:t>
            </w:r>
          </w:p>
        </w:tc>
        <w:tc>
          <w:tcPr>
            <w:tcW w:w="1144" w:type="dxa"/>
            <w:noWrap/>
            <w:vAlign w:val="center"/>
            <w:hideMark/>
          </w:tcPr>
          <w:p w14:paraId="29F08C0C" w14:textId="77777777" w:rsidR="00AF7F7B" w:rsidRPr="00AF7F7B" w:rsidRDefault="00AF7F7B" w:rsidP="007728CB">
            <w:pPr>
              <w:keepNext/>
              <w:spacing w:before="0"/>
              <w:jc w:val="center"/>
            </w:pPr>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7728CB">
            <w:pPr>
              <w:keepNext/>
              <w:spacing w:before="0"/>
              <w:jc w:val="center"/>
            </w:pPr>
            <w:r w:rsidRPr="00AF7F7B">
              <w:t>0.08%</w:t>
            </w:r>
          </w:p>
        </w:tc>
        <w:tc>
          <w:tcPr>
            <w:tcW w:w="934" w:type="dxa"/>
            <w:noWrap/>
            <w:vAlign w:val="center"/>
            <w:hideMark/>
          </w:tcPr>
          <w:p w14:paraId="102E8AC9" w14:textId="77777777" w:rsidR="00AF7F7B" w:rsidRPr="00AF7F7B" w:rsidRDefault="00AF7F7B" w:rsidP="007728CB">
            <w:pPr>
              <w:keepNext/>
              <w:spacing w:before="0"/>
              <w:jc w:val="center"/>
            </w:pPr>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7728CB">
            <w:pPr>
              <w:keepNext/>
              <w:spacing w:before="0"/>
              <w:jc w:val="center"/>
            </w:pPr>
            <w:r w:rsidRPr="00AF7F7B">
              <w:t>109%</w:t>
            </w:r>
          </w:p>
        </w:tc>
      </w:tr>
      <w:tr w:rsidR="00AF7F7B" w:rsidRPr="00AF7F7B" w14:paraId="5C3B9B0C"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7728CB">
            <w:pPr>
              <w:keepNext/>
              <w:spacing w:before="0"/>
            </w:pPr>
            <w:r w:rsidRPr="00AF7F7B">
              <w:t>Class C</w:t>
            </w:r>
          </w:p>
        </w:tc>
        <w:tc>
          <w:tcPr>
            <w:tcW w:w="1144" w:type="dxa"/>
            <w:noWrap/>
            <w:vAlign w:val="center"/>
            <w:hideMark/>
          </w:tcPr>
          <w:p w14:paraId="3EEC8D9A" w14:textId="77777777" w:rsidR="00AF7F7B" w:rsidRPr="00AF7F7B" w:rsidRDefault="00AF7F7B" w:rsidP="007728CB">
            <w:pPr>
              <w:keepNext/>
              <w:spacing w:before="0"/>
              <w:jc w:val="center"/>
            </w:pPr>
            <w:r w:rsidRPr="00AF7F7B">
              <w:t>-0.32%</w:t>
            </w:r>
          </w:p>
        </w:tc>
        <w:tc>
          <w:tcPr>
            <w:tcW w:w="1144" w:type="dxa"/>
            <w:noWrap/>
            <w:vAlign w:val="center"/>
            <w:hideMark/>
          </w:tcPr>
          <w:p w14:paraId="14012943" w14:textId="77777777" w:rsidR="00AF7F7B" w:rsidRPr="00AF7F7B" w:rsidRDefault="00AF7F7B" w:rsidP="007728CB">
            <w:pPr>
              <w:keepNext/>
              <w:spacing w:before="0"/>
              <w:jc w:val="center"/>
            </w:pPr>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7728CB">
            <w:pPr>
              <w:keepNext/>
              <w:spacing w:before="0"/>
              <w:jc w:val="center"/>
            </w:pPr>
            <w:r w:rsidRPr="00AF7F7B">
              <w:t>0.12%</w:t>
            </w:r>
          </w:p>
        </w:tc>
        <w:tc>
          <w:tcPr>
            <w:tcW w:w="934" w:type="dxa"/>
            <w:noWrap/>
            <w:vAlign w:val="center"/>
            <w:hideMark/>
          </w:tcPr>
          <w:p w14:paraId="78690C14" w14:textId="77777777" w:rsidR="00AF7F7B" w:rsidRPr="00AF7F7B" w:rsidRDefault="00AF7F7B" w:rsidP="007728CB">
            <w:pPr>
              <w:keepNext/>
              <w:spacing w:before="0"/>
              <w:jc w:val="center"/>
            </w:pPr>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7728CB">
            <w:pPr>
              <w:keepNext/>
              <w:spacing w:before="0"/>
              <w:jc w:val="center"/>
            </w:pPr>
            <w:r w:rsidRPr="00AF7F7B">
              <w:t>111%</w:t>
            </w:r>
          </w:p>
        </w:tc>
      </w:tr>
      <w:tr w:rsidR="00AF7F7B" w:rsidRPr="00AF7F7B" w14:paraId="3392D1D2"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7728CB">
            <w:pPr>
              <w:keepNext/>
              <w:spacing w:before="0"/>
            </w:pPr>
            <w:r w:rsidRPr="00AF7F7B">
              <w:t>Class E</w:t>
            </w:r>
          </w:p>
        </w:tc>
        <w:tc>
          <w:tcPr>
            <w:tcW w:w="1144" w:type="dxa"/>
            <w:noWrap/>
            <w:vAlign w:val="center"/>
            <w:hideMark/>
          </w:tcPr>
          <w:p w14:paraId="2DD630BC" w14:textId="77777777" w:rsidR="00AF7F7B" w:rsidRPr="00AF7F7B" w:rsidRDefault="00AF7F7B" w:rsidP="007728CB">
            <w:pPr>
              <w:keepNext/>
              <w:spacing w:before="0"/>
              <w:jc w:val="center"/>
            </w:pPr>
            <w:r w:rsidRPr="00AF7F7B">
              <w:t>-0.55%</w:t>
            </w:r>
          </w:p>
        </w:tc>
        <w:tc>
          <w:tcPr>
            <w:tcW w:w="1144" w:type="dxa"/>
            <w:noWrap/>
            <w:vAlign w:val="center"/>
            <w:hideMark/>
          </w:tcPr>
          <w:p w14:paraId="0D186774" w14:textId="77777777" w:rsidR="00AF7F7B" w:rsidRPr="00AF7F7B" w:rsidRDefault="00AF7F7B" w:rsidP="007728CB">
            <w:pPr>
              <w:keepNext/>
              <w:spacing w:before="0"/>
              <w:jc w:val="center"/>
            </w:pPr>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7728CB">
            <w:pPr>
              <w:keepNext/>
              <w:spacing w:before="0"/>
              <w:jc w:val="center"/>
            </w:pPr>
            <w:r w:rsidRPr="00AF7F7B">
              <w:t>-0.69%</w:t>
            </w:r>
          </w:p>
        </w:tc>
        <w:tc>
          <w:tcPr>
            <w:tcW w:w="934" w:type="dxa"/>
            <w:noWrap/>
            <w:vAlign w:val="center"/>
            <w:hideMark/>
          </w:tcPr>
          <w:p w14:paraId="127512CA" w14:textId="77777777" w:rsidR="00AF7F7B" w:rsidRPr="00AF7F7B" w:rsidRDefault="00AF7F7B" w:rsidP="007728CB">
            <w:pPr>
              <w:keepNext/>
              <w:spacing w:before="0"/>
              <w:jc w:val="center"/>
            </w:pPr>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7728CB">
            <w:pPr>
              <w:keepNext/>
              <w:spacing w:before="0"/>
              <w:jc w:val="center"/>
            </w:pPr>
            <w:r w:rsidRPr="00AF7F7B">
              <w:t>110%</w:t>
            </w:r>
          </w:p>
        </w:tc>
      </w:tr>
      <w:tr w:rsidR="00AF7F7B" w:rsidRPr="00AF7F7B" w14:paraId="4275F306"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28837A3" w14:textId="229B6966"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7728CB">
            <w:pPr>
              <w:keepNext/>
              <w:spacing w:before="0"/>
              <w:jc w:val="center"/>
            </w:pPr>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7728CB">
            <w:pPr>
              <w:keepNext/>
              <w:spacing w:before="0"/>
              <w:jc w:val="center"/>
            </w:pPr>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7728CB">
            <w:pPr>
              <w:keepNext/>
              <w:spacing w:before="0"/>
              <w:jc w:val="center"/>
            </w:pPr>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7728CB">
            <w:pPr>
              <w:keepNext/>
              <w:spacing w:before="0"/>
              <w:jc w:val="center"/>
            </w:pPr>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7728CB">
            <w:pPr>
              <w:keepNext/>
              <w:spacing w:before="0"/>
              <w:jc w:val="center"/>
            </w:pPr>
            <w:r w:rsidRPr="00AF7F7B">
              <w:t>110%</w:t>
            </w:r>
          </w:p>
        </w:tc>
      </w:tr>
      <w:tr w:rsidR="00AF7F7B" w:rsidRPr="00AF7F7B" w14:paraId="717974BC"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7728CB">
            <w:pPr>
              <w:keepNext/>
              <w:spacing w:before="0"/>
              <w:jc w:val="center"/>
            </w:pPr>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7728CB">
            <w:pPr>
              <w:keepNext/>
              <w:spacing w:before="0"/>
              <w:jc w:val="center"/>
            </w:pPr>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7728CB">
            <w:pPr>
              <w:keepNext/>
              <w:spacing w:before="0"/>
              <w:jc w:val="center"/>
            </w:pPr>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7728CB">
            <w:pPr>
              <w:keepNext/>
              <w:spacing w:before="0"/>
              <w:jc w:val="center"/>
            </w:pPr>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7728CB">
            <w:pPr>
              <w:keepNext/>
              <w:spacing w:before="0"/>
              <w:jc w:val="center"/>
            </w:pPr>
            <w:r w:rsidRPr="00AF7F7B">
              <w:t>115%</w:t>
            </w:r>
          </w:p>
        </w:tc>
      </w:tr>
      <w:tr w:rsidR="00AF7F7B" w:rsidRPr="00AF7F7B" w14:paraId="314A7198"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7728CB">
            <w:pPr>
              <w:keepNext/>
              <w:spacing w:before="0"/>
            </w:pPr>
            <w:r w:rsidRPr="00AF7F7B">
              <w:t>Class F</w:t>
            </w:r>
          </w:p>
        </w:tc>
        <w:tc>
          <w:tcPr>
            <w:tcW w:w="1144" w:type="dxa"/>
            <w:noWrap/>
            <w:vAlign w:val="center"/>
            <w:hideMark/>
          </w:tcPr>
          <w:p w14:paraId="60AEFD82" w14:textId="77777777" w:rsidR="00AF7F7B" w:rsidRPr="00AF7F7B" w:rsidRDefault="00AF7F7B" w:rsidP="007728CB">
            <w:pPr>
              <w:keepNext/>
              <w:spacing w:before="0"/>
              <w:jc w:val="center"/>
            </w:pPr>
            <w:r w:rsidRPr="00AF7F7B">
              <w:t>-0.40%</w:t>
            </w:r>
          </w:p>
        </w:tc>
        <w:tc>
          <w:tcPr>
            <w:tcW w:w="1144" w:type="dxa"/>
            <w:noWrap/>
            <w:vAlign w:val="center"/>
            <w:hideMark/>
          </w:tcPr>
          <w:p w14:paraId="34405B83" w14:textId="77777777" w:rsidR="00AF7F7B" w:rsidRPr="00AF7F7B" w:rsidRDefault="00AF7F7B" w:rsidP="007728CB">
            <w:pPr>
              <w:keepNext/>
              <w:spacing w:before="0"/>
              <w:jc w:val="center"/>
            </w:pPr>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7728CB">
            <w:pPr>
              <w:keepNext/>
              <w:spacing w:before="0"/>
              <w:jc w:val="center"/>
            </w:pPr>
            <w:r w:rsidRPr="00AF7F7B">
              <w:t>-0.35%</w:t>
            </w:r>
          </w:p>
        </w:tc>
        <w:tc>
          <w:tcPr>
            <w:tcW w:w="934" w:type="dxa"/>
            <w:noWrap/>
            <w:vAlign w:val="center"/>
            <w:hideMark/>
          </w:tcPr>
          <w:p w14:paraId="37DF6441" w14:textId="77777777" w:rsidR="00AF7F7B" w:rsidRPr="00AF7F7B" w:rsidRDefault="00AF7F7B" w:rsidP="007728CB">
            <w:pPr>
              <w:keepNext/>
              <w:spacing w:before="0"/>
              <w:jc w:val="center"/>
            </w:pPr>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7728CB">
            <w:pPr>
              <w:keepNext/>
              <w:spacing w:before="0"/>
              <w:jc w:val="center"/>
            </w:pPr>
            <w:r w:rsidRPr="00AF7F7B">
              <w:t>100%</w:t>
            </w:r>
          </w:p>
        </w:tc>
      </w:tr>
      <w:tr w:rsidR="00AF7F7B" w:rsidRPr="00AF7F7B" w14:paraId="4B74147E"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7728CB">
            <w:pPr>
              <w:spacing w:before="0"/>
              <w:jc w:val="center"/>
            </w:pPr>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7728CB">
            <w:pPr>
              <w:spacing w:before="0"/>
              <w:jc w:val="center"/>
            </w:pPr>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7728CB">
            <w:pPr>
              <w:spacing w:before="0"/>
              <w:jc w:val="center"/>
            </w:pPr>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7728CB">
            <w:pPr>
              <w:spacing w:before="0"/>
              <w:jc w:val="center"/>
            </w:pPr>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7728CB">
            <w:pPr>
              <w:spacing w:before="0"/>
              <w:jc w:val="center"/>
            </w:pPr>
            <w:r w:rsidRPr="00AF7F7B">
              <w:t>95%</w:t>
            </w:r>
          </w:p>
        </w:tc>
      </w:tr>
      <w:tr w:rsidR="00AF7F7B" w:rsidRPr="00AF7F7B" w14:paraId="28DB370C" w14:textId="77777777" w:rsidTr="007728CB">
        <w:trPr>
          <w:trHeight w:val="255"/>
          <w:jc w:val="center"/>
        </w:trPr>
        <w:tc>
          <w:tcPr>
            <w:tcW w:w="1296" w:type="dxa"/>
            <w:noWrap/>
            <w:vAlign w:val="center"/>
            <w:hideMark/>
          </w:tcPr>
          <w:p w14:paraId="3F43133E" w14:textId="77777777" w:rsidR="00AF7F7B" w:rsidRPr="00AF7F7B" w:rsidRDefault="00AF7F7B" w:rsidP="007728CB">
            <w:pPr>
              <w:spacing w:before="0"/>
            </w:pPr>
          </w:p>
        </w:tc>
        <w:tc>
          <w:tcPr>
            <w:tcW w:w="1144" w:type="dxa"/>
            <w:noWrap/>
            <w:vAlign w:val="center"/>
            <w:hideMark/>
          </w:tcPr>
          <w:p w14:paraId="0B4619D4" w14:textId="77777777" w:rsidR="00AF7F7B" w:rsidRPr="00AF7F7B" w:rsidRDefault="00AF7F7B" w:rsidP="007728CB">
            <w:pPr>
              <w:spacing w:before="0"/>
              <w:jc w:val="center"/>
            </w:pPr>
          </w:p>
        </w:tc>
        <w:tc>
          <w:tcPr>
            <w:tcW w:w="1144" w:type="dxa"/>
            <w:noWrap/>
            <w:vAlign w:val="center"/>
            <w:hideMark/>
          </w:tcPr>
          <w:p w14:paraId="1B598780" w14:textId="77777777" w:rsidR="00AF7F7B" w:rsidRPr="00AF7F7B" w:rsidRDefault="00AF7F7B" w:rsidP="007728CB">
            <w:pPr>
              <w:spacing w:before="0"/>
              <w:jc w:val="center"/>
            </w:pPr>
          </w:p>
        </w:tc>
        <w:tc>
          <w:tcPr>
            <w:tcW w:w="1144" w:type="dxa"/>
            <w:noWrap/>
            <w:vAlign w:val="center"/>
            <w:hideMark/>
          </w:tcPr>
          <w:p w14:paraId="54AFF6CA" w14:textId="77777777" w:rsidR="00AF7F7B" w:rsidRPr="00AF7F7B" w:rsidRDefault="00AF7F7B" w:rsidP="007728CB">
            <w:pPr>
              <w:spacing w:before="0"/>
              <w:jc w:val="center"/>
            </w:pPr>
          </w:p>
        </w:tc>
        <w:tc>
          <w:tcPr>
            <w:tcW w:w="934" w:type="dxa"/>
            <w:noWrap/>
            <w:vAlign w:val="center"/>
            <w:hideMark/>
          </w:tcPr>
          <w:p w14:paraId="7D9B938C" w14:textId="77777777" w:rsidR="00AF7F7B" w:rsidRPr="00AF7F7B" w:rsidRDefault="00AF7F7B" w:rsidP="007728CB">
            <w:pPr>
              <w:spacing w:before="0"/>
              <w:jc w:val="center"/>
            </w:pPr>
          </w:p>
        </w:tc>
        <w:tc>
          <w:tcPr>
            <w:tcW w:w="934" w:type="dxa"/>
            <w:noWrap/>
            <w:vAlign w:val="center"/>
            <w:hideMark/>
          </w:tcPr>
          <w:p w14:paraId="54785ED7" w14:textId="77777777" w:rsidR="00AF7F7B" w:rsidRPr="00AF7F7B" w:rsidRDefault="00AF7F7B" w:rsidP="007728CB">
            <w:pPr>
              <w:spacing w:before="0"/>
              <w:jc w:val="center"/>
            </w:pPr>
          </w:p>
        </w:tc>
      </w:tr>
      <w:tr w:rsidR="00AF7F7B" w:rsidRPr="00AF7F7B" w14:paraId="330CA0F8" w14:textId="77777777" w:rsidTr="007728CB">
        <w:trPr>
          <w:trHeight w:val="255"/>
          <w:jc w:val="center"/>
        </w:trPr>
        <w:tc>
          <w:tcPr>
            <w:tcW w:w="1296" w:type="dxa"/>
            <w:noWrap/>
            <w:vAlign w:val="center"/>
            <w:hideMark/>
          </w:tcPr>
          <w:p w14:paraId="7CDB9222"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7728CB">
            <w:pPr>
              <w:keepNext/>
              <w:spacing w:before="0"/>
              <w:jc w:val="center"/>
              <w:rPr>
                <w:b/>
                <w:bCs/>
              </w:rPr>
            </w:pPr>
            <w:r w:rsidRPr="00AF7F7B">
              <w:rPr>
                <w:b/>
                <w:bCs/>
              </w:rPr>
              <w:t>Random Access Main 10</w:t>
            </w:r>
          </w:p>
        </w:tc>
      </w:tr>
      <w:tr w:rsidR="00AF7F7B" w:rsidRPr="00AF7F7B" w14:paraId="6DBD6D3A" w14:textId="77777777" w:rsidTr="007728CB">
        <w:trPr>
          <w:trHeight w:val="255"/>
          <w:jc w:val="center"/>
        </w:trPr>
        <w:tc>
          <w:tcPr>
            <w:tcW w:w="1296" w:type="dxa"/>
            <w:noWrap/>
            <w:vAlign w:val="center"/>
            <w:hideMark/>
          </w:tcPr>
          <w:p w14:paraId="068820B7"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7728CB">
            <w:pPr>
              <w:keepNext/>
              <w:spacing w:before="0"/>
              <w:jc w:val="center"/>
              <w:rPr>
                <w:b/>
                <w:bCs/>
              </w:rPr>
            </w:pPr>
            <w:r w:rsidRPr="00AF7F7B">
              <w:rPr>
                <w:b/>
                <w:bCs/>
              </w:rPr>
              <w:t>Over ECM-3.1</w:t>
            </w:r>
          </w:p>
        </w:tc>
      </w:tr>
      <w:tr w:rsidR="00AF7F7B" w:rsidRPr="00AF7F7B" w14:paraId="2BEDB2D7" w14:textId="77777777" w:rsidTr="007728CB">
        <w:trPr>
          <w:trHeight w:val="255"/>
          <w:jc w:val="center"/>
        </w:trPr>
        <w:tc>
          <w:tcPr>
            <w:tcW w:w="1296" w:type="dxa"/>
            <w:noWrap/>
            <w:vAlign w:val="center"/>
            <w:hideMark/>
          </w:tcPr>
          <w:p w14:paraId="17142E8D"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7728CB">
            <w:pPr>
              <w:keepNext/>
              <w:spacing w:before="0"/>
              <w:jc w:val="center"/>
            </w:pPr>
            <w:proofErr w:type="spellStart"/>
            <w:r w:rsidRPr="00AF7F7B">
              <w:t>DecT</w:t>
            </w:r>
            <w:proofErr w:type="spellEnd"/>
          </w:p>
        </w:tc>
      </w:tr>
      <w:tr w:rsidR="00AF7F7B" w:rsidRPr="00AF7F7B" w14:paraId="313C3E14"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7728CB">
            <w:pPr>
              <w:keepNext/>
              <w:spacing w:before="0"/>
            </w:pPr>
            <w:r w:rsidRPr="00AF7F7B">
              <w:t>Class A1</w:t>
            </w:r>
          </w:p>
        </w:tc>
        <w:tc>
          <w:tcPr>
            <w:tcW w:w="1144" w:type="dxa"/>
            <w:noWrap/>
            <w:vAlign w:val="center"/>
            <w:hideMark/>
          </w:tcPr>
          <w:p w14:paraId="719A162C" w14:textId="77777777" w:rsidR="00AF7F7B" w:rsidRPr="00AF7F7B" w:rsidRDefault="00AF7F7B" w:rsidP="007728CB">
            <w:pPr>
              <w:keepNext/>
              <w:spacing w:before="0"/>
              <w:jc w:val="center"/>
            </w:pPr>
            <w:r w:rsidRPr="00AF7F7B">
              <w:t>-1.39%</w:t>
            </w:r>
          </w:p>
        </w:tc>
        <w:tc>
          <w:tcPr>
            <w:tcW w:w="1144" w:type="dxa"/>
            <w:noWrap/>
            <w:vAlign w:val="center"/>
            <w:hideMark/>
          </w:tcPr>
          <w:p w14:paraId="3F5186C0" w14:textId="77777777" w:rsidR="00AF7F7B" w:rsidRPr="00AF7F7B" w:rsidRDefault="00AF7F7B" w:rsidP="007728CB">
            <w:pPr>
              <w:keepNext/>
              <w:spacing w:before="0"/>
              <w:jc w:val="center"/>
            </w:pPr>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7728CB">
            <w:pPr>
              <w:keepNext/>
              <w:spacing w:before="0"/>
              <w:jc w:val="center"/>
            </w:pPr>
            <w:r w:rsidRPr="00AF7F7B">
              <w:t>-2.31%</w:t>
            </w:r>
          </w:p>
        </w:tc>
        <w:tc>
          <w:tcPr>
            <w:tcW w:w="934" w:type="dxa"/>
            <w:noWrap/>
            <w:vAlign w:val="center"/>
            <w:hideMark/>
          </w:tcPr>
          <w:p w14:paraId="09EE92F6" w14:textId="77777777" w:rsidR="00AF7F7B" w:rsidRPr="00AF7F7B" w:rsidRDefault="00AF7F7B" w:rsidP="007728CB">
            <w:pPr>
              <w:keepNext/>
              <w:spacing w:before="0"/>
              <w:jc w:val="center"/>
            </w:pPr>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7728CB">
            <w:pPr>
              <w:keepNext/>
              <w:spacing w:before="0"/>
              <w:jc w:val="center"/>
            </w:pPr>
            <w:r w:rsidRPr="00AF7F7B">
              <w:t>104%</w:t>
            </w:r>
          </w:p>
        </w:tc>
      </w:tr>
      <w:tr w:rsidR="00AF7F7B" w:rsidRPr="00AF7F7B" w14:paraId="155081F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7728CB">
            <w:pPr>
              <w:keepNext/>
              <w:spacing w:before="0"/>
            </w:pPr>
            <w:r w:rsidRPr="00AF7F7B">
              <w:t>Class A2</w:t>
            </w:r>
          </w:p>
        </w:tc>
        <w:tc>
          <w:tcPr>
            <w:tcW w:w="1144" w:type="dxa"/>
            <w:noWrap/>
            <w:vAlign w:val="center"/>
            <w:hideMark/>
          </w:tcPr>
          <w:p w14:paraId="29755606" w14:textId="77777777" w:rsidR="00AF7F7B" w:rsidRPr="00AF7F7B" w:rsidRDefault="00AF7F7B" w:rsidP="007728CB">
            <w:pPr>
              <w:keepNext/>
              <w:spacing w:before="0"/>
              <w:jc w:val="center"/>
            </w:pPr>
            <w:r w:rsidRPr="00AF7F7B">
              <w:t>-1.53%</w:t>
            </w:r>
          </w:p>
        </w:tc>
        <w:tc>
          <w:tcPr>
            <w:tcW w:w="1144" w:type="dxa"/>
            <w:noWrap/>
            <w:vAlign w:val="center"/>
            <w:hideMark/>
          </w:tcPr>
          <w:p w14:paraId="1571E957" w14:textId="77777777" w:rsidR="00AF7F7B" w:rsidRPr="00AF7F7B" w:rsidRDefault="00AF7F7B" w:rsidP="007728CB">
            <w:pPr>
              <w:keepNext/>
              <w:spacing w:before="0"/>
              <w:jc w:val="center"/>
            </w:pPr>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7728CB">
            <w:pPr>
              <w:keepNext/>
              <w:spacing w:before="0"/>
              <w:jc w:val="center"/>
            </w:pPr>
            <w:r w:rsidRPr="00AF7F7B">
              <w:t>-4.81%</w:t>
            </w:r>
          </w:p>
        </w:tc>
        <w:tc>
          <w:tcPr>
            <w:tcW w:w="934" w:type="dxa"/>
            <w:noWrap/>
            <w:vAlign w:val="center"/>
            <w:hideMark/>
          </w:tcPr>
          <w:p w14:paraId="0FAF85FB" w14:textId="77777777" w:rsidR="00AF7F7B" w:rsidRPr="00AF7F7B" w:rsidRDefault="00AF7F7B" w:rsidP="007728CB">
            <w:pPr>
              <w:keepNext/>
              <w:spacing w:before="0"/>
              <w:jc w:val="center"/>
            </w:pPr>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7728CB">
            <w:pPr>
              <w:keepNext/>
              <w:spacing w:before="0"/>
              <w:jc w:val="center"/>
            </w:pPr>
            <w:r w:rsidRPr="00AF7F7B">
              <w:t>108%</w:t>
            </w:r>
          </w:p>
        </w:tc>
      </w:tr>
      <w:tr w:rsidR="00AF7F7B" w:rsidRPr="00AF7F7B" w14:paraId="6D87ED8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7728CB">
            <w:pPr>
              <w:keepNext/>
              <w:spacing w:before="0"/>
            </w:pPr>
            <w:r w:rsidRPr="00AF7F7B">
              <w:t>Class B</w:t>
            </w:r>
          </w:p>
        </w:tc>
        <w:tc>
          <w:tcPr>
            <w:tcW w:w="1144" w:type="dxa"/>
            <w:noWrap/>
            <w:vAlign w:val="center"/>
            <w:hideMark/>
          </w:tcPr>
          <w:p w14:paraId="2492BC1B" w14:textId="77777777" w:rsidR="00AF7F7B" w:rsidRPr="00AF7F7B" w:rsidRDefault="00AF7F7B" w:rsidP="007728CB">
            <w:pPr>
              <w:keepNext/>
              <w:spacing w:before="0"/>
              <w:jc w:val="center"/>
            </w:pPr>
            <w:r w:rsidRPr="00AF7F7B">
              <w:t>-1.51%</w:t>
            </w:r>
          </w:p>
        </w:tc>
        <w:tc>
          <w:tcPr>
            <w:tcW w:w="1144" w:type="dxa"/>
            <w:noWrap/>
            <w:vAlign w:val="center"/>
            <w:hideMark/>
          </w:tcPr>
          <w:p w14:paraId="2C47200A" w14:textId="77777777" w:rsidR="00AF7F7B" w:rsidRPr="00AF7F7B" w:rsidRDefault="00AF7F7B" w:rsidP="007728CB">
            <w:pPr>
              <w:keepNext/>
              <w:spacing w:before="0"/>
              <w:jc w:val="center"/>
            </w:pPr>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7728CB">
            <w:pPr>
              <w:keepNext/>
              <w:spacing w:before="0"/>
              <w:jc w:val="center"/>
            </w:pPr>
            <w:r w:rsidRPr="00AF7F7B">
              <w:t>-1.73%</w:t>
            </w:r>
          </w:p>
        </w:tc>
        <w:tc>
          <w:tcPr>
            <w:tcW w:w="934" w:type="dxa"/>
            <w:noWrap/>
            <w:vAlign w:val="center"/>
            <w:hideMark/>
          </w:tcPr>
          <w:p w14:paraId="3798E1E8" w14:textId="77777777" w:rsidR="00AF7F7B" w:rsidRPr="00AF7F7B" w:rsidRDefault="00AF7F7B" w:rsidP="007728CB">
            <w:pPr>
              <w:keepNext/>
              <w:spacing w:before="0"/>
              <w:jc w:val="center"/>
            </w:pPr>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7728CB">
            <w:pPr>
              <w:keepNext/>
              <w:spacing w:before="0"/>
              <w:jc w:val="center"/>
            </w:pPr>
            <w:r w:rsidRPr="00AF7F7B">
              <w:t>113%</w:t>
            </w:r>
          </w:p>
        </w:tc>
      </w:tr>
      <w:tr w:rsidR="00AF7F7B" w:rsidRPr="00AF7F7B" w14:paraId="62A6DA2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7728CB">
            <w:pPr>
              <w:keepNext/>
              <w:spacing w:before="0"/>
            </w:pPr>
            <w:r w:rsidRPr="00AF7F7B">
              <w:t>Class C</w:t>
            </w:r>
          </w:p>
        </w:tc>
        <w:tc>
          <w:tcPr>
            <w:tcW w:w="1144" w:type="dxa"/>
            <w:noWrap/>
            <w:vAlign w:val="center"/>
            <w:hideMark/>
          </w:tcPr>
          <w:p w14:paraId="6E4F5D3B" w14:textId="77777777" w:rsidR="00AF7F7B" w:rsidRPr="00AF7F7B" w:rsidRDefault="00AF7F7B" w:rsidP="007728CB">
            <w:pPr>
              <w:keepNext/>
              <w:spacing w:before="0"/>
              <w:jc w:val="center"/>
            </w:pPr>
            <w:r w:rsidRPr="00AF7F7B">
              <w:t>-1.12%</w:t>
            </w:r>
          </w:p>
        </w:tc>
        <w:tc>
          <w:tcPr>
            <w:tcW w:w="1144" w:type="dxa"/>
            <w:noWrap/>
            <w:vAlign w:val="center"/>
            <w:hideMark/>
          </w:tcPr>
          <w:p w14:paraId="75B89CF6" w14:textId="77777777" w:rsidR="00AF7F7B" w:rsidRPr="00AF7F7B" w:rsidRDefault="00AF7F7B" w:rsidP="007728CB">
            <w:pPr>
              <w:keepNext/>
              <w:spacing w:before="0"/>
              <w:jc w:val="center"/>
            </w:pPr>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7728CB">
            <w:pPr>
              <w:keepNext/>
              <w:spacing w:before="0"/>
              <w:jc w:val="center"/>
            </w:pPr>
            <w:r w:rsidRPr="00AF7F7B">
              <w:t>-1.47%</w:t>
            </w:r>
          </w:p>
        </w:tc>
        <w:tc>
          <w:tcPr>
            <w:tcW w:w="934" w:type="dxa"/>
            <w:noWrap/>
            <w:vAlign w:val="center"/>
            <w:hideMark/>
          </w:tcPr>
          <w:p w14:paraId="7F8B7F06" w14:textId="77777777" w:rsidR="00AF7F7B" w:rsidRPr="00AF7F7B" w:rsidRDefault="00AF7F7B" w:rsidP="007728CB">
            <w:pPr>
              <w:keepNext/>
              <w:spacing w:before="0"/>
              <w:jc w:val="center"/>
            </w:pPr>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7728CB">
            <w:pPr>
              <w:keepNext/>
              <w:spacing w:before="0"/>
              <w:jc w:val="center"/>
            </w:pPr>
            <w:r w:rsidRPr="00AF7F7B">
              <w:t>124%</w:t>
            </w:r>
          </w:p>
        </w:tc>
      </w:tr>
      <w:tr w:rsidR="00AF7F7B" w:rsidRPr="00AF7F7B" w14:paraId="125AFBB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7728CB">
            <w:pPr>
              <w:keepNext/>
              <w:spacing w:before="0"/>
            </w:pPr>
            <w:r w:rsidRPr="00AF7F7B">
              <w:t>Class E</w:t>
            </w:r>
          </w:p>
        </w:tc>
        <w:tc>
          <w:tcPr>
            <w:tcW w:w="1144" w:type="dxa"/>
            <w:noWrap/>
            <w:vAlign w:val="center"/>
            <w:hideMark/>
          </w:tcPr>
          <w:p w14:paraId="6B0F918E" w14:textId="4999A937" w:rsidR="00AF7F7B" w:rsidRPr="00AF7F7B" w:rsidRDefault="00AF7F7B" w:rsidP="007728CB">
            <w:pPr>
              <w:keepNext/>
              <w:spacing w:before="0"/>
              <w:jc w:val="center"/>
            </w:pPr>
          </w:p>
        </w:tc>
        <w:tc>
          <w:tcPr>
            <w:tcW w:w="1144" w:type="dxa"/>
            <w:noWrap/>
            <w:vAlign w:val="center"/>
            <w:hideMark/>
          </w:tcPr>
          <w:p w14:paraId="4F4FF22A" w14:textId="77777777"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490A1F95" w14:textId="26FD9027" w:rsidR="00AF7F7B" w:rsidRPr="00AF7F7B" w:rsidRDefault="00AF7F7B" w:rsidP="007728CB">
            <w:pPr>
              <w:keepNext/>
              <w:spacing w:before="0"/>
              <w:jc w:val="center"/>
            </w:pPr>
          </w:p>
        </w:tc>
        <w:tc>
          <w:tcPr>
            <w:tcW w:w="934" w:type="dxa"/>
            <w:noWrap/>
            <w:vAlign w:val="center"/>
            <w:hideMark/>
          </w:tcPr>
          <w:p w14:paraId="246A674E" w14:textId="688FF498"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2109DC73" w14:textId="75A74F8B" w:rsidR="00AF7F7B" w:rsidRPr="00AF7F7B" w:rsidRDefault="00AF7F7B" w:rsidP="007728CB">
            <w:pPr>
              <w:keepNext/>
              <w:spacing w:before="0"/>
              <w:jc w:val="center"/>
            </w:pPr>
          </w:p>
        </w:tc>
      </w:tr>
      <w:tr w:rsidR="00AF7F7B" w:rsidRPr="00AF7F7B" w14:paraId="6410BFF1"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7728CB">
            <w:pPr>
              <w:keepNext/>
              <w:spacing w:before="0"/>
              <w:jc w:val="center"/>
            </w:pPr>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7728CB">
            <w:pPr>
              <w:keepNext/>
              <w:spacing w:before="0"/>
              <w:jc w:val="center"/>
            </w:pPr>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7728CB">
            <w:pPr>
              <w:keepNext/>
              <w:spacing w:before="0"/>
              <w:jc w:val="center"/>
            </w:pPr>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7728CB">
            <w:pPr>
              <w:keepNext/>
              <w:spacing w:before="0"/>
              <w:jc w:val="center"/>
            </w:pPr>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7728CB">
            <w:pPr>
              <w:keepNext/>
              <w:spacing w:before="0"/>
              <w:jc w:val="center"/>
            </w:pPr>
            <w:r w:rsidRPr="00AF7F7B">
              <w:t>113%</w:t>
            </w:r>
          </w:p>
        </w:tc>
      </w:tr>
      <w:tr w:rsidR="00AF7F7B" w:rsidRPr="00AF7F7B" w14:paraId="130D7C9E"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7728CB">
            <w:pPr>
              <w:keepNext/>
              <w:spacing w:before="0"/>
              <w:jc w:val="center"/>
            </w:pPr>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7728CB">
            <w:pPr>
              <w:keepNext/>
              <w:spacing w:before="0"/>
              <w:jc w:val="center"/>
            </w:pPr>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7728CB">
            <w:pPr>
              <w:keepNext/>
              <w:spacing w:before="0"/>
              <w:jc w:val="center"/>
            </w:pPr>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7728CB">
            <w:pPr>
              <w:keepNext/>
              <w:spacing w:before="0"/>
              <w:jc w:val="center"/>
            </w:pPr>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7728CB">
            <w:pPr>
              <w:keepNext/>
              <w:spacing w:before="0"/>
              <w:jc w:val="center"/>
            </w:pPr>
            <w:r w:rsidRPr="00AF7F7B">
              <w:t>127%</w:t>
            </w:r>
          </w:p>
        </w:tc>
      </w:tr>
      <w:tr w:rsidR="00AF7F7B" w:rsidRPr="00AF7F7B" w14:paraId="3518DC2A"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7728CB">
            <w:pPr>
              <w:keepNext/>
              <w:spacing w:before="0"/>
            </w:pPr>
            <w:r w:rsidRPr="00AF7F7B">
              <w:t>Class F</w:t>
            </w:r>
          </w:p>
        </w:tc>
        <w:tc>
          <w:tcPr>
            <w:tcW w:w="1144" w:type="dxa"/>
            <w:noWrap/>
            <w:vAlign w:val="center"/>
            <w:hideMark/>
          </w:tcPr>
          <w:p w14:paraId="4F6AF525" w14:textId="77777777" w:rsidR="00AF7F7B" w:rsidRPr="00AF7F7B" w:rsidRDefault="00AF7F7B" w:rsidP="007728CB">
            <w:pPr>
              <w:keepNext/>
              <w:spacing w:before="0"/>
              <w:jc w:val="center"/>
            </w:pPr>
            <w:r w:rsidRPr="00AF7F7B">
              <w:t>-0.86%</w:t>
            </w:r>
          </w:p>
        </w:tc>
        <w:tc>
          <w:tcPr>
            <w:tcW w:w="1144" w:type="dxa"/>
            <w:noWrap/>
            <w:vAlign w:val="center"/>
            <w:hideMark/>
          </w:tcPr>
          <w:p w14:paraId="554B6D53" w14:textId="77777777" w:rsidR="00AF7F7B" w:rsidRPr="00AF7F7B" w:rsidRDefault="00AF7F7B" w:rsidP="007728CB">
            <w:pPr>
              <w:keepNext/>
              <w:spacing w:before="0"/>
              <w:jc w:val="center"/>
            </w:pPr>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7728CB">
            <w:pPr>
              <w:keepNext/>
              <w:spacing w:before="0"/>
              <w:jc w:val="center"/>
            </w:pPr>
            <w:r w:rsidRPr="00AF7F7B">
              <w:t>-0.69%</w:t>
            </w:r>
          </w:p>
        </w:tc>
        <w:tc>
          <w:tcPr>
            <w:tcW w:w="934" w:type="dxa"/>
            <w:noWrap/>
            <w:vAlign w:val="center"/>
            <w:hideMark/>
          </w:tcPr>
          <w:p w14:paraId="2E1DE521" w14:textId="77777777" w:rsidR="00AF7F7B" w:rsidRPr="00AF7F7B" w:rsidRDefault="00AF7F7B" w:rsidP="007728CB">
            <w:pPr>
              <w:keepNext/>
              <w:spacing w:before="0"/>
              <w:jc w:val="center"/>
            </w:pPr>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7728CB">
            <w:pPr>
              <w:keepNext/>
              <w:spacing w:before="0"/>
              <w:jc w:val="center"/>
            </w:pPr>
            <w:r w:rsidRPr="00AF7F7B">
              <w:t>102%</w:t>
            </w:r>
          </w:p>
        </w:tc>
      </w:tr>
      <w:tr w:rsidR="00AF7F7B" w:rsidRPr="00AF7F7B" w14:paraId="23976FFD"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7728CB">
            <w:pPr>
              <w:spacing w:before="0"/>
              <w:jc w:val="center"/>
            </w:pPr>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7728CB">
            <w:pPr>
              <w:spacing w:before="0"/>
              <w:jc w:val="center"/>
            </w:pPr>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7728CB">
            <w:pPr>
              <w:spacing w:before="0"/>
              <w:jc w:val="center"/>
            </w:pPr>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7728CB">
            <w:pPr>
              <w:spacing w:before="0"/>
              <w:jc w:val="center"/>
            </w:pPr>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7728CB">
            <w:pPr>
              <w:spacing w:before="0"/>
              <w:jc w:val="center"/>
            </w:pPr>
            <w:r w:rsidRPr="00AF7F7B">
              <w:t>98%</w:t>
            </w:r>
          </w:p>
        </w:tc>
      </w:tr>
      <w:tr w:rsidR="00AF7F7B" w:rsidRPr="00AF7F7B" w14:paraId="74B20C7A" w14:textId="77777777" w:rsidTr="007728CB">
        <w:trPr>
          <w:trHeight w:val="255"/>
          <w:jc w:val="center"/>
        </w:trPr>
        <w:tc>
          <w:tcPr>
            <w:tcW w:w="1296" w:type="dxa"/>
            <w:noWrap/>
            <w:vAlign w:val="center"/>
            <w:hideMark/>
          </w:tcPr>
          <w:p w14:paraId="03AFFD47" w14:textId="77777777" w:rsidR="00AF7F7B" w:rsidRPr="00AF7F7B" w:rsidRDefault="00AF7F7B" w:rsidP="007728CB">
            <w:pPr>
              <w:spacing w:before="0"/>
            </w:pPr>
          </w:p>
        </w:tc>
        <w:tc>
          <w:tcPr>
            <w:tcW w:w="1144" w:type="dxa"/>
            <w:noWrap/>
            <w:vAlign w:val="center"/>
            <w:hideMark/>
          </w:tcPr>
          <w:p w14:paraId="11944165" w14:textId="77777777" w:rsidR="00AF7F7B" w:rsidRPr="00AF7F7B" w:rsidRDefault="00AF7F7B" w:rsidP="007728CB">
            <w:pPr>
              <w:spacing w:before="0"/>
              <w:jc w:val="center"/>
            </w:pPr>
          </w:p>
        </w:tc>
        <w:tc>
          <w:tcPr>
            <w:tcW w:w="1144" w:type="dxa"/>
            <w:noWrap/>
            <w:vAlign w:val="center"/>
            <w:hideMark/>
          </w:tcPr>
          <w:p w14:paraId="7F9D86CB" w14:textId="77777777" w:rsidR="00AF7F7B" w:rsidRPr="00AF7F7B" w:rsidRDefault="00AF7F7B" w:rsidP="007728CB">
            <w:pPr>
              <w:spacing w:before="0"/>
              <w:jc w:val="center"/>
            </w:pPr>
          </w:p>
        </w:tc>
        <w:tc>
          <w:tcPr>
            <w:tcW w:w="1144" w:type="dxa"/>
            <w:noWrap/>
            <w:vAlign w:val="center"/>
            <w:hideMark/>
          </w:tcPr>
          <w:p w14:paraId="59492869" w14:textId="77777777" w:rsidR="00AF7F7B" w:rsidRPr="00AF7F7B" w:rsidRDefault="00AF7F7B" w:rsidP="007728CB">
            <w:pPr>
              <w:spacing w:before="0"/>
              <w:jc w:val="center"/>
            </w:pPr>
          </w:p>
        </w:tc>
        <w:tc>
          <w:tcPr>
            <w:tcW w:w="934" w:type="dxa"/>
            <w:noWrap/>
            <w:vAlign w:val="center"/>
            <w:hideMark/>
          </w:tcPr>
          <w:p w14:paraId="66A017FD" w14:textId="77777777" w:rsidR="00AF7F7B" w:rsidRPr="00AF7F7B" w:rsidRDefault="00AF7F7B" w:rsidP="007728CB">
            <w:pPr>
              <w:spacing w:before="0"/>
              <w:jc w:val="center"/>
            </w:pPr>
          </w:p>
        </w:tc>
        <w:tc>
          <w:tcPr>
            <w:tcW w:w="934" w:type="dxa"/>
            <w:noWrap/>
            <w:vAlign w:val="center"/>
            <w:hideMark/>
          </w:tcPr>
          <w:p w14:paraId="26C52891" w14:textId="77777777" w:rsidR="00AF7F7B" w:rsidRPr="00AF7F7B" w:rsidRDefault="00AF7F7B" w:rsidP="007728CB">
            <w:pPr>
              <w:spacing w:before="0"/>
              <w:jc w:val="center"/>
            </w:pPr>
          </w:p>
        </w:tc>
      </w:tr>
      <w:tr w:rsidR="00AF7F7B" w:rsidRPr="00AF7F7B" w14:paraId="32EFDEDD" w14:textId="77777777" w:rsidTr="007728CB">
        <w:trPr>
          <w:trHeight w:val="255"/>
          <w:jc w:val="center"/>
        </w:trPr>
        <w:tc>
          <w:tcPr>
            <w:tcW w:w="1296" w:type="dxa"/>
            <w:noWrap/>
            <w:vAlign w:val="center"/>
            <w:hideMark/>
          </w:tcPr>
          <w:p w14:paraId="6D95A14C"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2EA39004" w:rsidR="00AF7F7B" w:rsidRPr="00AF7F7B" w:rsidRDefault="00AF7F7B" w:rsidP="007728CB">
            <w:pPr>
              <w:keepNext/>
              <w:spacing w:before="0"/>
              <w:jc w:val="center"/>
              <w:rPr>
                <w:b/>
                <w:bCs/>
              </w:rPr>
            </w:pPr>
            <w:r w:rsidRPr="00AF7F7B">
              <w:rPr>
                <w:b/>
                <w:bCs/>
              </w:rPr>
              <w:t>Low delay B Main 10</w:t>
            </w:r>
          </w:p>
        </w:tc>
      </w:tr>
      <w:tr w:rsidR="00AF7F7B" w:rsidRPr="00AF7F7B" w14:paraId="68EAC048" w14:textId="77777777" w:rsidTr="007728CB">
        <w:trPr>
          <w:trHeight w:val="255"/>
          <w:jc w:val="center"/>
        </w:trPr>
        <w:tc>
          <w:tcPr>
            <w:tcW w:w="1296" w:type="dxa"/>
            <w:noWrap/>
            <w:vAlign w:val="center"/>
            <w:hideMark/>
          </w:tcPr>
          <w:p w14:paraId="3745895F"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7728CB">
            <w:pPr>
              <w:keepNext/>
              <w:spacing w:before="0"/>
              <w:jc w:val="center"/>
              <w:rPr>
                <w:b/>
                <w:bCs/>
              </w:rPr>
            </w:pPr>
            <w:r w:rsidRPr="00AF7F7B">
              <w:rPr>
                <w:b/>
                <w:bCs/>
              </w:rPr>
              <w:t>Over ECM-3.1</w:t>
            </w:r>
          </w:p>
        </w:tc>
      </w:tr>
      <w:tr w:rsidR="00AF7F7B" w:rsidRPr="00AF7F7B" w14:paraId="7873F0C7" w14:textId="77777777" w:rsidTr="007728CB">
        <w:trPr>
          <w:trHeight w:val="255"/>
          <w:jc w:val="center"/>
        </w:trPr>
        <w:tc>
          <w:tcPr>
            <w:tcW w:w="1296" w:type="dxa"/>
            <w:noWrap/>
            <w:vAlign w:val="center"/>
            <w:hideMark/>
          </w:tcPr>
          <w:p w14:paraId="10DF8A10"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7728CB">
            <w:pPr>
              <w:keepNext/>
              <w:spacing w:before="0"/>
              <w:jc w:val="center"/>
            </w:pPr>
            <w:proofErr w:type="spellStart"/>
            <w:r w:rsidRPr="00AF7F7B">
              <w:t>DecT</w:t>
            </w:r>
            <w:proofErr w:type="spellEnd"/>
          </w:p>
        </w:tc>
      </w:tr>
      <w:tr w:rsidR="00AF7F7B" w:rsidRPr="00AF7F7B" w14:paraId="51061EB5"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7728CB">
            <w:pPr>
              <w:keepNext/>
              <w:spacing w:before="0"/>
            </w:pPr>
            <w:r w:rsidRPr="00AF7F7B">
              <w:t>Class A1</w:t>
            </w:r>
          </w:p>
        </w:tc>
        <w:tc>
          <w:tcPr>
            <w:tcW w:w="1144" w:type="dxa"/>
            <w:noWrap/>
            <w:vAlign w:val="center"/>
            <w:hideMark/>
          </w:tcPr>
          <w:p w14:paraId="0E5407DC" w14:textId="53D8C17E" w:rsidR="00AF7F7B" w:rsidRPr="00AF7F7B" w:rsidRDefault="00AF7F7B" w:rsidP="007728CB">
            <w:pPr>
              <w:keepNext/>
              <w:spacing w:before="0"/>
              <w:jc w:val="center"/>
            </w:pPr>
          </w:p>
        </w:tc>
        <w:tc>
          <w:tcPr>
            <w:tcW w:w="1144" w:type="dxa"/>
            <w:noWrap/>
            <w:vAlign w:val="center"/>
            <w:hideMark/>
          </w:tcPr>
          <w:p w14:paraId="48BE2889" w14:textId="3D83E906"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4225F0A7" w14:textId="088F5463" w:rsidR="00AF7F7B" w:rsidRPr="00AF7F7B" w:rsidRDefault="00AF7F7B" w:rsidP="007728CB">
            <w:pPr>
              <w:keepNext/>
              <w:spacing w:before="0"/>
              <w:jc w:val="center"/>
            </w:pPr>
          </w:p>
        </w:tc>
        <w:tc>
          <w:tcPr>
            <w:tcW w:w="934" w:type="dxa"/>
            <w:noWrap/>
            <w:vAlign w:val="center"/>
            <w:hideMark/>
          </w:tcPr>
          <w:p w14:paraId="448E0B30" w14:textId="7DA51F32"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18500615" w14:textId="42AABB13" w:rsidR="00AF7F7B" w:rsidRPr="00AF7F7B" w:rsidRDefault="00AF7F7B" w:rsidP="007728CB">
            <w:pPr>
              <w:keepNext/>
              <w:spacing w:before="0"/>
              <w:jc w:val="center"/>
            </w:pPr>
          </w:p>
        </w:tc>
      </w:tr>
      <w:tr w:rsidR="00AF7F7B" w:rsidRPr="00AF7F7B" w14:paraId="1BB62E9B"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7728CB">
            <w:pPr>
              <w:keepNext/>
              <w:spacing w:before="0"/>
            </w:pPr>
            <w:r w:rsidRPr="00AF7F7B">
              <w:t>Class A2</w:t>
            </w:r>
          </w:p>
        </w:tc>
        <w:tc>
          <w:tcPr>
            <w:tcW w:w="1144" w:type="dxa"/>
            <w:noWrap/>
            <w:vAlign w:val="center"/>
            <w:hideMark/>
          </w:tcPr>
          <w:p w14:paraId="6B985BA1" w14:textId="2AD78FC3" w:rsidR="00AF7F7B" w:rsidRPr="00AF7F7B" w:rsidRDefault="00AF7F7B" w:rsidP="007728CB">
            <w:pPr>
              <w:keepNext/>
              <w:spacing w:before="0"/>
              <w:jc w:val="center"/>
            </w:pPr>
          </w:p>
        </w:tc>
        <w:tc>
          <w:tcPr>
            <w:tcW w:w="1144" w:type="dxa"/>
            <w:noWrap/>
            <w:vAlign w:val="center"/>
            <w:hideMark/>
          </w:tcPr>
          <w:p w14:paraId="4F002700" w14:textId="77777777"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53E4FA0C" w14:textId="2AB2E6BC" w:rsidR="00AF7F7B" w:rsidRPr="00AF7F7B" w:rsidRDefault="00AF7F7B" w:rsidP="007728CB">
            <w:pPr>
              <w:keepNext/>
              <w:spacing w:before="0"/>
              <w:jc w:val="center"/>
            </w:pPr>
          </w:p>
        </w:tc>
        <w:tc>
          <w:tcPr>
            <w:tcW w:w="934" w:type="dxa"/>
            <w:noWrap/>
            <w:vAlign w:val="center"/>
            <w:hideMark/>
          </w:tcPr>
          <w:p w14:paraId="12599067" w14:textId="2C4A8B4C"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1105846E" w14:textId="42CEA3A6" w:rsidR="00AF7F7B" w:rsidRPr="00AF7F7B" w:rsidRDefault="00AF7F7B" w:rsidP="007728CB">
            <w:pPr>
              <w:keepNext/>
              <w:spacing w:before="0"/>
              <w:jc w:val="center"/>
            </w:pPr>
          </w:p>
        </w:tc>
      </w:tr>
      <w:tr w:rsidR="00AF7F7B" w:rsidRPr="00AF7F7B" w14:paraId="2CF04B49"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7728CB">
            <w:pPr>
              <w:keepNext/>
              <w:spacing w:before="0"/>
            </w:pPr>
            <w:r w:rsidRPr="00AF7F7B">
              <w:t>Class B</w:t>
            </w:r>
          </w:p>
        </w:tc>
        <w:tc>
          <w:tcPr>
            <w:tcW w:w="1144" w:type="dxa"/>
            <w:noWrap/>
            <w:vAlign w:val="center"/>
            <w:hideMark/>
          </w:tcPr>
          <w:p w14:paraId="5F8BB185" w14:textId="77777777" w:rsidR="00AF7F7B" w:rsidRPr="00AF7F7B" w:rsidRDefault="00AF7F7B" w:rsidP="007728CB">
            <w:pPr>
              <w:keepNext/>
              <w:spacing w:before="0"/>
              <w:jc w:val="center"/>
            </w:pPr>
            <w:r w:rsidRPr="00AF7F7B">
              <w:t>-1.66%</w:t>
            </w:r>
          </w:p>
        </w:tc>
        <w:tc>
          <w:tcPr>
            <w:tcW w:w="1144" w:type="dxa"/>
            <w:shd w:val="clear" w:color="auto" w:fill="CCFFCC"/>
            <w:noWrap/>
            <w:vAlign w:val="center"/>
            <w:hideMark/>
          </w:tcPr>
          <w:p w14:paraId="0D261B01" w14:textId="77777777" w:rsidR="00AF7F7B" w:rsidRPr="00AF7F7B" w:rsidRDefault="00AF7F7B" w:rsidP="007728CB">
            <w:pPr>
              <w:keepNext/>
              <w:spacing w:before="0"/>
              <w:jc w:val="center"/>
            </w:pPr>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7728CB">
            <w:pPr>
              <w:keepNext/>
              <w:spacing w:before="0"/>
              <w:jc w:val="center"/>
            </w:pPr>
            <w:r w:rsidRPr="00AF7F7B">
              <w:t>-2.32%</w:t>
            </w:r>
          </w:p>
        </w:tc>
        <w:tc>
          <w:tcPr>
            <w:tcW w:w="934" w:type="dxa"/>
            <w:noWrap/>
            <w:vAlign w:val="center"/>
            <w:hideMark/>
          </w:tcPr>
          <w:p w14:paraId="70A5F4C0" w14:textId="77777777" w:rsidR="00AF7F7B" w:rsidRPr="00AF7F7B" w:rsidRDefault="00AF7F7B" w:rsidP="007728CB">
            <w:pPr>
              <w:keepNext/>
              <w:spacing w:before="0"/>
              <w:jc w:val="center"/>
            </w:pPr>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7728CB">
            <w:pPr>
              <w:keepNext/>
              <w:spacing w:before="0"/>
              <w:jc w:val="center"/>
            </w:pPr>
            <w:r w:rsidRPr="00AF7F7B">
              <w:t>122%</w:t>
            </w:r>
          </w:p>
        </w:tc>
      </w:tr>
      <w:tr w:rsidR="00AF7F7B" w:rsidRPr="00AF7F7B" w14:paraId="5FAD0630"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7728CB">
            <w:pPr>
              <w:keepNext/>
              <w:spacing w:before="0"/>
            </w:pPr>
            <w:r w:rsidRPr="00AF7F7B">
              <w:t>Class C</w:t>
            </w:r>
          </w:p>
        </w:tc>
        <w:tc>
          <w:tcPr>
            <w:tcW w:w="1144" w:type="dxa"/>
            <w:noWrap/>
            <w:vAlign w:val="center"/>
            <w:hideMark/>
          </w:tcPr>
          <w:p w14:paraId="2062F8FC" w14:textId="77777777" w:rsidR="00AF7F7B" w:rsidRPr="00AF7F7B" w:rsidRDefault="00AF7F7B" w:rsidP="007728CB">
            <w:pPr>
              <w:keepNext/>
              <w:spacing w:before="0"/>
              <w:jc w:val="center"/>
            </w:pPr>
            <w:r w:rsidRPr="00AF7F7B">
              <w:t>-1.80%</w:t>
            </w:r>
          </w:p>
        </w:tc>
        <w:tc>
          <w:tcPr>
            <w:tcW w:w="1144" w:type="dxa"/>
            <w:noWrap/>
            <w:vAlign w:val="center"/>
            <w:hideMark/>
          </w:tcPr>
          <w:p w14:paraId="0FF69219" w14:textId="77777777" w:rsidR="00AF7F7B" w:rsidRPr="00AF7F7B" w:rsidRDefault="00AF7F7B" w:rsidP="007728CB">
            <w:pPr>
              <w:keepNext/>
              <w:spacing w:before="0"/>
              <w:jc w:val="center"/>
            </w:pPr>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7728CB">
            <w:pPr>
              <w:keepNext/>
              <w:spacing w:before="0"/>
              <w:jc w:val="center"/>
            </w:pPr>
            <w:r w:rsidRPr="00AF7F7B">
              <w:t>-2.03%</w:t>
            </w:r>
          </w:p>
        </w:tc>
        <w:tc>
          <w:tcPr>
            <w:tcW w:w="934" w:type="dxa"/>
            <w:noWrap/>
            <w:vAlign w:val="center"/>
            <w:hideMark/>
          </w:tcPr>
          <w:p w14:paraId="62C33C1A" w14:textId="77777777" w:rsidR="00AF7F7B" w:rsidRPr="00AF7F7B" w:rsidRDefault="00AF7F7B" w:rsidP="007728CB">
            <w:pPr>
              <w:keepNext/>
              <w:spacing w:before="0"/>
              <w:jc w:val="center"/>
            </w:pPr>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7728CB">
            <w:pPr>
              <w:keepNext/>
              <w:spacing w:before="0"/>
              <w:jc w:val="center"/>
            </w:pPr>
            <w:r w:rsidRPr="00AF7F7B">
              <w:t>128%</w:t>
            </w:r>
          </w:p>
        </w:tc>
      </w:tr>
      <w:tr w:rsidR="00AF7F7B" w:rsidRPr="00AF7F7B" w14:paraId="3EE5F09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7728CB">
            <w:pPr>
              <w:keepNext/>
              <w:spacing w:before="0"/>
            </w:pPr>
            <w:r w:rsidRPr="00AF7F7B">
              <w:t>Class E</w:t>
            </w:r>
          </w:p>
        </w:tc>
        <w:tc>
          <w:tcPr>
            <w:tcW w:w="1144" w:type="dxa"/>
            <w:noWrap/>
            <w:vAlign w:val="center"/>
            <w:hideMark/>
          </w:tcPr>
          <w:p w14:paraId="43A4CF4E" w14:textId="77777777" w:rsidR="00AF7F7B" w:rsidRPr="00AF7F7B" w:rsidRDefault="00AF7F7B" w:rsidP="007728CB">
            <w:pPr>
              <w:keepNext/>
              <w:spacing w:before="0"/>
              <w:jc w:val="center"/>
            </w:pPr>
            <w:r w:rsidRPr="00AF7F7B">
              <w:t>-0.94%</w:t>
            </w:r>
          </w:p>
        </w:tc>
        <w:tc>
          <w:tcPr>
            <w:tcW w:w="1144" w:type="dxa"/>
            <w:noWrap/>
            <w:vAlign w:val="center"/>
            <w:hideMark/>
          </w:tcPr>
          <w:p w14:paraId="24B1CDA9" w14:textId="77777777" w:rsidR="00AF7F7B" w:rsidRPr="00AF7F7B" w:rsidRDefault="00AF7F7B" w:rsidP="007728CB">
            <w:pPr>
              <w:keepNext/>
              <w:spacing w:before="0"/>
              <w:jc w:val="center"/>
            </w:pPr>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7728CB">
            <w:pPr>
              <w:keepNext/>
              <w:spacing w:before="0"/>
              <w:jc w:val="center"/>
            </w:pPr>
            <w:r w:rsidRPr="00AF7F7B">
              <w:t>-2.20%</w:t>
            </w:r>
          </w:p>
        </w:tc>
        <w:tc>
          <w:tcPr>
            <w:tcW w:w="934" w:type="dxa"/>
            <w:noWrap/>
            <w:vAlign w:val="center"/>
            <w:hideMark/>
          </w:tcPr>
          <w:p w14:paraId="28224E27" w14:textId="77777777" w:rsidR="00AF7F7B" w:rsidRPr="00AF7F7B" w:rsidRDefault="00AF7F7B" w:rsidP="007728CB">
            <w:pPr>
              <w:keepNext/>
              <w:spacing w:before="0"/>
              <w:jc w:val="center"/>
            </w:pPr>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7728CB">
            <w:pPr>
              <w:keepNext/>
              <w:spacing w:before="0"/>
              <w:jc w:val="center"/>
            </w:pPr>
            <w:r w:rsidRPr="00AF7F7B">
              <w:t>100%</w:t>
            </w:r>
          </w:p>
        </w:tc>
      </w:tr>
      <w:tr w:rsidR="00AF7F7B" w:rsidRPr="00AF7F7B" w14:paraId="2B880BF4"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7728CB">
            <w:pPr>
              <w:keepNext/>
              <w:spacing w:before="0"/>
              <w:jc w:val="center"/>
            </w:pPr>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7728CB">
            <w:pPr>
              <w:keepNext/>
              <w:spacing w:before="0"/>
              <w:jc w:val="center"/>
            </w:pPr>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7728CB">
            <w:pPr>
              <w:keepNext/>
              <w:spacing w:before="0"/>
              <w:jc w:val="center"/>
            </w:pPr>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7728CB">
            <w:pPr>
              <w:keepNext/>
              <w:spacing w:before="0"/>
              <w:jc w:val="center"/>
            </w:pPr>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7728CB">
            <w:pPr>
              <w:keepNext/>
              <w:spacing w:before="0"/>
              <w:jc w:val="center"/>
            </w:pPr>
            <w:r w:rsidRPr="00AF7F7B">
              <w:t>118%</w:t>
            </w:r>
          </w:p>
        </w:tc>
      </w:tr>
      <w:tr w:rsidR="00AF7F7B" w:rsidRPr="00AF7F7B" w14:paraId="43A151D3"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7728CB">
            <w:pPr>
              <w:keepNext/>
              <w:spacing w:before="0"/>
              <w:jc w:val="center"/>
            </w:pPr>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7728CB">
            <w:pPr>
              <w:keepNext/>
              <w:spacing w:before="0"/>
              <w:jc w:val="center"/>
            </w:pPr>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7728CB">
            <w:pPr>
              <w:keepNext/>
              <w:spacing w:before="0"/>
              <w:jc w:val="center"/>
            </w:pPr>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7728CB">
            <w:pPr>
              <w:keepNext/>
              <w:spacing w:before="0"/>
              <w:jc w:val="center"/>
            </w:pPr>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7728CB">
            <w:pPr>
              <w:keepNext/>
              <w:spacing w:before="0"/>
              <w:jc w:val="center"/>
            </w:pPr>
            <w:r w:rsidRPr="00AF7F7B">
              <w:t>135%</w:t>
            </w:r>
          </w:p>
        </w:tc>
      </w:tr>
      <w:tr w:rsidR="00AF7F7B" w:rsidRPr="00AF7F7B" w14:paraId="366FBA1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7728CB">
            <w:pPr>
              <w:keepNext/>
              <w:spacing w:before="0"/>
            </w:pPr>
            <w:r w:rsidRPr="00AF7F7B">
              <w:t>Class F</w:t>
            </w:r>
          </w:p>
        </w:tc>
        <w:tc>
          <w:tcPr>
            <w:tcW w:w="1144" w:type="dxa"/>
            <w:noWrap/>
            <w:vAlign w:val="center"/>
            <w:hideMark/>
          </w:tcPr>
          <w:p w14:paraId="33D7F81B" w14:textId="77777777" w:rsidR="00AF7F7B" w:rsidRPr="00AF7F7B" w:rsidRDefault="00AF7F7B" w:rsidP="007728CB">
            <w:pPr>
              <w:keepNext/>
              <w:spacing w:before="0"/>
              <w:jc w:val="center"/>
            </w:pPr>
            <w:r w:rsidRPr="00AF7F7B">
              <w:t>-1.30%</w:t>
            </w:r>
          </w:p>
        </w:tc>
        <w:tc>
          <w:tcPr>
            <w:tcW w:w="1144" w:type="dxa"/>
            <w:noWrap/>
            <w:vAlign w:val="center"/>
            <w:hideMark/>
          </w:tcPr>
          <w:p w14:paraId="7F55E36B" w14:textId="77777777" w:rsidR="00AF7F7B" w:rsidRPr="00AF7F7B" w:rsidRDefault="00AF7F7B" w:rsidP="007728CB">
            <w:pPr>
              <w:keepNext/>
              <w:spacing w:before="0"/>
              <w:jc w:val="center"/>
            </w:pPr>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7728CB">
            <w:pPr>
              <w:keepNext/>
              <w:spacing w:before="0"/>
              <w:jc w:val="center"/>
            </w:pPr>
            <w:r w:rsidRPr="00AF7F7B">
              <w:t>-1.30%</w:t>
            </w:r>
          </w:p>
        </w:tc>
        <w:tc>
          <w:tcPr>
            <w:tcW w:w="934" w:type="dxa"/>
            <w:noWrap/>
            <w:vAlign w:val="center"/>
            <w:hideMark/>
          </w:tcPr>
          <w:p w14:paraId="05317C7B" w14:textId="77777777" w:rsidR="00AF7F7B" w:rsidRPr="00AF7F7B" w:rsidRDefault="00AF7F7B" w:rsidP="007728CB">
            <w:pPr>
              <w:keepNext/>
              <w:spacing w:before="0"/>
              <w:jc w:val="center"/>
            </w:pPr>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7728CB">
            <w:pPr>
              <w:keepNext/>
              <w:spacing w:before="0"/>
              <w:jc w:val="center"/>
            </w:pPr>
            <w:r w:rsidRPr="00AF7F7B">
              <w:t>99%</w:t>
            </w:r>
          </w:p>
        </w:tc>
      </w:tr>
      <w:tr w:rsidR="00AF7F7B" w:rsidRPr="00AF7F7B" w14:paraId="7A0198AA"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7728CB">
            <w:pPr>
              <w:spacing w:before="0"/>
              <w:jc w:val="center"/>
            </w:pPr>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7728CB">
            <w:pPr>
              <w:spacing w:before="0"/>
              <w:jc w:val="center"/>
            </w:pPr>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7728CB">
            <w:pPr>
              <w:spacing w:before="0"/>
              <w:jc w:val="center"/>
            </w:pPr>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7728CB">
            <w:pPr>
              <w:spacing w:before="0"/>
              <w:jc w:val="center"/>
            </w:pPr>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7728CB">
            <w:pPr>
              <w:spacing w:before="0"/>
              <w:jc w:val="center"/>
            </w:pPr>
            <w:r w:rsidRPr="00AF7F7B">
              <w:t>99%</w:t>
            </w:r>
          </w:p>
        </w:tc>
      </w:tr>
      <w:tr w:rsidR="00AF7F7B" w:rsidRPr="00AF7F7B" w14:paraId="23E90E50" w14:textId="77777777" w:rsidTr="007728CB">
        <w:trPr>
          <w:trHeight w:val="255"/>
          <w:jc w:val="center"/>
        </w:trPr>
        <w:tc>
          <w:tcPr>
            <w:tcW w:w="1296" w:type="dxa"/>
            <w:noWrap/>
            <w:vAlign w:val="center"/>
            <w:hideMark/>
          </w:tcPr>
          <w:p w14:paraId="2A4AB196" w14:textId="77777777" w:rsidR="00AF7F7B" w:rsidRPr="00AF7F7B" w:rsidRDefault="00AF7F7B" w:rsidP="007728CB">
            <w:pPr>
              <w:spacing w:before="0"/>
            </w:pPr>
          </w:p>
        </w:tc>
        <w:tc>
          <w:tcPr>
            <w:tcW w:w="1144" w:type="dxa"/>
            <w:noWrap/>
            <w:vAlign w:val="center"/>
            <w:hideMark/>
          </w:tcPr>
          <w:p w14:paraId="0E8B9CD7" w14:textId="77777777" w:rsidR="00AF7F7B" w:rsidRPr="00AF7F7B" w:rsidRDefault="00AF7F7B" w:rsidP="007728CB">
            <w:pPr>
              <w:spacing w:before="0"/>
              <w:jc w:val="center"/>
            </w:pPr>
          </w:p>
        </w:tc>
        <w:tc>
          <w:tcPr>
            <w:tcW w:w="1144" w:type="dxa"/>
            <w:noWrap/>
            <w:vAlign w:val="center"/>
            <w:hideMark/>
          </w:tcPr>
          <w:p w14:paraId="1D0C9350" w14:textId="77777777" w:rsidR="00AF7F7B" w:rsidRPr="00AF7F7B" w:rsidRDefault="00AF7F7B" w:rsidP="007728CB">
            <w:pPr>
              <w:spacing w:before="0"/>
              <w:jc w:val="center"/>
            </w:pPr>
          </w:p>
        </w:tc>
        <w:tc>
          <w:tcPr>
            <w:tcW w:w="1144" w:type="dxa"/>
            <w:noWrap/>
            <w:vAlign w:val="center"/>
            <w:hideMark/>
          </w:tcPr>
          <w:p w14:paraId="067C282D" w14:textId="77777777" w:rsidR="00AF7F7B" w:rsidRPr="00AF7F7B" w:rsidRDefault="00AF7F7B" w:rsidP="007728CB">
            <w:pPr>
              <w:spacing w:before="0"/>
              <w:jc w:val="center"/>
            </w:pPr>
          </w:p>
        </w:tc>
        <w:tc>
          <w:tcPr>
            <w:tcW w:w="934" w:type="dxa"/>
            <w:noWrap/>
            <w:vAlign w:val="center"/>
            <w:hideMark/>
          </w:tcPr>
          <w:p w14:paraId="641DFE18" w14:textId="77777777" w:rsidR="00AF7F7B" w:rsidRPr="00AF7F7B" w:rsidRDefault="00AF7F7B" w:rsidP="007728CB">
            <w:pPr>
              <w:spacing w:before="0"/>
              <w:jc w:val="center"/>
            </w:pPr>
          </w:p>
        </w:tc>
        <w:tc>
          <w:tcPr>
            <w:tcW w:w="934" w:type="dxa"/>
            <w:noWrap/>
            <w:vAlign w:val="center"/>
            <w:hideMark/>
          </w:tcPr>
          <w:p w14:paraId="6DA9BDF3" w14:textId="77777777" w:rsidR="00AF7F7B" w:rsidRPr="00AF7F7B" w:rsidRDefault="00AF7F7B" w:rsidP="007728CB">
            <w:pPr>
              <w:spacing w:before="0"/>
              <w:jc w:val="center"/>
            </w:pPr>
          </w:p>
        </w:tc>
      </w:tr>
      <w:tr w:rsidR="00AF7F7B" w:rsidRPr="00AF7F7B" w14:paraId="6C4EEACA" w14:textId="77777777" w:rsidTr="007728CB">
        <w:trPr>
          <w:trHeight w:val="255"/>
          <w:jc w:val="center"/>
        </w:trPr>
        <w:tc>
          <w:tcPr>
            <w:tcW w:w="1296" w:type="dxa"/>
            <w:noWrap/>
            <w:vAlign w:val="center"/>
            <w:hideMark/>
          </w:tcPr>
          <w:p w14:paraId="3ED6D06E"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0C68E442" w:rsidR="00AF7F7B" w:rsidRPr="00AF7F7B" w:rsidRDefault="00AF7F7B" w:rsidP="007728CB">
            <w:pPr>
              <w:keepNext/>
              <w:spacing w:before="0"/>
              <w:jc w:val="center"/>
              <w:rPr>
                <w:b/>
                <w:bCs/>
              </w:rPr>
            </w:pPr>
            <w:r w:rsidRPr="00AF7F7B">
              <w:rPr>
                <w:b/>
                <w:bCs/>
              </w:rPr>
              <w:t>Low delay P Main 10</w:t>
            </w:r>
          </w:p>
        </w:tc>
      </w:tr>
      <w:tr w:rsidR="00AF7F7B" w:rsidRPr="00AF7F7B" w14:paraId="14859A6A" w14:textId="77777777" w:rsidTr="007728CB">
        <w:trPr>
          <w:trHeight w:val="255"/>
          <w:jc w:val="center"/>
        </w:trPr>
        <w:tc>
          <w:tcPr>
            <w:tcW w:w="1296" w:type="dxa"/>
            <w:noWrap/>
            <w:vAlign w:val="center"/>
            <w:hideMark/>
          </w:tcPr>
          <w:p w14:paraId="2A924710"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7728CB">
            <w:pPr>
              <w:keepNext/>
              <w:spacing w:before="0"/>
              <w:jc w:val="center"/>
              <w:rPr>
                <w:b/>
                <w:bCs/>
              </w:rPr>
            </w:pPr>
            <w:r w:rsidRPr="00AF7F7B">
              <w:rPr>
                <w:b/>
                <w:bCs/>
              </w:rPr>
              <w:t>Over ECM-3.1</w:t>
            </w:r>
          </w:p>
        </w:tc>
      </w:tr>
      <w:tr w:rsidR="00AF7F7B" w:rsidRPr="00AF7F7B" w14:paraId="5D88955F" w14:textId="77777777" w:rsidTr="007728CB">
        <w:trPr>
          <w:trHeight w:val="255"/>
          <w:jc w:val="center"/>
        </w:trPr>
        <w:tc>
          <w:tcPr>
            <w:tcW w:w="1296" w:type="dxa"/>
            <w:noWrap/>
            <w:vAlign w:val="center"/>
            <w:hideMark/>
          </w:tcPr>
          <w:p w14:paraId="6481A01C"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326E376"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7728CB">
            <w:pPr>
              <w:keepNext/>
              <w:spacing w:before="0"/>
            </w:pPr>
            <w:r w:rsidRPr="00AF7F7B">
              <w:t>Class A1</w:t>
            </w:r>
          </w:p>
        </w:tc>
        <w:tc>
          <w:tcPr>
            <w:tcW w:w="1144" w:type="dxa"/>
            <w:noWrap/>
            <w:vAlign w:val="center"/>
            <w:hideMark/>
          </w:tcPr>
          <w:p w14:paraId="6AF4BA8C" w14:textId="2F09805C" w:rsidR="00AF7F7B" w:rsidRPr="00AF7F7B" w:rsidRDefault="00AF7F7B" w:rsidP="007728CB">
            <w:pPr>
              <w:keepNext/>
              <w:spacing w:before="0"/>
              <w:jc w:val="center"/>
            </w:pPr>
          </w:p>
        </w:tc>
        <w:tc>
          <w:tcPr>
            <w:tcW w:w="1144" w:type="dxa"/>
            <w:noWrap/>
            <w:vAlign w:val="center"/>
            <w:hideMark/>
          </w:tcPr>
          <w:p w14:paraId="49A589EA" w14:textId="1A8E0EBC"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6EA8B5FD" w14:textId="56D7F672" w:rsidR="00AF7F7B" w:rsidRPr="00AF7F7B" w:rsidRDefault="00AF7F7B" w:rsidP="007728CB">
            <w:pPr>
              <w:keepNext/>
              <w:spacing w:before="0"/>
              <w:jc w:val="center"/>
            </w:pPr>
          </w:p>
        </w:tc>
        <w:tc>
          <w:tcPr>
            <w:tcW w:w="934" w:type="dxa"/>
            <w:noWrap/>
            <w:vAlign w:val="center"/>
            <w:hideMark/>
          </w:tcPr>
          <w:p w14:paraId="595A9EE6" w14:textId="36165D70"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048EBE4B" w14:textId="130B6C5B" w:rsidR="00AF7F7B" w:rsidRPr="00AF7F7B" w:rsidRDefault="00AF7F7B" w:rsidP="007728CB">
            <w:pPr>
              <w:keepNext/>
              <w:spacing w:before="0"/>
              <w:jc w:val="center"/>
            </w:pPr>
          </w:p>
        </w:tc>
      </w:tr>
      <w:tr w:rsidR="00AF7F7B" w:rsidRPr="00AF7F7B" w14:paraId="3D6F2B40"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7728CB">
            <w:pPr>
              <w:keepNext/>
              <w:spacing w:before="0"/>
            </w:pPr>
            <w:r w:rsidRPr="00AF7F7B">
              <w:t>Class A2</w:t>
            </w:r>
          </w:p>
        </w:tc>
        <w:tc>
          <w:tcPr>
            <w:tcW w:w="1144" w:type="dxa"/>
            <w:noWrap/>
            <w:vAlign w:val="center"/>
            <w:hideMark/>
          </w:tcPr>
          <w:p w14:paraId="7FE98B4C" w14:textId="38488A4B" w:rsidR="00AF7F7B" w:rsidRPr="00AF7F7B" w:rsidRDefault="00AF7F7B" w:rsidP="007728CB">
            <w:pPr>
              <w:keepNext/>
              <w:spacing w:before="0"/>
              <w:jc w:val="center"/>
            </w:pPr>
          </w:p>
        </w:tc>
        <w:tc>
          <w:tcPr>
            <w:tcW w:w="1144" w:type="dxa"/>
            <w:noWrap/>
            <w:vAlign w:val="center"/>
            <w:hideMark/>
          </w:tcPr>
          <w:p w14:paraId="3D91F0F9" w14:textId="77777777"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22D65ECB" w14:textId="51EE31AB" w:rsidR="00AF7F7B" w:rsidRPr="00AF7F7B" w:rsidRDefault="00AF7F7B" w:rsidP="007728CB">
            <w:pPr>
              <w:keepNext/>
              <w:spacing w:before="0"/>
              <w:jc w:val="center"/>
            </w:pPr>
          </w:p>
        </w:tc>
        <w:tc>
          <w:tcPr>
            <w:tcW w:w="934" w:type="dxa"/>
            <w:noWrap/>
            <w:vAlign w:val="center"/>
            <w:hideMark/>
          </w:tcPr>
          <w:p w14:paraId="14FF5F86" w14:textId="39F43F78"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24005FFD" w14:textId="6A33A9F8" w:rsidR="00AF7F7B" w:rsidRPr="00AF7F7B" w:rsidRDefault="00AF7F7B" w:rsidP="007728CB">
            <w:pPr>
              <w:keepNext/>
              <w:spacing w:before="0"/>
              <w:jc w:val="center"/>
            </w:pPr>
          </w:p>
        </w:tc>
      </w:tr>
      <w:tr w:rsidR="00AF7F7B" w:rsidRPr="00AF7F7B" w14:paraId="4CAF031D"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7728CB">
            <w:pPr>
              <w:keepNext/>
              <w:spacing w:before="0"/>
            </w:pPr>
            <w:r w:rsidRPr="00AF7F7B">
              <w:t>Class B</w:t>
            </w:r>
          </w:p>
        </w:tc>
        <w:tc>
          <w:tcPr>
            <w:tcW w:w="1144" w:type="dxa"/>
            <w:noWrap/>
            <w:vAlign w:val="center"/>
            <w:hideMark/>
          </w:tcPr>
          <w:p w14:paraId="2BBD0BC1" w14:textId="77777777" w:rsidR="00AF7F7B" w:rsidRPr="00AF7F7B" w:rsidRDefault="00AF7F7B" w:rsidP="007728CB">
            <w:pPr>
              <w:keepNext/>
              <w:spacing w:before="0"/>
              <w:jc w:val="center"/>
            </w:pPr>
            <w:r w:rsidRPr="00AF7F7B">
              <w:t>-1.24%</w:t>
            </w:r>
          </w:p>
        </w:tc>
        <w:tc>
          <w:tcPr>
            <w:tcW w:w="1144" w:type="dxa"/>
            <w:shd w:val="clear" w:color="auto" w:fill="CCFFCC"/>
            <w:noWrap/>
            <w:vAlign w:val="center"/>
            <w:hideMark/>
          </w:tcPr>
          <w:p w14:paraId="0E78A317" w14:textId="77777777" w:rsidR="00AF7F7B" w:rsidRPr="00AF7F7B" w:rsidRDefault="00AF7F7B" w:rsidP="007728CB">
            <w:pPr>
              <w:keepNext/>
              <w:spacing w:before="0"/>
              <w:jc w:val="center"/>
            </w:pPr>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7728CB">
            <w:pPr>
              <w:keepNext/>
              <w:spacing w:before="0"/>
              <w:jc w:val="center"/>
            </w:pPr>
            <w:r w:rsidRPr="00AF7F7B">
              <w:t>-1.95%</w:t>
            </w:r>
          </w:p>
        </w:tc>
        <w:tc>
          <w:tcPr>
            <w:tcW w:w="934" w:type="dxa"/>
            <w:noWrap/>
            <w:vAlign w:val="center"/>
            <w:hideMark/>
          </w:tcPr>
          <w:p w14:paraId="5DC85DDF" w14:textId="77777777" w:rsidR="00AF7F7B" w:rsidRPr="00AF7F7B" w:rsidRDefault="00AF7F7B" w:rsidP="007728CB">
            <w:pPr>
              <w:keepNext/>
              <w:spacing w:before="0"/>
              <w:jc w:val="center"/>
            </w:pPr>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7728CB">
            <w:pPr>
              <w:keepNext/>
              <w:spacing w:before="0"/>
              <w:jc w:val="center"/>
            </w:pPr>
            <w:r w:rsidRPr="00AF7F7B">
              <w:t>127%</w:t>
            </w:r>
          </w:p>
        </w:tc>
      </w:tr>
      <w:tr w:rsidR="00AF7F7B" w:rsidRPr="00AF7F7B" w14:paraId="3C0AE1FA"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7728CB">
            <w:pPr>
              <w:keepNext/>
              <w:spacing w:before="0"/>
            </w:pPr>
            <w:r w:rsidRPr="00AF7F7B">
              <w:t>Class C</w:t>
            </w:r>
          </w:p>
        </w:tc>
        <w:tc>
          <w:tcPr>
            <w:tcW w:w="1144" w:type="dxa"/>
            <w:noWrap/>
            <w:vAlign w:val="center"/>
            <w:hideMark/>
          </w:tcPr>
          <w:p w14:paraId="27C81E22" w14:textId="77777777" w:rsidR="00AF7F7B" w:rsidRPr="00AF7F7B" w:rsidRDefault="00AF7F7B" w:rsidP="007728CB">
            <w:pPr>
              <w:keepNext/>
              <w:spacing w:before="0"/>
              <w:jc w:val="center"/>
            </w:pPr>
            <w:r w:rsidRPr="00AF7F7B">
              <w:t>-1.20%</w:t>
            </w:r>
          </w:p>
        </w:tc>
        <w:tc>
          <w:tcPr>
            <w:tcW w:w="1144" w:type="dxa"/>
            <w:noWrap/>
            <w:vAlign w:val="center"/>
            <w:hideMark/>
          </w:tcPr>
          <w:p w14:paraId="4338BA38" w14:textId="77777777" w:rsidR="00AF7F7B" w:rsidRPr="00AF7F7B" w:rsidRDefault="00AF7F7B" w:rsidP="007728CB">
            <w:pPr>
              <w:keepNext/>
              <w:spacing w:before="0"/>
              <w:jc w:val="center"/>
            </w:pPr>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7728CB">
            <w:pPr>
              <w:keepNext/>
              <w:spacing w:before="0"/>
              <w:jc w:val="center"/>
            </w:pPr>
            <w:r w:rsidRPr="00AF7F7B">
              <w:t>-1.02%</w:t>
            </w:r>
          </w:p>
        </w:tc>
        <w:tc>
          <w:tcPr>
            <w:tcW w:w="934" w:type="dxa"/>
            <w:noWrap/>
            <w:vAlign w:val="center"/>
            <w:hideMark/>
          </w:tcPr>
          <w:p w14:paraId="089C0416" w14:textId="77777777" w:rsidR="00AF7F7B" w:rsidRPr="00AF7F7B" w:rsidRDefault="00AF7F7B" w:rsidP="007728CB">
            <w:pPr>
              <w:keepNext/>
              <w:spacing w:before="0"/>
              <w:jc w:val="center"/>
            </w:pPr>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7728CB">
            <w:pPr>
              <w:keepNext/>
              <w:spacing w:before="0"/>
              <w:jc w:val="center"/>
            </w:pPr>
            <w:r w:rsidRPr="00AF7F7B">
              <w:t>141%</w:t>
            </w:r>
          </w:p>
        </w:tc>
      </w:tr>
      <w:tr w:rsidR="00AF7F7B" w:rsidRPr="00AF7F7B" w14:paraId="3AC2CC87"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7728CB">
            <w:pPr>
              <w:keepNext/>
              <w:spacing w:before="0"/>
            </w:pPr>
            <w:r w:rsidRPr="00AF7F7B">
              <w:t>Class E</w:t>
            </w:r>
          </w:p>
        </w:tc>
        <w:tc>
          <w:tcPr>
            <w:tcW w:w="1144" w:type="dxa"/>
            <w:noWrap/>
            <w:vAlign w:val="center"/>
            <w:hideMark/>
          </w:tcPr>
          <w:p w14:paraId="7C5D0773" w14:textId="77777777" w:rsidR="00AF7F7B" w:rsidRPr="00AF7F7B" w:rsidRDefault="00AF7F7B" w:rsidP="007728CB">
            <w:pPr>
              <w:keepNext/>
              <w:spacing w:before="0"/>
              <w:jc w:val="center"/>
            </w:pPr>
            <w:r w:rsidRPr="00AF7F7B">
              <w:t>-0.65%</w:t>
            </w:r>
          </w:p>
        </w:tc>
        <w:tc>
          <w:tcPr>
            <w:tcW w:w="1144" w:type="dxa"/>
            <w:noWrap/>
            <w:vAlign w:val="center"/>
            <w:hideMark/>
          </w:tcPr>
          <w:p w14:paraId="17F3AE8E" w14:textId="77777777" w:rsidR="00AF7F7B" w:rsidRPr="00AF7F7B" w:rsidRDefault="00AF7F7B" w:rsidP="007728CB">
            <w:pPr>
              <w:keepNext/>
              <w:spacing w:before="0"/>
              <w:jc w:val="center"/>
            </w:pPr>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7728CB">
            <w:pPr>
              <w:keepNext/>
              <w:spacing w:before="0"/>
              <w:jc w:val="center"/>
            </w:pPr>
            <w:r w:rsidRPr="00AF7F7B">
              <w:t>-0.63%</w:t>
            </w:r>
          </w:p>
        </w:tc>
        <w:tc>
          <w:tcPr>
            <w:tcW w:w="934" w:type="dxa"/>
            <w:noWrap/>
            <w:vAlign w:val="center"/>
            <w:hideMark/>
          </w:tcPr>
          <w:p w14:paraId="0CC01E77" w14:textId="77777777" w:rsidR="00AF7F7B" w:rsidRPr="00AF7F7B" w:rsidRDefault="00AF7F7B" w:rsidP="007728CB">
            <w:pPr>
              <w:keepNext/>
              <w:spacing w:before="0"/>
              <w:jc w:val="center"/>
            </w:pPr>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7728CB">
            <w:pPr>
              <w:keepNext/>
              <w:spacing w:before="0"/>
              <w:jc w:val="center"/>
            </w:pPr>
            <w:r w:rsidRPr="00AF7F7B">
              <w:t>112%</w:t>
            </w:r>
          </w:p>
        </w:tc>
      </w:tr>
      <w:tr w:rsidR="00AF7F7B" w:rsidRPr="00AF7F7B" w14:paraId="129DD235"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7728CB">
            <w:pPr>
              <w:keepNext/>
              <w:spacing w:before="0"/>
              <w:jc w:val="center"/>
            </w:pPr>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7728CB">
            <w:pPr>
              <w:keepNext/>
              <w:spacing w:before="0"/>
              <w:jc w:val="center"/>
            </w:pPr>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7728CB">
            <w:pPr>
              <w:keepNext/>
              <w:spacing w:before="0"/>
              <w:jc w:val="center"/>
            </w:pPr>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7728CB">
            <w:pPr>
              <w:keepNext/>
              <w:spacing w:before="0"/>
              <w:jc w:val="center"/>
            </w:pPr>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7728CB">
            <w:pPr>
              <w:keepNext/>
              <w:spacing w:before="0"/>
              <w:jc w:val="center"/>
            </w:pPr>
            <w:r w:rsidRPr="00AF7F7B">
              <w:t>127%</w:t>
            </w:r>
          </w:p>
        </w:tc>
      </w:tr>
      <w:tr w:rsidR="00AF7F7B" w:rsidRPr="00AF7F7B" w14:paraId="040AA7DE"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7728CB">
            <w:pPr>
              <w:keepNext/>
              <w:spacing w:before="0"/>
              <w:jc w:val="center"/>
            </w:pPr>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7728CB">
            <w:pPr>
              <w:keepNext/>
              <w:spacing w:before="0"/>
              <w:jc w:val="center"/>
            </w:pPr>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7728CB">
            <w:pPr>
              <w:keepNext/>
              <w:spacing w:before="0"/>
              <w:jc w:val="center"/>
            </w:pPr>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7728CB">
            <w:pPr>
              <w:keepNext/>
              <w:spacing w:before="0"/>
              <w:jc w:val="center"/>
            </w:pPr>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7728CB">
            <w:pPr>
              <w:keepNext/>
              <w:spacing w:before="0"/>
              <w:jc w:val="center"/>
            </w:pPr>
            <w:r w:rsidRPr="00AF7F7B">
              <w:t>146%</w:t>
            </w:r>
          </w:p>
        </w:tc>
      </w:tr>
      <w:tr w:rsidR="00AF7F7B" w:rsidRPr="00AF7F7B" w14:paraId="388D97C0"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7728CB">
            <w:pPr>
              <w:keepNext/>
              <w:spacing w:before="0"/>
            </w:pPr>
            <w:r w:rsidRPr="00AF7F7B">
              <w:t>Class F</w:t>
            </w:r>
          </w:p>
        </w:tc>
        <w:tc>
          <w:tcPr>
            <w:tcW w:w="1144" w:type="dxa"/>
            <w:noWrap/>
            <w:vAlign w:val="center"/>
            <w:hideMark/>
          </w:tcPr>
          <w:p w14:paraId="6E70E8FD" w14:textId="77777777" w:rsidR="00AF7F7B" w:rsidRPr="00AF7F7B" w:rsidRDefault="00AF7F7B" w:rsidP="007728CB">
            <w:pPr>
              <w:keepNext/>
              <w:spacing w:before="0"/>
              <w:jc w:val="center"/>
            </w:pPr>
            <w:r w:rsidRPr="00AF7F7B">
              <w:t>-0.94%</w:t>
            </w:r>
          </w:p>
        </w:tc>
        <w:tc>
          <w:tcPr>
            <w:tcW w:w="1144" w:type="dxa"/>
            <w:noWrap/>
            <w:vAlign w:val="center"/>
            <w:hideMark/>
          </w:tcPr>
          <w:p w14:paraId="7CA7127D" w14:textId="77777777" w:rsidR="00AF7F7B" w:rsidRPr="00AF7F7B" w:rsidRDefault="00AF7F7B" w:rsidP="007728CB">
            <w:pPr>
              <w:keepNext/>
              <w:spacing w:before="0"/>
              <w:jc w:val="center"/>
            </w:pPr>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7728CB">
            <w:pPr>
              <w:keepNext/>
              <w:spacing w:before="0"/>
              <w:jc w:val="center"/>
            </w:pPr>
            <w:r w:rsidRPr="00AF7F7B">
              <w:t>-0.89%</w:t>
            </w:r>
          </w:p>
        </w:tc>
        <w:tc>
          <w:tcPr>
            <w:tcW w:w="934" w:type="dxa"/>
            <w:noWrap/>
            <w:vAlign w:val="center"/>
            <w:hideMark/>
          </w:tcPr>
          <w:p w14:paraId="51ADA0BA" w14:textId="77777777" w:rsidR="00AF7F7B" w:rsidRPr="00AF7F7B" w:rsidRDefault="00AF7F7B" w:rsidP="007728CB">
            <w:pPr>
              <w:keepNext/>
              <w:spacing w:before="0"/>
              <w:jc w:val="center"/>
            </w:pPr>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7728CB">
            <w:pPr>
              <w:keepNext/>
              <w:spacing w:before="0"/>
              <w:jc w:val="center"/>
            </w:pPr>
            <w:r w:rsidRPr="00AF7F7B">
              <w:t>112%</w:t>
            </w:r>
          </w:p>
        </w:tc>
      </w:tr>
      <w:tr w:rsidR="00AF7F7B" w:rsidRPr="00AF7F7B" w14:paraId="153CC1E1"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7728CB">
            <w:pPr>
              <w:spacing w:before="0"/>
              <w:jc w:val="center"/>
            </w:pPr>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7728CB">
            <w:pPr>
              <w:spacing w:before="0"/>
              <w:jc w:val="center"/>
            </w:pPr>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7728CB">
            <w:pPr>
              <w:spacing w:before="0"/>
              <w:jc w:val="center"/>
            </w:pPr>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7728CB">
            <w:pPr>
              <w:spacing w:before="0"/>
              <w:jc w:val="center"/>
            </w:pPr>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7728CB">
            <w:pPr>
              <w:spacing w:before="0"/>
              <w:jc w:val="center"/>
            </w:pPr>
            <w:r w:rsidRPr="00AF7F7B">
              <w:t>105%</w:t>
            </w:r>
          </w:p>
        </w:tc>
      </w:tr>
    </w:tbl>
    <w:p w14:paraId="56E6A30A" w14:textId="77777777" w:rsidR="00AF7F7B" w:rsidRPr="00AF7F7B" w:rsidRDefault="00AF7F7B" w:rsidP="000C06CF">
      <w:pPr>
        <w:rPr>
          <w:lang w:val="en-CA"/>
        </w:rPr>
      </w:pPr>
    </w:p>
    <w:p w14:paraId="6909895A" w14:textId="3F273C5B" w:rsidR="00AF7F7B" w:rsidRPr="00AF7F7B" w:rsidRDefault="00CF07E7" w:rsidP="007728CB">
      <w:pPr>
        <w:keepNext/>
        <w:rPr>
          <w:lang w:val="en-CA"/>
        </w:rPr>
      </w:pPr>
      <w:r>
        <w:rPr>
          <w:lang w:val="en-CA"/>
        </w:rPr>
        <w:t>The n</w:t>
      </w:r>
      <w:r w:rsidR="00AF7F7B" w:rsidRPr="00AF7F7B">
        <w:rPr>
          <w:lang w:val="en-CA"/>
        </w:rPr>
        <w:t xml:space="preserve">ext tables show ECM-4.0 performance over VTM-11.0ecm anchor, the software is located at </w:t>
      </w:r>
      <w:hyperlink r:id="rId104" w:history="1">
        <w:r w:rsidR="00AF7F7B" w:rsidRPr="00AF7F7B">
          <w:rPr>
            <w:rStyle w:val="Hyperlink"/>
            <w:lang w:val="en-CA"/>
          </w:rPr>
          <w:t>https://vcgit.hhi.fraunhofer.de/ecm/ECM/-/tree/VTM11_ANC</w:t>
        </w:r>
      </w:hyperlink>
      <w:r w:rsidR="00AF7F7B" w:rsidRPr="00AF7F7B">
        <w:rPr>
          <w:b/>
          <w:lang w:val="en-CA"/>
        </w:rPr>
        <w:t>.</w:t>
      </w:r>
    </w:p>
    <w:p w14:paraId="2DE72FEB" w14:textId="77777777" w:rsidR="00AF7F7B" w:rsidRPr="00AF7F7B" w:rsidRDefault="00AF7F7B" w:rsidP="007728CB">
      <w:pPr>
        <w:keepNext/>
        <w:rPr>
          <w:b/>
          <w:lang w:val="en-CA"/>
        </w:rPr>
      </w:pPr>
    </w:p>
    <w:tbl>
      <w:tblPr>
        <w:tblW w:w="6596" w:type="dxa"/>
        <w:jc w:val="center"/>
        <w:tblLayout w:type="fixed"/>
        <w:tblCellMar>
          <w:left w:w="29" w:type="dxa"/>
          <w:right w:w="29" w:type="dxa"/>
        </w:tblCellMar>
        <w:tblLook w:val="04A0" w:firstRow="1" w:lastRow="0" w:firstColumn="1" w:lastColumn="0" w:noHBand="0" w:noVBand="1"/>
      </w:tblPr>
      <w:tblGrid>
        <w:gridCol w:w="1296"/>
        <w:gridCol w:w="1204"/>
        <w:gridCol w:w="1204"/>
        <w:gridCol w:w="1204"/>
        <w:gridCol w:w="844"/>
        <w:gridCol w:w="844"/>
      </w:tblGrid>
      <w:tr w:rsidR="00AF7F7B" w:rsidRPr="00AF7F7B" w14:paraId="6834046D" w14:textId="77777777" w:rsidTr="007728CB">
        <w:trPr>
          <w:trHeight w:val="255"/>
          <w:jc w:val="center"/>
        </w:trPr>
        <w:tc>
          <w:tcPr>
            <w:tcW w:w="1296" w:type="dxa"/>
            <w:noWrap/>
            <w:vAlign w:val="center"/>
            <w:hideMark/>
          </w:tcPr>
          <w:p w14:paraId="19260544" w14:textId="77777777" w:rsidR="00AF7F7B" w:rsidRPr="00AF7F7B" w:rsidRDefault="00AF7F7B" w:rsidP="007728CB">
            <w:pPr>
              <w:keepNext/>
              <w:spacing w:before="0"/>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3F943ED3" w:rsidR="00AF7F7B" w:rsidRPr="00AF7F7B" w:rsidRDefault="00AF7F7B" w:rsidP="007728CB">
            <w:pPr>
              <w:keepNext/>
              <w:spacing w:before="0"/>
              <w:jc w:val="center"/>
              <w:rPr>
                <w:b/>
                <w:bCs/>
              </w:rPr>
            </w:pPr>
            <w:r w:rsidRPr="00AF7F7B">
              <w:rPr>
                <w:b/>
                <w:bCs/>
              </w:rPr>
              <w:t>All Intra Main 10</w:t>
            </w:r>
          </w:p>
        </w:tc>
      </w:tr>
      <w:tr w:rsidR="00AF7F7B" w:rsidRPr="00AF7F7B" w14:paraId="2DFD32A3" w14:textId="77777777" w:rsidTr="007728CB">
        <w:trPr>
          <w:trHeight w:val="255"/>
          <w:jc w:val="center"/>
        </w:trPr>
        <w:tc>
          <w:tcPr>
            <w:tcW w:w="1296" w:type="dxa"/>
            <w:noWrap/>
            <w:vAlign w:val="center"/>
            <w:hideMark/>
          </w:tcPr>
          <w:p w14:paraId="2E9ABCEA"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7728CB">
            <w:pPr>
              <w:keepNext/>
              <w:spacing w:before="0"/>
              <w:jc w:val="center"/>
              <w:rPr>
                <w:b/>
                <w:bCs/>
              </w:rPr>
            </w:pPr>
            <w:r w:rsidRPr="00AF7F7B">
              <w:rPr>
                <w:b/>
                <w:bCs/>
              </w:rPr>
              <w:t>Over VTM-11.0ecm</w:t>
            </w:r>
          </w:p>
        </w:tc>
      </w:tr>
      <w:tr w:rsidR="00AF7F7B" w:rsidRPr="00AF7F7B" w14:paraId="5707BDD3" w14:textId="77777777" w:rsidTr="007728CB">
        <w:trPr>
          <w:trHeight w:val="255"/>
          <w:jc w:val="center"/>
        </w:trPr>
        <w:tc>
          <w:tcPr>
            <w:tcW w:w="1296" w:type="dxa"/>
            <w:noWrap/>
            <w:vAlign w:val="center"/>
            <w:hideMark/>
          </w:tcPr>
          <w:p w14:paraId="658C71BA"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E7451B1"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7728CB">
            <w:pPr>
              <w:keepNext/>
              <w:spacing w:before="0"/>
            </w:pPr>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7728CB">
            <w:pPr>
              <w:keepNext/>
              <w:spacing w:before="0"/>
              <w:jc w:val="center"/>
            </w:pPr>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7728CB">
            <w:pPr>
              <w:keepNext/>
              <w:spacing w:before="0"/>
              <w:jc w:val="center"/>
            </w:pPr>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7728CB">
            <w:pPr>
              <w:keepNext/>
              <w:spacing w:before="0"/>
              <w:jc w:val="center"/>
            </w:pPr>
            <w:r w:rsidRPr="00AF7F7B">
              <w:t>-17.68%</w:t>
            </w:r>
          </w:p>
        </w:tc>
        <w:tc>
          <w:tcPr>
            <w:tcW w:w="844" w:type="dxa"/>
            <w:noWrap/>
            <w:vAlign w:val="center"/>
            <w:hideMark/>
          </w:tcPr>
          <w:p w14:paraId="18D834EA" w14:textId="77777777" w:rsidR="00AF7F7B" w:rsidRPr="00AF7F7B" w:rsidRDefault="00AF7F7B" w:rsidP="007728CB">
            <w:pPr>
              <w:keepNext/>
              <w:spacing w:before="0"/>
              <w:jc w:val="center"/>
            </w:pPr>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7728CB">
            <w:pPr>
              <w:keepNext/>
              <w:spacing w:before="0"/>
              <w:jc w:val="center"/>
            </w:pPr>
            <w:r w:rsidRPr="00AF7F7B">
              <w:t>262%</w:t>
            </w:r>
          </w:p>
        </w:tc>
      </w:tr>
      <w:tr w:rsidR="00AF7F7B" w:rsidRPr="00AF7F7B" w14:paraId="39BE452B"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7728CB">
            <w:pPr>
              <w:keepNext/>
              <w:spacing w:before="0"/>
            </w:pPr>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7728CB">
            <w:pPr>
              <w:keepNext/>
              <w:spacing w:before="0"/>
              <w:jc w:val="center"/>
            </w:pPr>
            <w:r w:rsidRPr="00AF7F7B">
              <w:t>-6.24%</w:t>
            </w:r>
          </w:p>
        </w:tc>
        <w:tc>
          <w:tcPr>
            <w:tcW w:w="1204" w:type="dxa"/>
            <w:shd w:val="clear" w:color="auto" w:fill="CCFFCC"/>
            <w:noWrap/>
            <w:vAlign w:val="center"/>
            <w:hideMark/>
          </w:tcPr>
          <w:p w14:paraId="7DCC262F" w14:textId="77777777" w:rsidR="00AF7F7B" w:rsidRPr="00AF7F7B" w:rsidRDefault="00AF7F7B" w:rsidP="007728CB">
            <w:pPr>
              <w:keepNext/>
              <w:spacing w:before="0"/>
              <w:jc w:val="center"/>
            </w:pPr>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7728CB">
            <w:pPr>
              <w:keepNext/>
              <w:spacing w:before="0"/>
              <w:jc w:val="center"/>
            </w:pPr>
            <w:r w:rsidRPr="00AF7F7B">
              <w:t>-14.77%</w:t>
            </w:r>
          </w:p>
        </w:tc>
        <w:tc>
          <w:tcPr>
            <w:tcW w:w="844" w:type="dxa"/>
            <w:noWrap/>
            <w:vAlign w:val="center"/>
            <w:hideMark/>
          </w:tcPr>
          <w:p w14:paraId="41175906" w14:textId="77777777" w:rsidR="00AF7F7B" w:rsidRPr="00AF7F7B" w:rsidRDefault="00AF7F7B" w:rsidP="007728CB">
            <w:pPr>
              <w:keepNext/>
              <w:spacing w:before="0"/>
              <w:jc w:val="center"/>
            </w:pPr>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7728CB">
            <w:pPr>
              <w:keepNext/>
              <w:spacing w:before="0"/>
              <w:jc w:val="center"/>
            </w:pPr>
            <w:r w:rsidRPr="00AF7F7B">
              <w:t>254%</w:t>
            </w:r>
          </w:p>
        </w:tc>
      </w:tr>
      <w:tr w:rsidR="00AF7F7B" w:rsidRPr="00AF7F7B" w14:paraId="6E10A9B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7728CB">
            <w:pPr>
              <w:keepNext/>
              <w:spacing w:before="0"/>
              <w:jc w:val="center"/>
            </w:pPr>
            <w:r w:rsidRPr="00AF7F7B">
              <w:t>-5.70%</w:t>
            </w:r>
          </w:p>
        </w:tc>
        <w:tc>
          <w:tcPr>
            <w:tcW w:w="1204" w:type="dxa"/>
            <w:shd w:val="clear" w:color="auto" w:fill="CCFFCC"/>
            <w:noWrap/>
            <w:vAlign w:val="center"/>
            <w:hideMark/>
          </w:tcPr>
          <w:p w14:paraId="4AA021C9" w14:textId="77777777" w:rsidR="00AF7F7B" w:rsidRPr="00AF7F7B" w:rsidRDefault="00AF7F7B" w:rsidP="007728CB">
            <w:pPr>
              <w:keepNext/>
              <w:spacing w:before="0"/>
              <w:jc w:val="center"/>
            </w:pPr>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7728CB">
            <w:pPr>
              <w:keepNext/>
              <w:spacing w:before="0"/>
              <w:jc w:val="center"/>
            </w:pPr>
            <w:r w:rsidRPr="00AF7F7B">
              <w:t>-13.65%</w:t>
            </w:r>
          </w:p>
        </w:tc>
        <w:tc>
          <w:tcPr>
            <w:tcW w:w="844" w:type="dxa"/>
            <w:noWrap/>
            <w:vAlign w:val="center"/>
            <w:hideMark/>
          </w:tcPr>
          <w:p w14:paraId="4B8275A4" w14:textId="77777777" w:rsidR="00AF7F7B" w:rsidRPr="00AF7F7B" w:rsidRDefault="00AF7F7B" w:rsidP="007728CB">
            <w:pPr>
              <w:keepNext/>
              <w:spacing w:before="0"/>
              <w:jc w:val="center"/>
            </w:pPr>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7728CB">
            <w:pPr>
              <w:keepNext/>
              <w:spacing w:before="0"/>
              <w:jc w:val="center"/>
            </w:pPr>
            <w:r w:rsidRPr="00AF7F7B">
              <w:t>248%</w:t>
            </w:r>
          </w:p>
        </w:tc>
      </w:tr>
      <w:tr w:rsidR="00AF7F7B" w:rsidRPr="00AF7F7B" w14:paraId="048E4BB8"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7728CB">
            <w:pPr>
              <w:keepNext/>
              <w:spacing w:before="0"/>
              <w:jc w:val="center"/>
            </w:pPr>
            <w:r w:rsidRPr="00AF7F7B">
              <w:t>-6.89%</w:t>
            </w:r>
          </w:p>
        </w:tc>
        <w:tc>
          <w:tcPr>
            <w:tcW w:w="1204" w:type="dxa"/>
            <w:shd w:val="clear" w:color="auto" w:fill="CCFFCC"/>
            <w:noWrap/>
            <w:vAlign w:val="center"/>
            <w:hideMark/>
          </w:tcPr>
          <w:p w14:paraId="43FA439F" w14:textId="77777777" w:rsidR="00AF7F7B" w:rsidRPr="00AF7F7B" w:rsidRDefault="00AF7F7B" w:rsidP="007728CB">
            <w:pPr>
              <w:keepNext/>
              <w:spacing w:before="0"/>
              <w:jc w:val="center"/>
            </w:pPr>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7728CB">
            <w:pPr>
              <w:keepNext/>
              <w:spacing w:before="0"/>
              <w:jc w:val="center"/>
            </w:pPr>
            <w:r w:rsidRPr="00AF7F7B">
              <w:t>-9.80%</w:t>
            </w:r>
          </w:p>
        </w:tc>
        <w:tc>
          <w:tcPr>
            <w:tcW w:w="844" w:type="dxa"/>
            <w:noWrap/>
            <w:vAlign w:val="center"/>
            <w:hideMark/>
          </w:tcPr>
          <w:p w14:paraId="0B64BF3D" w14:textId="77777777" w:rsidR="00AF7F7B" w:rsidRPr="00AF7F7B" w:rsidRDefault="00AF7F7B" w:rsidP="007728CB">
            <w:pPr>
              <w:keepNext/>
              <w:spacing w:before="0"/>
              <w:jc w:val="center"/>
            </w:pPr>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7728CB">
            <w:pPr>
              <w:keepNext/>
              <w:spacing w:before="0"/>
              <w:jc w:val="center"/>
            </w:pPr>
            <w:r w:rsidRPr="00AF7F7B">
              <w:t>242%</w:t>
            </w:r>
          </w:p>
        </w:tc>
      </w:tr>
      <w:tr w:rsidR="00AF7F7B" w:rsidRPr="00AF7F7B" w14:paraId="1B10C88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7728CB">
            <w:pPr>
              <w:keepNext/>
              <w:spacing w:before="0"/>
            </w:pPr>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7728CB">
            <w:pPr>
              <w:keepNext/>
              <w:spacing w:before="0"/>
              <w:jc w:val="center"/>
            </w:pPr>
            <w:r w:rsidRPr="00AF7F7B">
              <w:t>-7.67%</w:t>
            </w:r>
          </w:p>
        </w:tc>
        <w:tc>
          <w:tcPr>
            <w:tcW w:w="1204" w:type="dxa"/>
            <w:shd w:val="clear" w:color="auto" w:fill="CCFFCC"/>
            <w:noWrap/>
            <w:vAlign w:val="center"/>
            <w:hideMark/>
          </w:tcPr>
          <w:p w14:paraId="78766987" w14:textId="77777777" w:rsidR="00AF7F7B" w:rsidRPr="00AF7F7B" w:rsidRDefault="00AF7F7B" w:rsidP="007728CB">
            <w:pPr>
              <w:keepNext/>
              <w:spacing w:before="0"/>
              <w:jc w:val="center"/>
            </w:pPr>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7728CB">
            <w:pPr>
              <w:keepNext/>
              <w:spacing w:before="0"/>
              <w:jc w:val="center"/>
            </w:pPr>
            <w:r w:rsidRPr="00AF7F7B">
              <w:t>-13.14%</w:t>
            </w:r>
          </w:p>
        </w:tc>
        <w:tc>
          <w:tcPr>
            <w:tcW w:w="844" w:type="dxa"/>
            <w:noWrap/>
            <w:vAlign w:val="center"/>
            <w:hideMark/>
          </w:tcPr>
          <w:p w14:paraId="3D4B387E" w14:textId="77777777" w:rsidR="00AF7F7B" w:rsidRPr="00AF7F7B" w:rsidRDefault="00AF7F7B" w:rsidP="007728CB">
            <w:pPr>
              <w:keepNext/>
              <w:spacing w:before="0"/>
              <w:jc w:val="center"/>
            </w:pPr>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7728CB">
            <w:pPr>
              <w:keepNext/>
              <w:spacing w:before="0"/>
              <w:jc w:val="center"/>
            </w:pPr>
            <w:r w:rsidRPr="00AF7F7B">
              <w:t>264%</w:t>
            </w:r>
          </w:p>
        </w:tc>
      </w:tr>
      <w:tr w:rsidR="00AF7F7B" w:rsidRPr="00AF7F7B" w14:paraId="062E87EA"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7728CB">
            <w:pPr>
              <w:keepNext/>
              <w:spacing w:before="0"/>
              <w:rPr>
                <w:b/>
                <w:bCs/>
              </w:rPr>
            </w:pPr>
            <w:r w:rsidRPr="00AF7F7B">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7728CB">
            <w:pPr>
              <w:keepNext/>
              <w:spacing w:before="0"/>
              <w:jc w:val="center"/>
            </w:pPr>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7728CB">
            <w:pPr>
              <w:keepNext/>
              <w:spacing w:before="0"/>
              <w:jc w:val="center"/>
            </w:pPr>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7728CB">
            <w:pPr>
              <w:keepNext/>
              <w:spacing w:before="0"/>
              <w:jc w:val="center"/>
            </w:pPr>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7728CB">
            <w:pPr>
              <w:keepNext/>
              <w:spacing w:before="0"/>
              <w:jc w:val="center"/>
            </w:pPr>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7728CB">
            <w:pPr>
              <w:keepNext/>
              <w:spacing w:before="0"/>
              <w:jc w:val="center"/>
            </w:pPr>
            <w:r w:rsidRPr="00AF7F7B">
              <w:t>253%</w:t>
            </w:r>
          </w:p>
        </w:tc>
      </w:tr>
      <w:tr w:rsidR="00AF7F7B" w:rsidRPr="00AF7F7B" w14:paraId="42994C70"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7728CB">
            <w:pPr>
              <w:keepNext/>
              <w:spacing w:before="0"/>
            </w:pPr>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7728CB">
            <w:pPr>
              <w:keepNext/>
              <w:spacing w:before="0"/>
              <w:jc w:val="center"/>
            </w:pPr>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7728CB">
            <w:pPr>
              <w:keepNext/>
              <w:spacing w:before="0"/>
              <w:jc w:val="center"/>
            </w:pPr>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7728CB">
            <w:pPr>
              <w:keepNext/>
              <w:spacing w:before="0"/>
              <w:jc w:val="center"/>
            </w:pPr>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7728CB">
            <w:pPr>
              <w:keepNext/>
              <w:spacing w:before="0"/>
              <w:jc w:val="center"/>
            </w:pPr>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7728CB">
            <w:pPr>
              <w:keepNext/>
              <w:spacing w:before="0"/>
              <w:jc w:val="center"/>
            </w:pPr>
            <w:r w:rsidRPr="00AF7F7B">
              <w:t>241%</w:t>
            </w:r>
          </w:p>
        </w:tc>
      </w:tr>
      <w:tr w:rsidR="00AF7F7B" w:rsidRPr="00AF7F7B" w14:paraId="2458B7A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7728CB">
            <w:pPr>
              <w:keepNext/>
              <w:spacing w:before="0"/>
            </w:pPr>
            <w:r w:rsidRPr="00AF7F7B">
              <w:t>Class F</w:t>
            </w:r>
          </w:p>
        </w:tc>
        <w:tc>
          <w:tcPr>
            <w:tcW w:w="1204" w:type="dxa"/>
            <w:shd w:val="clear" w:color="auto" w:fill="CCFFCC"/>
            <w:noWrap/>
            <w:vAlign w:val="center"/>
            <w:hideMark/>
          </w:tcPr>
          <w:p w14:paraId="046429FF" w14:textId="77777777" w:rsidR="00AF7F7B" w:rsidRPr="00AF7F7B" w:rsidRDefault="00AF7F7B" w:rsidP="007728CB">
            <w:pPr>
              <w:keepNext/>
              <w:spacing w:before="0"/>
              <w:jc w:val="center"/>
            </w:pPr>
            <w:r w:rsidRPr="00AF7F7B">
              <w:t>-10.93%</w:t>
            </w:r>
          </w:p>
        </w:tc>
        <w:tc>
          <w:tcPr>
            <w:tcW w:w="1204" w:type="dxa"/>
            <w:shd w:val="clear" w:color="auto" w:fill="CCFFCC"/>
            <w:noWrap/>
            <w:vAlign w:val="center"/>
            <w:hideMark/>
          </w:tcPr>
          <w:p w14:paraId="11ABDB8E" w14:textId="77777777" w:rsidR="00AF7F7B" w:rsidRPr="00AF7F7B" w:rsidRDefault="00AF7F7B" w:rsidP="007728CB">
            <w:pPr>
              <w:keepNext/>
              <w:spacing w:before="0"/>
              <w:jc w:val="center"/>
            </w:pPr>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7728CB">
            <w:pPr>
              <w:keepNext/>
              <w:spacing w:before="0"/>
              <w:jc w:val="center"/>
            </w:pPr>
            <w:r w:rsidRPr="00AF7F7B">
              <w:t>-14.70%</w:t>
            </w:r>
          </w:p>
        </w:tc>
        <w:tc>
          <w:tcPr>
            <w:tcW w:w="844" w:type="dxa"/>
            <w:noWrap/>
            <w:vAlign w:val="center"/>
            <w:hideMark/>
          </w:tcPr>
          <w:p w14:paraId="26EE3D7F" w14:textId="77777777" w:rsidR="00AF7F7B" w:rsidRPr="00AF7F7B" w:rsidRDefault="00AF7F7B" w:rsidP="007728CB">
            <w:pPr>
              <w:keepNext/>
              <w:spacing w:before="0"/>
              <w:jc w:val="center"/>
            </w:pPr>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7728CB">
            <w:pPr>
              <w:keepNext/>
              <w:spacing w:before="0"/>
              <w:jc w:val="center"/>
            </w:pPr>
            <w:r w:rsidRPr="00AF7F7B">
              <w:t>255%</w:t>
            </w:r>
          </w:p>
        </w:tc>
      </w:tr>
      <w:tr w:rsidR="00AF7F7B" w:rsidRPr="00AF7F7B" w14:paraId="5F342B93"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7728CB">
            <w:pPr>
              <w:spacing w:before="0"/>
            </w:pPr>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7728CB">
            <w:pPr>
              <w:spacing w:before="0"/>
              <w:jc w:val="center"/>
            </w:pPr>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7728CB">
            <w:pPr>
              <w:spacing w:before="0"/>
              <w:jc w:val="center"/>
            </w:pPr>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7728CB">
            <w:pPr>
              <w:spacing w:before="0"/>
              <w:jc w:val="center"/>
            </w:pPr>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7728CB">
            <w:pPr>
              <w:spacing w:before="0"/>
              <w:jc w:val="center"/>
            </w:pPr>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7728CB">
            <w:pPr>
              <w:spacing w:before="0"/>
              <w:jc w:val="center"/>
            </w:pPr>
            <w:r w:rsidRPr="00AF7F7B">
              <w:t>276%</w:t>
            </w:r>
          </w:p>
        </w:tc>
      </w:tr>
      <w:tr w:rsidR="00AF7F7B" w:rsidRPr="00AF7F7B" w14:paraId="2D4D4726" w14:textId="77777777" w:rsidTr="007728CB">
        <w:trPr>
          <w:trHeight w:val="255"/>
          <w:jc w:val="center"/>
        </w:trPr>
        <w:tc>
          <w:tcPr>
            <w:tcW w:w="1296" w:type="dxa"/>
            <w:noWrap/>
            <w:vAlign w:val="center"/>
            <w:hideMark/>
          </w:tcPr>
          <w:p w14:paraId="6F78A1BB" w14:textId="77777777" w:rsidR="00AF7F7B" w:rsidRPr="00AF7F7B" w:rsidRDefault="00AF7F7B" w:rsidP="007728CB">
            <w:pPr>
              <w:spacing w:before="0"/>
            </w:pPr>
          </w:p>
        </w:tc>
        <w:tc>
          <w:tcPr>
            <w:tcW w:w="1204" w:type="dxa"/>
            <w:noWrap/>
            <w:vAlign w:val="center"/>
            <w:hideMark/>
          </w:tcPr>
          <w:p w14:paraId="01E18264" w14:textId="77777777" w:rsidR="00AF7F7B" w:rsidRPr="00AF7F7B" w:rsidRDefault="00AF7F7B" w:rsidP="007728CB">
            <w:pPr>
              <w:spacing w:before="0"/>
              <w:jc w:val="center"/>
            </w:pPr>
          </w:p>
        </w:tc>
        <w:tc>
          <w:tcPr>
            <w:tcW w:w="1204" w:type="dxa"/>
            <w:noWrap/>
            <w:vAlign w:val="center"/>
            <w:hideMark/>
          </w:tcPr>
          <w:p w14:paraId="4353E8C1" w14:textId="77777777" w:rsidR="00AF7F7B" w:rsidRPr="00AF7F7B" w:rsidRDefault="00AF7F7B" w:rsidP="007728CB">
            <w:pPr>
              <w:spacing w:before="0"/>
              <w:jc w:val="center"/>
            </w:pPr>
          </w:p>
        </w:tc>
        <w:tc>
          <w:tcPr>
            <w:tcW w:w="1204" w:type="dxa"/>
            <w:noWrap/>
            <w:vAlign w:val="center"/>
            <w:hideMark/>
          </w:tcPr>
          <w:p w14:paraId="05151753" w14:textId="77777777" w:rsidR="00AF7F7B" w:rsidRPr="00AF7F7B" w:rsidRDefault="00AF7F7B" w:rsidP="007728CB">
            <w:pPr>
              <w:spacing w:before="0"/>
              <w:jc w:val="center"/>
            </w:pPr>
          </w:p>
        </w:tc>
        <w:tc>
          <w:tcPr>
            <w:tcW w:w="844" w:type="dxa"/>
            <w:noWrap/>
            <w:vAlign w:val="center"/>
            <w:hideMark/>
          </w:tcPr>
          <w:p w14:paraId="152C8227" w14:textId="77777777" w:rsidR="00AF7F7B" w:rsidRPr="00AF7F7B" w:rsidRDefault="00AF7F7B" w:rsidP="007728CB">
            <w:pPr>
              <w:spacing w:before="0"/>
              <w:jc w:val="center"/>
            </w:pPr>
          </w:p>
        </w:tc>
        <w:tc>
          <w:tcPr>
            <w:tcW w:w="844" w:type="dxa"/>
            <w:noWrap/>
            <w:vAlign w:val="center"/>
            <w:hideMark/>
          </w:tcPr>
          <w:p w14:paraId="6789D214" w14:textId="77777777" w:rsidR="00AF7F7B" w:rsidRPr="00AF7F7B" w:rsidRDefault="00AF7F7B" w:rsidP="007728CB">
            <w:pPr>
              <w:spacing w:before="0"/>
              <w:jc w:val="center"/>
            </w:pPr>
          </w:p>
        </w:tc>
      </w:tr>
      <w:tr w:rsidR="00AF7F7B" w:rsidRPr="00AF7F7B" w14:paraId="61BFB4A8" w14:textId="77777777" w:rsidTr="007728CB">
        <w:trPr>
          <w:trHeight w:val="255"/>
          <w:jc w:val="center"/>
        </w:trPr>
        <w:tc>
          <w:tcPr>
            <w:tcW w:w="1296" w:type="dxa"/>
            <w:noWrap/>
            <w:vAlign w:val="center"/>
            <w:hideMark/>
          </w:tcPr>
          <w:p w14:paraId="08AF3647"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7728CB">
            <w:pPr>
              <w:keepNext/>
              <w:spacing w:before="0"/>
              <w:jc w:val="center"/>
              <w:rPr>
                <w:b/>
                <w:bCs/>
              </w:rPr>
            </w:pPr>
            <w:r w:rsidRPr="00AF7F7B">
              <w:rPr>
                <w:b/>
                <w:bCs/>
              </w:rPr>
              <w:t>Random Access Main 10</w:t>
            </w:r>
          </w:p>
        </w:tc>
      </w:tr>
      <w:tr w:rsidR="00AF7F7B" w:rsidRPr="00AF7F7B" w14:paraId="47E5702D" w14:textId="77777777" w:rsidTr="007728CB">
        <w:trPr>
          <w:trHeight w:val="255"/>
          <w:jc w:val="center"/>
        </w:trPr>
        <w:tc>
          <w:tcPr>
            <w:tcW w:w="1296" w:type="dxa"/>
            <w:noWrap/>
            <w:vAlign w:val="center"/>
            <w:hideMark/>
          </w:tcPr>
          <w:p w14:paraId="12827D3B"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7728CB">
            <w:pPr>
              <w:keepNext/>
              <w:spacing w:before="0"/>
              <w:jc w:val="center"/>
              <w:rPr>
                <w:b/>
                <w:bCs/>
              </w:rPr>
            </w:pPr>
            <w:r w:rsidRPr="00AF7F7B">
              <w:rPr>
                <w:b/>
                <w:bCs/>
              </w:rPr>
              <w:t>Over VTM-11.0ecm</w:t>
            </w:r>
          </w:p>
        </w:tc>
      </w:tr>
      <w:tr w:rsidR="00AF7F7B" w:rsidRPr="00AF7F7B" w14:paraId="5E737BE8" w14:textId="77777777" w:rsidTr="007728CB">
        <w:trPr>
          <w:trHeight w:val="255"/>
          <w:jc w:val="center"/>
        </w:trPr>
        <w:tc>
          <w:tcPr>
            <w:tcW w:w="1296" w:type="dxa"/>
            <w:noWrap/>
            <w:vAlign w:val="center"/>
            <w:hideMark/>
          </w:tcPr>
          <w:p w14:paraId="480D4BA2"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311F2EF"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7728CB">
            <w:pPr>
              <w:keepNext/>
              <w:spacing w:before="0"/>
            </w:pPr>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7728CB">
            <w:pPr>
              <w:keepNext/>
              <w:spacing w:before="0"/>
              <w:jc w:val="center"/>
            </w:pPr>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7728CB">
            <w:pPr>
              <w:keepNext/>
              <w:spacing w:before="0"/>
              <w:jc w:val="center"/>
            </w:pPr>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7728CB">
            <w:pPr>
              <w:keepNext/>
              <w:spacing w:before="0"/>
              <w:jc w:val="center"/>
            </w:pPr>
            <w:r w:rsidRPr="00AF7F7B">
              <w:t>-23.60%</w:t>
            </w:r>
          </w:p>
        </w:tc>
        <w:tc>
          <w:tcPr>
            <w:tcW w:w="844" w:type="dxa"/>
            <w:noWrap/>
            <w:vAlign w:val="center"/>
            <w:hideMark/>
          </w:tcPr>
          <w:p w14:paraId="0D83AF0A" w14:textId="77777777" w:rsidR="00AF7F7B" w:rsidRPr="00AF7F7B" w:rsidRDefault="00AF7F7B" w:rsidP="007728CB">
            <w:pPr>
              <w:keepNext/>
              <w:spacing w:before="0"/>
              <w:jc w:val="center"/>
            </w:pPr>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7728CB">
            <w:pPr>
              <w:keepNext/>
              <w:spacing w:before="0"/>
              <w:jc w:val="center"/>
            </w:pPr>
            <w:r w:rsidRPr="00AF7F7B">
              <w:t>471%</w:t>
            </w:r>
          </w:p>
        </w:tc>
      </w:tr>
      <w:tr w:rsidR="00AF7F7B" w:rsidRPr="00AF7F7B" w14:paraId="62C39CB7"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7728CB">
            <w:pPr>
              <w:keepNext/>
              <w:spacing w:before="0"/>
            </w:pPr>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7728CB">
            <w:pPr>
              <w:keepNext/>
              <w:spacing w:before="0"/>
              <w:jc w:val="center"/>
            </w:pPr>
            <w:r w:rsidRPr="00AF7F7B">
              <w:t>-16.97%</w:t>
            </w:r>
          </w:p>
        </w:tc>
        <w:tc>
          <w:tcPr>
            <w:tcW w:w="1204" w:type="dxa"/>
            <w:shd w:val="clear" w:color="auto" w:fill="CCFFCC"/>
            <w:noWrap/>
            <w:vAlign w:val="center"/>
            <w:hideMark/>
          </w:tcPr>
          <w:p w14:paraId="589260BF" w14:textId="77777777" w:rsidR="00AF7F7B" w:rsidRPr="00AF7F7B" w:rsidRDefault="00AF7F7B" w:rsidP="007728CB">
            <w:pPr>
              <w:keepNext/>
              <w:spacing w:before="0"/>
              <w:jc w:val="center"/>
            </w:pPr>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7728CB">
            <w:pPr>
              <w:keepNext/>
              <w:spacing w:before="0"/>
              <w:jc w:val="center"/>
            </w:pPr>
            <w:r w:rsidRPr="00AF7F7B">
              <w:t>-24.24%</w:t>
            </w:r>
          </w:p>
        </w:tc>
        <w:tc>
          <w:tcPr>
            <w:tcW w:w="844" w:type="dxa"/>
            <w:noWrap/>
            <w:vAlign w:val="center"/>
            <w:hideMark/>
          </w:tcPr>
          <w:p w14:paraId="5E7685E5" w14:textId="77777777" w:rsidR="00AF7F7B" w:rsidRPr="00AF7F7B" w:rsidRDefault="00AF7F7B" w:rsidP="007728CB">
            <w:pPr>
              <w:keepNext/>
              <w:spacing w:before="0"/>
              <w:jc w:val="center"/>
            </w:pPr>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7728CB">
            <w:pPr>
              <w:keepNext/>
              <w:spacing w:before="0"/>
              <w:jc w:val="center"/>
            </w:pPr>
            <w:r w:rsidRPr="00AF7F7B">
              <w:t>546%</w:t>
            </w:r>
          </w:p>
        </w:tc>
      </w:tr>
      <w:tr w:rsidR="00AF7F7B" w:rsidRPr="00AF7F7B" w14:paraId="2730B5C2"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7728CB">
            <w:pPr>
              <w:keepNext/>
              <w:spacing w:before="0"/>
              <w:jc w:val="center"/>
            </w:pPr>
            <w:r w:rsidRPr="00AF7F7B">
              <w:t>-14.46%</w:t>
            </w:r>
          </w:p>
        </w:tc>
        <w:tc>
          <w:tcPr>
            <w:tcW w:w="1204" w:type="dxa"/>
            <w:shd w:val="clear" w:color="auto" w:fill="CCFFCC"/>
            <w:noWrap/>
            <w:vAlign w:val="center"/>
            <w:hideMark/>
          </w:tcPr>
          <w:p w14:paraId="75D6A279" w14:textId="77777777" w:rsidR="00AF7F7B" w:rsidRPr="00AF7F7B" w:rsidRDefault="00AF7F7B" w:rsidP="007728CB">
            <w:pPr>
              <w:keepNext/>
              <w:spacing w:before="0"/>
              <w:jc w:val="center"/>
            </w:pPr>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7728CB">
            <w:pPr>
              <w:keepNext/>
              <w:spacing w:before="0"/>
              <w:jc w:val="center"/>
            </w:pPr>
            <w:r w:rsidRPr="00AF7F7B">
              <w:t>-19.89%</w:t>
            </w:r>
          </w:p>
        </w:tc>
        <w:tc>
          <w:tcPr>
            <w:tcW w:w="844" w:type="dxa"/>
            <w:noWrap/>
            <w:vAlign w:val="center"/>
            <w:hideMark/>
          </w:tcPr>
          <w:p w14:paraId="69C1EE5A" w14:textId="77777777" w:rsidR="00AF7F7B" w:rsidRPr="00AF7F7B" w:rsidRDefault="00AF7F7B" w:rsidP="007728CB">
            <w:pPr>
              <w:keepNext/>
              <w:spacing w:before="0"/>
              <w:jc w:val="center"/>
            </w:pPr>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7728CB">
            <w:pPr>
              <w:keepNext/>
              <w:spacing w:before="0"/>
              <w:jc w:val="center"/>
            </w:pPr>
            <w:r w:rsidRPr="00AF7F7B">
              <w:t>505%</w:t>
            </w:r>
          </w:p>
        </w:tc>
      </w:tr>
      <w:tr w:rsidR="00AF7F7B" w:rsidRPr="00AF7F7B" w14:paraId="3328EB0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7728CB">
            <w:pPr>
              <w:keepNext/>
              <w:spacing w:before="0"/>
              <w:jc w:val="center"/>
            </w:pPr>
            <w:r w:rsidRPr="00AF7F7B">
              <w:t>-16.40%</w:t>
            </w:r>
          </w:p>
        </w:tc>
        <w:tc>
          <w:tcPr>
            <w:tcW w:w="1204" w:type="dxa"/>
            <w:shd w:val="clear" w:color="auto" w:fill="CCFFCC"/>
            <w:noWrap/>
            <w:vAlign w:val="center"/>
            <w:hideMark/>
          </w:tcPr>
          <w:p w14:paraId="368586F3" w14:textId="77777777" w:rsidR="00AF7F7B" w:rsidRPr="00AF7F7B" w:rsidRDefault="00AF7F7B" w:rsidP="007728CB">
            <w:pPr>
              <w:keepNext/>
              <w:spacing w:before="0"/>
              <w:jc w:val="center"/>
            </w:pPr>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7728CB">
            <w:pPr>
              <w:keepNext/>
              <w:spacing w:before="0"/>
              <w:jc w:val="center"/>
            </w:pPr>
            <w:r w:rsidRPr="00AF7F7B">
              <w:t>-17.19%</w:t>
            </w:r>
          </w:p>
        </w:tc>
        <w:tc>
          <w:tcPr>
            <w:tcW w:w="844" w:type="dxa"/>
            <w:noWrap/>
            <w:vAlign w:val="center"/>
            <w:hideMark/>
          </w:tcPr>
          <w:p w14:paraId="29183778" w14:textId="77777777" w:rsidR="00AF7F7B" w:rsidRPr="00AF7F7B" w:rsidRDefault="00AF7F7B" w:rsidP="007728CB">
            <w:pPr>
              <w:keepNext/>
              <w:spacing w:before="0"/>
              <w:jc w:val="center"/>
            </w:pPr>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7728CB">
            <w:pPr>
              <w:keepNext/>
              <w:spacing w:before="0"/>
              <w:jc w:val="center"/>
            </w:pPr>
            <w:r w:rsidRPr="00AF7F7B">
              <w:t>504%</w:t>
            </w:r>
          </w:p>
        </w:tc>
      </w:tr>
      <w:tr w:rsidR="00AF7F7B" w:rsidRPr="00AF7F7B" w14:paraId="75FF6B49"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7728CB">
            <w:pPr>
              <w:keepNext/>
              <w:spacing w:before="0"/>
            </w:pPr>
            <w:r w:rsidRPr="00AF7F7B">
              <w:t>Class E</w:t>
            </w:r>
          </w:p>
        </w:tc>
        <w:tc>
          <w:tcPr>
            <w:tcW w:w="1204" w:type="dxa"/>
            <w:noWrap/>
            <w:vAlign w:val="center"/>
            <w:hideMark/>
          </w:tcPr>
          <w:p w14:paraId="59E26888" w14:textId="72069AA2" w:rsidR="00AF7F7B" w:rsidRPr="00AF7F7B" w:rsidRDefault="00AF7F7B" w:rsidP="007728CB">
            <w:pPr>
              <w:keepNext/>
              <w:spacing w:before="0"/>
              <w:jc w:val="center"/>
            </w:pPr>
          </w:p>
        </w:tc>
        <w:tc>
          <w:tcPr>
            <w:tcW w:w="1204" w:type="dxa"/>
            <w:noWrap/>
            <w:vAlign w:val="center"/>
            <w:hideMark/>
          </w:tcPr>
          <w:p w14:paraId="5DD110E1" w14:textId="7777777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38818206" w14:textId="02673B28" w:rsidR="00AF7F7B" w:rsidRPr="00AF7F7B" w:rsidRDefault="00AF7F7B" w:rsidP="007728CB">
            <w:pPr>
              <w:keepNext/>
              <w:spacing w:before="0"/>
              <w:jc w:val="center"/>
            </w:pPr>
          </w:p>
        </w:tc>
        <w:tc>
          <w:tcPr>
            <w:tcW w:w="844" w:type="dxa"/>
            <w:noWrap/>
            <w:vAlign w:val="center"/>
            <w:hideMark/>
          </w:tcPr>
          <w:p w14:paraId="5B65E470" w14:textId="4D551C36"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6EF988BB" w14:textId="552823AD" w:rsidR="00AF7F7B" w:rsidRPr="00AF7F7B" w:rsidRDefault="00AF7F7B" w:rsidP="007728CB">
            <w:pPr>
              <w:keepNext/>
              <w:spacing w:before="0"/>
              <w:jc w:val="center"/>
            </w:pPr>
          </w:p>
        </w:tc>
      </w:tr>
      <w:tr w:rsidR="00AF7F7B" w:rsidRPr="00AF7F7B" w14:paraId="26885B43"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7728CB">
            <w:pPr>
              <w:keepNext/>
              <w:spacing w:before="0"/>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7728CB">
            <w:pPr>
              <w:keepNext/>
              <w:spacing w:before="0"/>
              <w:jc w:val="center"/>
            </w:pPr>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7728CB">
            <w:pPr>
              <w:keepNext/>
              <w:spacing w:before="0"/>
              <w:jc w:val="center"/>
            </w:pPr>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7728CB">
            <w:pPr>
              <w:keepNext/>
              <w:spacing w:before="0"/>
              <w:jc w:val="center"/>
            </w:pPr>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7728CB">
            <w:pPr>
              <w:keepNext/>
              <w:spacing w:before="0"/>
              <w:jc w:val="center"/>
            </w:pPr>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7728CB">
            <w:pPr>
              <w:keepNext/>
              <w:spacing w:before="0"/>
              <w:jc w:val="center"/>
            </w:pPr>
            <w:r w:rsidRPr="00AF7F7B">
              <w:t>506%</w:t>
            </w:r>
          </w:p>
        </w:tc>
      </w:tr>
      <w:tr w:rsidR="00AF7F7B" w:rsidRPr="00AF7F7B" w14:paraId="782B02AA"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7728CB">
            <w:pPr>
              <w:keepNext/>
              <w:spacing w:before="0"/>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7728CB">
            <w:pPr>
              <w:keepNext/>
              <w:spacing w:before="0"/>
              <w:jc w:val="center"/>
            </w:pPr>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7728CB">
            <w:pPr>
              <w:keepNext/>
              <w:spacing w:before="0"/>
              <w:jc w:val="center"/>
            </w:pPr>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7728CB">
            <w:pPr>
              <w:keepNext/>
              <w:spacing w:before="0"/>
              <w:jc w:val="center"/>
            </w:pPr>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7728CB">
            <w:pPr>
              <w:keepNext/>
              <w:spacing w:before="0"/>
              <w:jc w:val="center"/>
            </w:pPr>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7728CB">
            <w:pPr>
              <w:keepNext/>
              <w:spacing w:before="0"/>
              <w:jc w:val="center"/>
            </w:pPr>
            <w:r w:rsidRPr="00AF7F7B">
              <w:t>523%</w:t>
            </w:r>
          </w:p>
        </w:tc>
      </w:tr>
      <w:tr w:rsidR="00AF7F7B" w:rsidRPr="00AF7F7B" w14:paraId="32D5BFB9"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7728CB">
            <w:pPr>
              <w:keepNext/>
              <w:spacing w:before="0"/>
            </w:pPr>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7728CB">
            <w:pPr>
              <w:keepNext/>
              <w:spacing w:before="0"/>
              <w:jc w:val="center"/>
            </w:pPr>
            <w:r w:rsidRPr="00AF7F7B">
              <w:t>-14.23%</w:t>
            </w:r>
          </w:p>
        </w:tc>
        <w:tc>
          <w:tcPr>
            <w:tcW w:w="1204" w:type="dxa"/>
            <w:shd w:val="clear" w:color="auto" w:fill="CCFFCC"/>
            <w:noWrap/>
            <w:vAlign w:val="center"/>
            <w:hideMark/>
          </w:tcPr>
          <w:p w14:paraId="42C8F9CD" w14:textId="77777777" w:rsidR="00AF7F7B" w:rsidRPr="00AF7F7B" w:rsidRDefault="00AF7F7B" w:rsidP="007728CB">
            <w:pPr>
              <w:keepNext/>
              <w:spacing w:before="0"/>
              <w:jc w:val="center"/>
            </w:pPr>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7728CB">
            <w:pPr>
              <w:keepNext/>
              <w:spacing w:before="0"/>
              <w:jc w:val="center"/>
            </w:pPr>
            <w:r w:rsidRPr="00AF7F7B">
              <w:t>-17.00%</w:t>
            </w:r>
          </w:p>
        </w:tc>
        <w:tc>
          <w:tcPr>
            <w:tcW w:w="844" w:type="dxa"/>
            <w:noWrap/>
            <w:vAlign w:val="center"/>
            <w:hideMark/>
          </w:tcPr>
          <w:p w14:paraId="066D6E6E" w14:textId="77777777" w:rsidR="00AF7F7B" w:rsidRPr="00AF7F7B" w:rsidRDefault="00AF7F7B" w:rsidP="007728CB">
            <w:pPr>
              <w:keepNext/>
              <w:spacing w:before="0"/>
              <w:jc w:val="center"/>
            </w:pPr>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7728CB">
            <w:pPr>
              <w:keepNext/>
              <w:spacing w:before="0"/>
              <w:jc w:val="center"/>
            </w:pPr>
            <w:r w:rsidRPr="00AF7F7B">
              <w:t>363%</w:t>
            </w:r>
          </w:p>
        </w:tc>
      </w:tr>
      <w:tr w:rsidR="00AF7F7B" w:rsidRPr="00AF7F7B" w14:paraId="10C399D2"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7728CB">
            <w:pPr>
              <w:spacing w:before="0"/>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7728CB">
            <w:pPr>
              <w:spacing w:before="0"/>
              <w:jc w:val="center"/>
            </w:pPr>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7728CB">
            <w:pPr>
              <w:spacing w:before="0"/>
              <w:jc w:val="center"/>
            </w:pPr>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7728CB">
            <w:pPr>
              <w:spacing w:before="0"/>
              <w:jc w:val="center"/>
            </w:pPr>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7728CB">
            <w:pPr>
              <w:spacing w:before="0"/>
              <w:jc w:val="center"/>
            </w:pPr>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7728CB">
            <w:pPr>
              <w:spacing w:before="0"/>
              <w:jc w:val="center"/>
            </w:pPr>
            <w:r w:rsidRPr="00AF7F7B">
              <w:t>299%</w:t>
            </w:r>
          </w:p>
        </w:tc>
      </w:tr>
      <w:tr w:rsidR="00AF7F7B" w:rsidRPr="00AF7F7B" w14:paraId="5AC25786" w14:textId="77777777" w:rsidTr="007728CB">
        <w:trPr>
          <w:trHeight w:val="255"/>
          <w:jc w:val="center"/>
        </w:trPr>
        <w:tc>
          <w:tcPr>
            <w:tcW w:w="1296" w:type="dxa"/>
            <w:noWrap/>
            <w:vAlign w:val="center"/>
            <w:hideMark/>
          </w:tcPr>
          <w:p w14:paraId="3AF0BEE4" w14:textId="77777777" w:rsidR="00AF7F7B" w:rsidRPr="00AF7F7B" w:rsidRDefault="00AF7F7B" w:rsidP="007728CB">
            <w:pPr>
              <w:spacing w:before="0"/>
            </w:pPr>
          </w:p>
        </w:tc>
        <w:tc>
          <w:tcPr>
            <w:tcW w:w="1204" w:type="dxa"/>
            <w:noWrap/>
            <w:vAlign w:val="center"/>
            <w:hideMark/>
          </w:tcPr>
          <w:p w14:paraId="40D8141C" w14:textId="77777777" w:rsidR="00AF7F7B" w:rsidRPr="00AF7F7B" w:rsidRDefault="00AF7F7B" w:rsidP="007728CB">
            <w:pPr>
              <w:spacing w:before="0"/>
              <w:jc w:val="center"/>
            </w:pPr>
          </w:p>
        </w:tc>
        <w:tc>
          <w:tcPr>
            <w:tcW w:w="1204" w:type="dxa"/>
            <w:noWrap/>
            <w:vAlign w:val="center"/>
            <w:hideMark/>
          </w:tcPr>
          <w:p w14:paraId="3C884380" w14:textId="77777777" w:rsidR="00AF7F7B" w:rsidRPr="00AF7F7B" w:rsidRDefault="00AF7F7B" w:rsidP="007728CB">
            <w:pPr>
              <w:spacing w:before="0"/>
              <w:jc w:val="center"/>
            </w:pPr>
          </w:p>
        </w:tc>
        <w:tc>
          <w:tcPr>
            <w:tcW w:w="1204" w:type="dxa"/>
            <w:noWrap/>
            <w:vAlign w:val="center"/>
            <w:hideMark/>
          </w:tcPr>
          <w:p w14:paraId="52924A5C" w14:textId="77777777" w:rsidR="00AF7F7B" w:rsidRPr="00AF7F7B" w:rsidRDefault="00AF7F7B" w:rsidP="007728CB">
            <w:pPr>
              <w:spacing w:before="0"/>
              <w:jc w:val="center"/>
            </w:pPr>
          </w:p>
        </w:tc>
        <w:tc>
          <w:tcPr>
            <w:tcW w:w="844" w:type="dxa"/>
            <w:noWrap/>
            <w:vAlign w:val="center"/>
            <w:hideMark/>
          </w:tcPr>
          <w:p w14:paraId="513B827D" w14:textId="77777777" w:rsidR="00AF7F7B" w:rsidRPr="00AF7F7B" w:rsidRDefault="00AF7F7B" w:rsidP="007728CB">
            <w:pPr>
              <w:spacing w:before="0"/>
              <w:jc w:val="center"/>
            </w:pPr>
          </w:p>
        </w:tc>
        <w:tc>
          <w:tcPr>
            <w:tcW w:w="844" w:type="dxa"/>
            <w:noWrap/>
            <w:vAlign w:val="center"/>
            <w:hideMark/>
          </w:tcPr>
          <w:p w14:paraId="7309D1CB" w14:textId="77777777" w:rsidR="00AF7F7B" w:rsidRPr="00AF7F7B" w:rsidRDefault="00AF7F7B" w:rsidP="007728CB">
            <w:pPr>
              <w:spacing w:before="0"/>
              <w:jc w:val="center"/>
            </w:pPr>
          </w:p>
        </w:tc>
      </w:tr>
      <w:tr w:rsidR="00AF7F7B" w:rsidRPr="00AF7F7B" w14:paraId="6715DCA4" w14:textId="77777777" w:rsidTr="007728CB">
        <w:trPr>
          <w:trHeight w:val="255"/>
          <w:jc w:val="center"/>
        </w:trPr>
        <w:tc>
          <w:tcPr>
            <w:tcW w:w="1296" w:type="dxa"/>
            <w:noWrap/>
            <w:vAlign w:val="center"/>
            <w:hideMark/>
          </w:tcPr>
          <w:p w14:paraId="6CA49667"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353AFDD1" w:rsidR="00AF7F7B" w:rsidRPr="00AF7F7B" w:rsidRDefault="00AF7F7B" w:rsidP="007728CB">
            <w:pPr>
              <w:keepNext/>
              <w:spacing w:before="0"/>
              <w:jc w:val="center"/>
              <w:rPr>
                <w:b/>
                <w:bCs/>
              </w:rPr>
            </w:pPr>
            <w:r w:rsidRPr="00AF7F7B">
              <w:rPr>
                <w:b/>
                <w:bCs/>
              </w:rPr>
              <w:t>Low delay B Main 10</w:t>
            </w:r>
          </w:p>
        </w:tc>
      </w:tr>
      <w:tr w:rsidR="00AF7F7B" w:rsidRPr="00AF7F7B" w14:paraId="311851A9" w14:textId="77777777" w:rsidTr="007728CB">
        <w:trPr>
          <w:trHeight w:val="255"/>
          <w:jc w:val="center"/>
        </w:trPr>
        <w:tc>
          <w:tcPr>
            <w:tcW w:w="1296" w:type="dxa"/>
            <w:noWrap/>
            <w:vAlign w:val="center"/>
            <w:hideMark/>
          </w:tcPr>
          <w:p w14:paraId="4CBE75D1"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7728CB">
            <w:pPr>
              <w:keepNext/>
              <w:spacing w:before="0"/>
              <w:jc w:val="center"/>
              <w:rPr>
                <w:b/>
                <w:bCs/>
              </w:rPr>
            </w:pPr>
            <w:r w:rsidRPr="00AF7F7B">
              <w:rPr>
                <w:b/>
                <w:bCs/>
              </w:rPr>
              <w:t>Over VTM-11.0ecm</w:t>
            </w:r>
          </w:p>
        </w:tc>
      </w:tr>
      <w:tr w:rsidR="00AF7F7B" w:rsidRPr="00AF7F7B" w14:paraId="0CED9540" w14:textId="77777777" w:rsidTr="007728CB">
        <w:trPr>
          <w:trHeight w:val="255"/>
          <w:jc w:val="center"/>
        </w:trPr>
        <w:tc>
          <w:tcPr>
            <w:tcW w:w="1296" w:type="dxa"/>
            <w:noWrap/>
            <w:vAlign w:val="center"/>
            <w:hideMark/>
          </w:tcPr>
          <w:p w14:paraId="0D0198D0"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7728CB">
            <w:pPr>
              <w:keepNext/>
              <w:spacing w:before="0"/>
              <w:jc w:val="center"/>
            </w:pPr>
            <w:proofErr w:type="spellStart"/>
            <w:r w:rsidRPr="00AF7F7B">
              <w:t>DecT</w:t>
            </w:r>
            <w:proofErr w:type="spellEnd"/>
          </w:p>
        </w:tc>
      </w:tr>
      <w:tr w:rsidR="00AF7F7B" w:rsidRPr="00AF7F7B" w14:paraId="1A4944C3"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7728CB">
            <w:pPr>
              <w:keepNext/>
              <w:spacing w:before="0"/>
            </w:pPr>
            <w:r w:rsidRPr="00AF7F7B">
              <w:t>Class A1</w:t>
            </w:r>
          </w:p>
        </w:tc>
        <w:tc>
          <w:tcPr>
            <w:tcW w:w="1204" w:type="dxa"/>
            <w:noWrap/>
            <w:vAlign w:val="center"/>
            <w:hideMark/>
          </w:tcPr>
          <w:p w14:paraId="786CBFE3" w14:textId="7FED8F71" w:rsidR="00AF7F7B" w:rsidRPr="00AF7F7B" w:rsidRDefault="00AF7F7B" w:rsidP="007728CB">
            <w:pPr>
              <w:keepNext/>
              <w:spacing w:before="0"/>
              <w:jc w:val="center"/>
            </w:pPr>
          </w:p>
        </w:tc>
        <w:tc>
          <w:tcPr>
            <w:tcW w:w="1204" w:type="dxa"/>
            <w:noWrap/>
            <w:vAlign w:val="center"/>
            <w:hideMark/>
          </w:tcPr>
          <w:p w14:paraId="7F0A6724" w14:textId="57A4DBF5"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4D23BDB3" w14:textId="6A973439" w:rsidR="00AF7F7B" w:rsidRPr="00AF7F7B" w:rsidRDefault="00AF7F7B" w:rsidP="007728CB">
            <w:pPr>
              <w:keepNext/>
              <w:spacing w:before="0"/>
              <w:jc w:val="center"/>
            </w:pPr>
          </w:p>
        </w:tc>
        <w:tc>
          <w:tcPr>
            <w:tcW w:w="844" w:type="dxa"/>
            <w:noWrap/>
            <w:vAlign w:val="center"/>
            <w:hideMark/>
          </w:tcPr>
          <w:p w14:paraId="6F314BF9" w14:textId="45BB4FF7"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513C8864" w14:textId="3DF787BA" w:rsidR="00AF7F7B" w:rsidRPr="00AF7F7B" w:rsidRDefault="00AF7F7B" w:rsidP="007728CB">
            <w:pPr>
              <w:keepNext/>
              <w:spacing w:before="0"/>
              <w:jc w:val="center"/>
            </w:pPr>
          </w:p>
        </w:tc>
      </w:tr>
      <w:tr w:rsidR="00AF7F7B" w:rsidRPr="00AF7F7B" w14:paraId="504B670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7728CB">
            <w:pPr>
              <w:keepNext/>
              <w:spacing w:before="0"/>
            </w:pPr>
            <w:r w:rsidRPr="00AF7F7B">
              <w:t>Class A2</w:t>
            </w:r>
          </w:p>
        </w:tc>
        <w:tc>
          <w:tcPr>
            <w:tcW w:w="1204" w:type="dxa"/>
            <w:noWrap/>
            <w:vAlign w:val="center"/>
            <w:hideMark/>
          </w:tcPr>
          <w:p w14:paraId="2D858204" w14:textId="5C1ED1F8" w:rsidR="00AF7F7B" w:rsidRPr="00AF7F7B" w:rsidRDefault="00AF7F7B" w:rsidP="007728CB">
            <w:pPr>
              <w:keepNext/>
              <w:spacing w:before="0"/>
              <w:jc w:val="center"/>
            </w:pPr>
          </w:p>
        </w:tc>
        <w:tc>
          <w:tcPr>
            <w:tcW w:w="1204" w:type="dxa"/>
            <w:noWrap/>
            <w:vAlign w:val="center"/>
            <w:hideMark/>
          </w:tcPr>
          <w:p w14:paraId="75D99C48" w14:textId="7777777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384D6547" w14:textId="256A0A69" w:rsidR="00AF7F7B" w:rsidRPr="00AF7F7B" w:rsidRDefault="00AF7F7B" w:rsidP="007728CB">
            <w:pPr>
              <w:keepNext/>
              <w:spacing w:before="0"/>
              <w:jc w:val="center"/>
            </w:pPr>
          </w:p>
        </w:tc>
        <w:tc>
          <w:tcPr>
            <w:tcW w:w="844" w:type="dxa"/>
            <w:noWrap/>
            <w:vAlign w:val="center"/>
            <w:hideMark/>
          </w:tcPr>
          <w:p w14:paraId="0C3316A9" w14:textId="701E2686"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1EF8F7E9" w14:textId="4FB8CE5A" w:rsidR="00AF7F7B" w:rsidRPr="00AF7F7B" w:rsidRDefault="00AF7F7B" w:rsidP="007728CB">
            <w:pPr>
              <w:keepNext/>
              <w:spacing w:before="0"/>
              <w:jc w:val="center"/>
            </w:pPr>
          </w:p>
        </w:tc>
      </w:tr>
      <w:tr w:rsidR="00AF7F7B" w:rsidRPr="00AF7F7B" w14:paraId="472668E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7728CB">
            <w:pPr>
              <w:keepNext/>
              <w:spacing w:before="0"/>
              <w:jc w:val="center"/>
            </w:pPr>
            <w:r w:rsidRPr="00AF7F7B">
              <w:t>-12.29%</w:t>
            </w:r>
          </w:p>
        </w:tc>
        <w:tc>
          <w:tcPr>
            <w:tcW w:w="1204" w:type="dxa"/>
            <w:shd w:val="clear" w:color="auto" w:fill="CCFFCC"/>
            <w:noWrap/>
            <w:vAlign w:val="center"/>
            <w:hideMark/>
          </w:tcPr>
          <w:p w14:paraId="13457700" w14:textId="77777777" w:rsidR="00AF7F7B" w:rsidRPr="00AF7F7B" w:rsidRDefault="00AF7F7B" w:rsidP="007728CB">
            <w:pPr>
              <w:keepNext/>
              <w:spacing w:before="0"/>
              <w:jc w:val="center"/>
            </w:pPr>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7728CB">
            <w:pPr>
              <w:keepNext/>
              <w:spacing w:before="0"/>
              <w:jc w:val="center"/>
            </w:pPr>
            <w:r w:rsidRPr="00AF7F7B">
              <w:t>-24.33%</w:t>
            </w:r>
          </w:p>
        </w:tc>
        <w:tc>
          <w:tcPr>
            <w:tcW w:w="844" w:type="dxa"/>
            <w:noWrap/>
            <w:vAlign w:val="center"/>
            <w:hideMark/>
          </w:tcPr>
          <w:p w14:paraId="03354132" w14:textId="77777777" w:rsidR="00AF7F7B" w:rsidRPr="00AF7F7B" w:rsidRDefault="00AF7F7B" w:rsidP="007728CB">
            <w:pPr>
              <w:keepNext/>
              <w:spacing w:before="0"/>
              <w:jc w:val="center"/>
            </w:pPr>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7728CB">
            <w:pPr>
              <w:keepNext/>
              <w:spacing w:before="0"/>
              <w:jc w:val="center"/>
            </w:pPr>
            <w:r w:rsidRPr="00AF7F7B">
              <w:t>397%</w:t>
            </w:r>
          </w:p>
        </w:tc>
      </w:tr>
      <w:tr w:rsidR="00AF7F7B" w:rsidRPr="00AF7F7B" w14:paraId="63ED6A2A"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7728CB">
            <w:pPr>
              <w:keepNext/>
              <w:spacing w:before="0"/>
              <w:jc w:val="center"/>
            </w:pPr>
            <w:r w:rsidRPr="00AF7F7B">
              <w:t>-13.71%</w:t>
            </w:r>
          </w:p>
        </w:tc>
        <w:tc>
          <w:tcPr>
            <w:tcW w:w="1204" w:type="dxa"/>
            <w:shd w:val="clear" w:color="auto" w:fill="CCFFCC"/>
            <w:noWrap/>
            <w:vAlign w:val="center"/>
            <w:hideMark/>
          </w:tcPr>
          <w:p w14:paraId="6FFB716B" w14:textId="77777777" w:rsidR="00AF7F7B" w:rsidRPr="00AF7F7B" w:rsidRDefault="00AF7F7B" w:rsidP="007728CB">
            <w:pPr>
              <w:keepNext/>
              <w:spacing w:before="0"/>
              <w:jc w:val="center"/>
            </w:pPr>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7728CB">
            <w:pPr>
              <w:keepNext/>
              <w:spacing w:before="0"/>
              <w:jc w:val="center"/>
            </w:pPr>
            <w:r w:rsidRPr="00AF7F7B">
              <w:t>-19.80%</w:t>
            </w:r>
          </w:p>
        </w:tc>
        <w:tc>
          <w:tcPr>
            <w:tcW w:w="844" w:type="dxa"/>
            <w:noWrap/>
            <w:vAlign w:val="center"/>
            <w:hideMark/>
          </w:tcPr>
          <w:p w14:paraId="1E27528E" w14:textId="77777777" w:rsidR="00AF7F7B" w:rsidRPr="00AF7F7B" w:rsidRDefault="00AF7F7B" w:rsidP="007728CB">
            <w:pPr>
              <w:keepNext/>
              <w:spacing w:before="0"/>
              <w:jc w:val="center"/>
            </w:pPr>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7728CB">
            <w:pPr>
              <w:keepNext/>
              <w:spacing w:before="0"/>
              <w:jc w:val="center"/>
            </w:pPr>
            <w:r w:rsidRPr="00AF7F7B">
              <w:t>378%</w:t>
            </w:r>
          </w:p>
        </w:tc>
      </w:tr>
      <w:tr w:rsidR="00AF7F7B" w:rsidRPr="00AF7F7B" w14:paraId="3DFA883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7728CB">
            <w:pPr>
              <w:keepNext/>
              <w:spacing w:before="0"/>
            </w:pPr>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7728CB">
            <w:pPr>
              <w:keepNext/>
              <w:spacing w:before="0"/>
              <w:jc w:val="center"/>
            </w:pPr>
            <w:r w:rsidRPr="00AF7F7B">
              <w:t>-11.18%</w:t>
            </w:r>
          </w:p>
        </w:tc>
        <w:tc>
          <w:tcPr>
            <w:tcW w:w="1204" w:type="dxa"/>
            <w:shd w:val="clear" w:color="auto" w:fill="CCFFCC"/>
            <w:noWrap/>
            <w:vAlign w:val="center"/>
            <w:hideMark/>
          </w:tcPr>
          <w:p w14:paraId="0D89B0F7" w14:textId="77777777" w:rsidR="00AF7F7B" w:rsidRPr="00AF7F7B" w:rsidRDefault="00AF7F7B" w:rsidP="007728CB">
            <w:pPr>
              <w:keepNext/>
              <w:spacing w:before="0"/>
              <w:jc w:val="center"/>
            </w:pPr>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7728CB">
            <w:pPr>
              <w:keepNext/>
              <w:spacing w:before="0"/>
              <w:jc w:val="center"/>
            </w:pPr>
            <w:r w:rsidRPr="00AF7F7B">
              <w:t>-19.41%</w:t>
            </w:r>
          </w:p>
        </w:tc>
        <w:tc>
          <w:tcPr>
            <w:tcW w:w="844" w:type="dxa"/>
            <w:noWrap/>
            <w:vAlign w:val="center"/>
            <w:hideMark/>
          </w:tcPr>
          <w:p w14:paraId="78EB84CC" w14:textId="77777777" w:rsidR="00AF7F7B" w:rsidRPr="00AF7F7B" w:rsidRDefault="00AF7F7B" w:rsidP="007728CB">
            <w:pPr>
              <w:keepNext/>
              <w:spacing w:before="0"/>
              <w:jc w:val="center"/>
            </w:pPr>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7728CB">
            <w:pPr>
              <w:keepNext/>
              <w:spacing w:before="0"/>
              <w:jc w:val="center"/>
            </w:pPr>
            <w:r w:rsidRPr="00AF7F7B">
              <w:t>299%</w:t>
            </w:r>
          </w:p>
        </w:tc>
      </w:tr>
      <w:tr w:rsidR="00AF7F7B" w:rsidRPr="00AF7F7B" w14:paraId="494A2B9B"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7728CB">
            <w:pPr>
              <w:keepNext/>
              <w:spacing w:before="0"/>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7728CB">
            <w:pPr>
              <w:keepNext/>
              <w:spacing w:before="0"/>
              <w:jc w:val="center"/>
            </w:pPr>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7728CB">
            <w:pPr>
              <w:keepNext/>
              <w:spacing w:before="0"/>
              <w:jc w:val="center"/>
            </w:pPr>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7728CB">
            <w:pPr>
              <w:keepNext/>
              <w:spacing w:before="0"/>
              <w:jc w:val="center"/>
            </w:pPr>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7728CB">
            <w:pPr>
              <w:keepNext/>
              <w:spacing w:before="0"/>
              <w:jc w:val="center"/>
            </w:pPr>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7728CB">
            <w:pPr>
              <w:keepNext/>
              <w:spacing w:before="0"/>
              <w:jc w:val="center"/>
            </w:pPr>
            <w:r w:rsidRPr="00AF7F7B">
              <w:t>364%</w:t>
            </w:r>
          </w:p>
        </w:tc>
      </w:tr>
      <w:tr w:rsidR="00AF7F7B" w:rsidRPr="00AF7F7B" w14:paraId="6B3F25DF"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7728CB">
            <w:pPr>
              <w:keepNext/>
              <w:spacing w:before="0"/>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7728CB">
            <w:pPr>
              <w:keepNext/>
              <w:spacing w:before="0"/>
              <w:jc w:val="center"/>
            </w:pPr>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7728CB">
            <w:pPr>
              <w:keepNext/>
              <w:spacing w:before="0"/>
              <w:jc w:val="center"/>
            </w:pPr>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7728CB">
            <w:pPr>
              <w:keepNext/>
              <w:spacing w:before="0"/>
              <w:jc w:val="center"/>
            </w:pPr>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7728CB">
            <w:pPr>
              <w:keepNext/>
              <w:spacing w:before="0"/>
              <w:jc w:val="center"/>
            </w:pPr>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7728CB">
            <w:pPr>
              <w:keepNext/>
              <w:spacing w:before="0"/>
              <w:jc w:val="center"/>
            </w:pPr>
            <w:r w:rsidRPr="00AF7F7B">
              <w:t>387%</w:t>
            </w:r>
          </w:p>
        </w:tc>
      </w:tr>
      <w:tr w:rsidR="00AF7F7B" w:rsidRPr="00AF7F7B" w14:paraId="6EBFD9C2"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7728CB">
            <w:pPr>
              <w:keepNext/>
              <w:spacing w:before="0"/>
            </w:pPr>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7728CB">
            <w:pPr>
              <w:keepNext/>
              <w:spacing w:before="0"/>
              <w:jc w:val="center"/>
            </w:pPr>
            <w:r w:rsidRPr="00AF7F7B">
              <w:t>-12.98%</w:t>
            </w:r>
          </w:p>
        </w:tc>
        <w:tc>
          <w:tcPr>
            <w:tcW w:w="1204" w:type="dxa"/>
            <w:shd w:val="clear" w:color="auto" w:fill="CCFFCC"/>
            <w:noWrap/>
            <w:vAlign w:val="center"/>
            <w:hideMark/>
          </w:tcPr>
          <w:p w14:paraId="4E11A6D9" w14:textId="77777777" w:rsidR="00AF7F7B" w:rsidRPr="00AF7F7B" w:rsidRDefault="00AF7F7B" w:rsidP="007728CB">
            <w:pPr>
              <w:keepNext/>
              <w:spacing w:before="0"/>
              <w:jc w:val="center"/>
            </w:pPr>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7728CB">
            <w:pPr>
              <w:keepNext/>
              <w:spacing w:before="0"/>
              <w:jc w:val="center"/>
            </w:pPr>
            <w:r w:rsidRPr="00AF7F7B">
              <w:t>-18.58%</w:t>
            </w:r>
          </w:p>
        </w:tc>
        <w:tc>
          <w:tcPr>
            <w:tcW w:w="844" w:type="dxa"/>
            <w:noWrap/>
            <w:vAlign w:val="center"/>
            <w:hideMark/>
          </w:tcPr>
          <w:p w14:paraId="64D0EAB7" w14:textId="77777777" w:rsidR="00AF7F7B" w:rsidRPr="00AF7F7B" w:rsidRDefault="00AF7F7B" w:rsidP="007728CB">
            <w:pPr>
              <w:keepNext/>
              <w:spacing w:before="0"/>
              <w:jc w:val="center"/>
            </w:pPr>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7728CB">
            <w:pPr>
              <w:keepNext/>
              <w:spacing w:before="0"/>
              <w:jc w:val="center"/>
            </w:pPr>
            <w:r w:rsidRPr="00AF7F7B">
              <w:t>296%</w:t>
            </w:r>
          </w:p>
        </w:tc>
      </w:tr>
      <w:tr w:rsidR="00AF7F7B" w:rsidRPr="00AF7F7B" w14:paraId="545FC2D5"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7728CB">
            <w:pPr>
              <w:spacing w:before="0"/>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7728CB">
            <w:pPr>
              <w:spacing w:before="0"/>
              <w:jc w:val="center"/>
            </w:pPr>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7728CB">
            <w:pPr>
              <w:spacing w:before="0"/>
              <w:jc w:val="center"/>
            </w:pPr>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7728CB">
            <w:pPr>
              <w:spacing w:before="0"/>
              <w:jc w:val="center"/>
            </w:pPr>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7728CB">
            <w:pPr>
              <w:spacing w:before="0"/>
              <w:jc w:val="center"/>
            </w:pPr>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7728CB">
            <w:pPr>
              <w:spacing w:before="0"/>
              <w:jc w:val="center"/>
            </w:pPr>
            <w:r w:rsidRPr="00AF7F7B">
              <w:t>292%</w:t>
            </w:r>
          </w:p>
        </w:tc>
      </w:tr>
      <w:tr w:rsidR="00AF7F7B" w:rsidRPr="00AF7F7B" w14:paraId="59B902A0" w14:textId="77777777" w:rsidTr="007728CB">
        <w:trPr>
          <w:trHeight w:val="255"/>
          <w:jc w:val="center"/>
        </w:trPr>
        <w:tc>
          <w:tcPr>
            <w:tcW w:w="1296" w:type="dxa"/>
            <w:noWrap/>
            <w:vAlign w:val="center"/>
            <w:hideMark/>
          </w:tcPr>
          <w:p w14:paraId="78C23C5E" w14:textId="77777777" w:rsidR="00AF7F7B" w:rsidRPr="00AF7F7B" w:rsidRDefault="00AF7F7B" w:rsidP="007728CB">
            <w:pPr>
              <w:spacing w:before="0"/>
            </w:pPr>
          </w:p>
        </w:tc>
        <w:tc>
          <w:tcPr>
            <w:tcW w:w="1204" w:type="dxa"/>
            <w:noWrap/>
            <w:vAlign w:val="center"/>
            <w:hideMark/>
          </w:tcPr>
          <w:p w14:paraId="4E92DDEE" w14:textId="77777777" w:rsidR="00AF7F7B" w:rsidRPr="00AF7F7B" w:rsidRDefault="00AF7F7B" w:rsidP="007728CB">
            <w:pPr>
              <w:spacing w:before="0"/>
              <w:jc w:val="center"/>
            </w:pPr>
          </w:p>
        </w:tc>
        <w:tc>
          <w:tcPr>
            <w:tcW w:w="1204" w:type="dxa"/>
            <w:noWrap/>
            <w:vAlign w:val="center"/>
            <w:hideMark/>
          </w:tcPr>
          <w:p w14:paraId="7358CFFF" w14:textId="77777777" w:rsidR="00AF7F7B" w:rsidRPr="00AF7F7B" w:rsidRDefault="00AF7F7B" w:rsidP="007728CB">
            <w:pPr>
              <w:spacing w:before="0"/>
              <w:jc w:val="center"/>
            </w:pPr>
          </w:p>
        </w:tc>
        <w:tc>
          <w:tcPr>
            <w:tcW w:w="1204" w:type="dxa"/>
            <w:noWrap/>
            <w:vAlign w:val="center"/>
            <w:hideMark/>
          </w:tcPr>
          <w:p w14:paraId="31304FFD" w14:textId="77777777" w:rsidR="00AF7F7B" w:rsidRPr="00AF7F7B" w:rsidRDefault="00AF7F7B" w:rsidP="007728CB">
            <w:pPr>
              <w:spacing w:before="0"/>
              <w:jc w:val="center"/>
            </w:pPr>
          </w:p>
        </w:tc>
        <w:tc>
          <w:tcPr>
            <w:tcW w:w="844" w:type="dxa"/>
            <w:noWrap/>
            <w:vAlign w:val="center"/>
            <w:hideMark/>
          </w:tcPr>
          <w:p w14:paraId="25797B8C" w14:textId="77777777" w:rsidR="00AF7F7B" w:rsidRPr="00AF7F7B" w:rsidRDefault="00AF7F7B" w:rsidP="007728CB">
            <w:pPr>
              <w:spacing w:before="0"/>
              <w:jc w:val="center"/>
            </w:pPr>
          </w:p>
        </w:tc>
        <w:tc>
          <w:tcPr>
            <w:tcW w:w="844" w:type="dxa"/>
            <w:noWrap/>
            <w:vAlign w:val="center"/>
            <w:hideMark/>
          </w:tcPr>
          <w:p w14:paraId="40856D25" w14:textId="77777777" w:rsidR="00AF7F7B" w:rsidRPr="00AF7F7B" w:rsidRDefault="00AF7F7B" w:rsidP="007728CB">
            <w:pPr>
              <w:spacing w:before="0"/>
              <w:jc w:val="center"/>
            </w:pPr>
          </w:p>
        </w:tc>
      </w:tr>
      <w:tr w:rsidR="00AF7F7B" w:rsidRPr="00AF7F7B" w14:paraId="52149EC4" w14:textId="77777777" w:rsidTr="007728CB">
        <w:trPr>
          <w:trHeight w:val="255"/>
          <w:jc w:val="center"/>
        </w:trPr>
        <w:tc>
          <w:tcPr>
            <w:tcW w:w="1296" w:type="dxa"/>
            <w:noWrap/>
            <w:vAlign w:val="center"/>
            <w:hideMark/>
          </w:tcPr>
          <w:p w14:paraId="29A69A54"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33281A9C" w:rsidR="00AF7F7B" w:rsidRPr="00AF7F7B" w:rsidRDefault="00AF7F7B" w:rsidP="007728CB">
            <w:pPr>
              <w:keepNext/>
              <w:spacing w:before="0"/>
              <w:jc w:val="center"/>
              <w:rPr>
                <w:b/>
                <w:bCs/>
              </w:rPr>
            </w:pPr>
            <w:r w:rsidRPr="00AF7F7B">
              <w:rPr>
                <w:b/>
                <w:bCs/>
              </w:rPr>
              <w:t>Low delay P Main 10</w:t>
            </w:r>
          </w:p>
        </w:tc>
      </w:tr>
      <w:tr w:rsidR="00AF7F7B" w:rsidRPr="00AF7F7B" w14:paraId="7826BA2A" w14:textId="77777777" w:rsidTr="007728CB">
        <w:trPr>
          <w:trHeight w:val="255"/>
          <w:jc w:val="center"/>
        </w:trPr>
        <w:tc>
          <w:tcPr>
            <w:tcW w:w="1296" w:type="dxa"/>
            <w:noWrap/>
            <w:vAlign w:val="center"/>
            <w:hideMark/>
          </w:tcPr>
          <w:p w14:paraId="7C1BAB07"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7728CB">
            <w:pPr>
              <w:keepNext/>
              <w:spacing w:before="0"/>
              <w:jc w:val="center"/>
              <w:rPr>
                <w:b/>
                <w:bCs/>
              </w:rPr>
            </w:pPr>
            <w:r w:rsidRPr="00AF7F7B">
              <w:rPr>
                <w:b/>
                <w:bCs/>
              </w:rPr>
              <w:t>Over VTM-11.0ecm</w:t>
            </w:r>
          </w:p>
        </w:tc>
      </w:tr>
      <w:tr w:rsidR="00AF7F7B" w:rsidRPr="00AF7F7B" w14:paraId="4AFC2FBD" w14:textId="77777777" w:rsidTr="007728CB">
        <w:trPr>
          <w:trHeight w:val="255"/>
          <w:jc w:val="center"/>
        </w:trPr>
        <w:tc>
          <w:tcPr>
            <w:tcW w:w="1296" w:type="dxa"/>
            <w:noWrap/>
            <w:vAlign w:val="center"/>
            <w:hideMark/>
          </w:tcPr>
          <w:p w14:paraId="00C0CF01"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2CC4B30"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7728CB">
            <w:pPr>
              <w:keepNext/>
              <w:spacing w:before="0"/>
            </w:pPr>
            <w:r w:rsidRPr="00AF7F7B">
              <w:t>Class A1</w:t>
            </w:r>
          </w:p>
        </w:tc>
        <w:tc>
          <w:tcPr>
            <w:tcW w:w="1204" w:type="dxa"/>
            <w:noWrap/>
            <w:vAlign w:val="center"/>
            <w:hideMark/>
          </w:tcPr>
          <w:p w14:paraId="3670563D" w14:textId="7FD12D48" w:rsidR="00AF7F7B" w:rsidRPr="00AF7F7B" w:rsidRDefault="00AF7F7B" w:rsidP="007728CB">
            <w:pPr>
              <w:keepNext/>
              <w:spacing w:before="0"/>
              <w:jc w:val="center"/>
            </w:pPr>
          </w:p>
        </w:tc>
        <w:tc>
          <w:tcPr>
            <w:tcW w:w="1204" w:type="dxa"/>
            <w:noWrap/>
            <w:vAlign w:val="center"/>
            <w:hideMark/>
          </w:tcPr>
          <w:p w14:paraId="0EA94572" w14:textId="16C3142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0ED9CD61" w14:textId="54E8CC59" w:rsidR="00AF7F7B" w:rsidRPr="00AF7F7B" w:rsidRDefault="00AF7F7B" w:rsidP="007728CB">
            <w:pPr>
              <w:keepNext/>
              <w:spacing w:before="0"/>
              <w:jc w:val="center"/>
            </w:pPr>
          </w:p>
        </w:tc>
        <w:tc>
          <w:tcPr>
            <w:tcW w:w="844" w:type="dxa"/>
            <w:noWrap/>
            <w:vAlign w:val="center"/>
            <w:hideMark/>
          </w:tcPr>
          <w:p w14:paraId="54A8C719" w14:textId="01F4444F"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69EAE125" w14:textId="12ED333D" w:rsidR="00AF7F7B" w:rsidRPr="00AF7F7B" w:rsidRDefault="00AF7F7B" w:rsidP="007728CB">
            <w:pPr>
              <w:keepNext/>
              <w:spacing w:before="0"/>
              <w:jc w:val="center"/>
            </w:pPr>
          </w:p>
        </w:tc>
      </w:tr>
      <w:tr w:rsidR="00AF7F7B" w:rsidRPr="00AF7F7B" w14:paraId="06B20555"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7728CB">
            <w:pPr>
              <w:keepNext/>
              <w:spacing w:before="0"/>
            </w:pPr>
            <w:r w:rsidRPr="00AF7F7B">
              <w:t>Class A2</w:t>
            </w:r>
          </w:p>
        </w:tc>
        <w:tc>
          <w:tcPr>
            <w:tcW w:w="1204" w:type="dxa"/>
            <w:noWrap/>
            <w:vAlign w:val="center"/>
            <w:hideMark/>
          </w:tcPr>
          <w:p w14:paraId="5B5077B5" w14:textId="30D368E8" w:rsidR="00AF7F7B" w:rsidRPr="00AF7F7B" w:rsidRDefault="00AF7F7B" w:rsidP="007728CB">
            <w:pPr>
              <w:keepNext/>
              <w:spacing w:before="0"/>
              <w:jc w:val="center"/>
            </w:pPr>
          </w:p>
        </w:tc>
        <w:tc>
          <w:tcPr>
            <w:tcW w:w="1204" w:type="dxa"/>
            <w:noWrap/>
            <w:vAlign w:val="center"/>
            <w:hideMark/>
          </w:tcPr>
          <w:p w14:paraId="390D35B8" w14:textId="7777777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4AD29AF3" w14:textId="396C4A2C" w:rsidR="00AF7F7B" w:rsidRPr="00AF7F7B" w:rsidRDefault="00AF7F7B" w:rsidP="007728CB">
            <w:pPr>
              <w:keepNext/>
              <w:spacing w:before="0"/>
              <w:jc w:val="center"/>
            </w:pPr>
          </w:p>
        </w:tc>
        <w:tc>
          <w:tcPr>
            <w:tcW w:w="844" w:type="dxa"/>
            <w:noWrap/>
            <w:vAlign w:val="center"/>
            <w:hideMark/>
          </w:tcPr>
          <w:p w14:paraId="0C8F4495" w14:textId="0A66552D"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6F46B59C" w14:textId="12DE5500" w:rsidR="00AF7F7B" w:rsidRPr="00AF7F7B" w:rsidRDefault="00AF7F7B" w:rsidP="007728CB">
            <w:pPr>
              <w:keepNext/>
              <w:spacing w:before="0"/>
              <w:jc w:val="center"/>
            </w:pPr>
          </w:p>
        </w:tc>
      </w:tr>
      <w:tr w:rsidR="00AF7F7B" w:rsidRPr="00AF7F7B" w14:paraId="7F8A607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7728CB">
            <w:pPr>
              <w:keepNext/>
              <w:spacing w:before="0"/>
              <w:jc w:val="center"/>
            </w:pPr>
            <w:r w:rsidRPr="00AF7F7B">
              <w:t>-13.10%</w:t>
            </w:r>
          </w:p>
        </w:tc>
        <w:tc>
          <w:tcPr>
            <w:tcW w:w="1204" w:type="dxa"/>
            <w:shd w:val="clear" w:color="auto" w:fill="CCFFCC"/>
            <w:noWrap/>
            <w:vAlign w:val="center"/>
            <w:hideMark/>
          </w:tcPr>
          <w:p w14:paraId="01B85BA8" w14:textId="77777777" w:rsidR="00AF7F7B" w:rsidRPr="00AF7F7B" w:rsidRDefault="00AF7F7B" w:rsidP="007728CB">
            <w:pPr>
              <w:keepNext/>
              <w:spacing w:before="0"/>
              <w:jc w:val="center"/>
            </w:pPr>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7728CB">
            <w:pPr>
              <w:keepNext/>
              <w:spacing w:before="0"/>
              <w:jc w:val="center"/>
            </w:pPr>
            <w:r w:rsidRPr="00AF7F7B">
              <w:t>-25.62%</w:t>
            </w:r>
          </w:p>
        </w:tc>
        <w:tc>
          <w:tcPr>
            <w:tcW w:w="844" w:type="dxa"/>
            <w:noWrap/>
            <w:vAlign w:val="center"/>
            <w:hideMark/>
          </w:tcPr>
          <w:p w14:paraId="7102C08B" w14:textId="77777777" w:rsidR="00AF7F7B" w:rsidRPr="00AF7F7B" w:rsidRDefault="00AF7F7B" w:rsidP="007728CB">
            <w:pPr>
              <w:keepNext/>
              <w:spacing w:before="0"/>
              <w:jc w:val="center"/>
            </w:pPr>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7728CB">
            <w:pPr>
              <w:keepNext/>
              <w:spacing w:before="0"/>
              <w:jc w:val="center"/>
            </w:pPr>
            <w:r w:rsidRPr="00AF7F7B">
              <w:t>377%</w:t>
            </w:r>
          </w:p>
        </w:tc>
      </w:tr>
      <w:tr w:rsidR="00AF7F7B" w:rsidRPr="00AF7F7B" w14:paraId="0F9EA1F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7728CB">
            <w:pPr>
              <w:keepNext/>
              <w:spacing w:before="0"/>
              <w:jc w:val="center"/>
            </w:pPr>
            <w:r w:rsidRPr="00AF7F7B">
              <w:t>-14.70%</w:t>
            </w:r>
          </w:p>
        </w:tc>
        <w:tc>
          <w:tcPr>
            <w:tcW w:w="1204" w:type="dxa"/>
            <w:shd w:val="clear" w:color="auto" w:fill="CCFFCC"/>
            <w:noWrap/>
            <w:vAlign w:val="center"/>
            <w:hideMark/>
          </w:tcPr>
          <w:p w14:paraId="6B7AA178" w14:textId="77777777" w:rsidR="00AF7F7B" w:rsidRPr="00AF7F7B" w:rsidRDefault="00AF7F7B" w:rsidP="007728CB">
            <w:pPr>
              <w:keepNext/>
              <w:spacing w:before="0"/>
              <w:jc w:val="center"/>
            </w:pPr>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7728CB">
            <w:pPr>
              <w:keepNext/>
              <w:spacing w:before="0"/>
              <w:jc w:val="center"/>
            </w:pPr>
            <w:r w:rsidRPr="00AF7F7B">
              <w:t>-20.76%</w:t>
            </w:r>
          </w:p>
        </w:tc>
        <w:tc>
          <w:tcPr>
            <w:tcW w:w="844" w:type="dxa"/>
            <w:noWrap/>
            <w:vAlign w:val="center"/>
            <w:hideMark/>
          </w:tcPr>
          <w:p w14:paraId="14E054F7" w14:textId="77777777" w:rsidR="00AF7F7B" w:rsidRPr="00AF7F7B" w:rsidRDefault="00AF7F7B" w:rsidP="007728CB">
            <w:pPr>
              <w:keepNext/>
              <w:spacing w:before="0"/>
              <w:jc w:val="center"/>
            </w:pPr>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7728CB">
            <w:pPr>
              <w:keepNext/>
              <w:spacing w:before="0"/>
              <w:jc w:val="center"/>
            </w:pPr>
            <w:r w:rsidRPr="00AF7F7B">
              <w:t>399%</w:t>
            </w:r>
          </w:p>
        </w:tc>
      </w:tr>
      <w:tr w:rsidR="00AF7F7B" w:rsidRPr="00AF7F7B" w14:paraId="62274C3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7728CB">
            <w:pPr>
              <w:keepNext/>
              <w:spacing w:before="0"/>
            </w:pPr>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7728CB">
            <w:pPr>
              <w:keepNext/>
              <w:spacing w:before="0"/>
              <w:jc w:val="center"/>
            </w:pPr>
            <w:r w:rsidRPr="00AF7F7B">
              <w:t>-12.17%</w:t>
            </w:r>
          </w:p>
        </w:tc>
        <w:tc>
          <w:tcPr>
            <w:tcW w:w="1204" w:type="dxa"/>
            <w:shd w:val="clear" w:color="auto" w:fill="CCFFCC"/>
            <w:noWrap/>
            <w:vAlign w:val="center"/>
            <w:hideMark/>
          </w:tcPr>
          <w:p w14:paraId="007D7FC2" w14:textId="77777777" w:rsidR="00AF7F7B" w:rsidRPr="00AF7F7B" w:rsidRDefault="00AF7F7B" w:rsidP="007728CB">
            <w:pPr>
              <w:keepNext/>
              <w:spacing w:before="0"/>
              <w:jc w:val="center"/>
            </w:pPr>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7728CB">
            <w:pPr>
              <w:keepNext/>
              <w:spacing w:before="0"/>
              <w:jc w:val="center"/>
            </w:pPr>
            <w:r w:rsidRPr="00AF7F7B">
              <w:t>-20.33%</w:t>
            </w:r>
          </w:p>
        </w:tc>
        <w:tc>
          <w:tcPr>
            <w:tcW w:w="844" w:type="dxa"/>
            <w:noWrap/>
            <w:vAlign w:val="center"/>
            <w:hideMark/>
          </w:tcPr>
          <w:p w14:paraId="79183118" w14:textId="77777777" w:rsidR="00AF7F7B" w:rsidRPr="00AF7F7B" w:rsidRDefault="00AF7F7B" w:rsidP="007728CB">
            <w:pPr>
              <w:keepNext/>
              <w:spacing w:before="0"/>
              <w:jc w:val="center"/>
            </w:pPr>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7728CB">
            <w:pPr>
              <w:keepNext/>
              <w:spacing w:before="0"/>
              <w:jc w:val="center"/>
            </w:pPr>
            <w:r w:rsidRPr="00AF7F7B">
              <w:t>298%</w:t>
            </w:r>
          </w:p>
        </w:tc>
      </w:tr>
      <w:tr w:rsidR="00AF7F7B" w:rsidRPr="00AF7F7B" w14:paraId="2BDE432E"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7728CB">
            <w:pPr>
              <w:keepNext/>
              <w:spacing w:before="0"/>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7728CB">
            <w:pPr>
              <w:keepNext/>
              <w:spacing w:before="0"/>
              <w:jc w:val="center"/>
            </w:pPr>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7728CB">
            <w:pPr>
              <w:keepNext/>
              <w:spacing w:before="0"/>
              <w:jc w:val="center"/>
            </w:pPr>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7728CB">
            <w:pPr>
              <w:keepNext/>
              <w:spacing w:before="0"/>
              <w:jc w:val="center"/>
            </w:pPr>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7728CB">
            <w:pPr>
              <w:keepNext/>
              <w:spacing w:before="0"/>
              <w:jc w:val="center"/>
            </w:pPr>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7728CB">
            <w:pPr>
              <w:keepNext/>
              <w:spacing w:before="0"/>
              <w:jc w:val="center"/>
            </w:pPr>
            <w:r w:rsidRPr="00AF7F7B">
              <w:t>362%</w:t>
            </w:r>
          </w:p>
        </w:tc>
      </w:tr>
      <w:tr w:rsidR="00AF7F7B" w:rsidRPr="00AF7F7B" w14:paraId="65E09309"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7728CB">
            <w:pPr>
              <w:keepNext/>
              <w:spacing w:before="0"/>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7728CB">
            <w:pPr>
              <w:keepNext/>
              <w:spacing w:before="0"/>
              <w:jc w:val="center"/>
            </w:pPr>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7728CB">
            <w:pPr>
              <w:keepNext/>
              <w:spacing w:before="0"/>
              <w:jc w:val="center"/>
            </w:pPr>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7728CB">
            <w:pPr>
              <w:keepNext/>
              <w:spacing w:before="0"/>
              <w:jc w:val="center"/>
            </w:pPr>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7728CB">
            <w:pPr>
              <w:keepNext/>
              <w:spacing w:before="0"/>
              <w:jc w:val="center"/>
            </w:pPr>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7728CB">
            <w:pPr>
              <w:keepNext/>
              <w:spacing w:before="0"/>
              <w:jc w:val="center"/>
            </w:pPr>
            <w:r w:rsidRPr="00AF7F7B">
              <w:t>398%</w:t>
            </w:r>
          </w:p>
        </w:tc>
      </w:tr>
      <w:tr w:rsidR="00AF7F7B" w:rsidRPr="00AF7F7B" w14:paraId="1479232F"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7728CB">
            <w:pPr>
              <w:keepNext/>
              <w:spacing w:before="0"/>
            </w:pPr>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7728CB">
            <w:pPr>
              <w:keepNext/>
              <w:spacing w:before="0"/>
              <w:jc w:val="center"/>
            </w:pPr>
            <w:r w:rsidRPr="00AF7F7B">
              <w:t>-13.44%</w:t>
            </w:r>
          </w:p>
        </w:tc>
        <w:tc>
          <w:tcPr>
            <w:tcW w:w="1204" w:type="dxa"/>
            <w:shd w:val="clear" w:color="auto" w:fill="CCFFCC"/>
            <w:noWrap/>
            <w:vAlign w:val="center"/>
            <w:hideMark/>
          </w:tcPr>
          <w:p w14:paraId="427A101E" w14:textId="77777777" w:rsidR="00AF7F7B" w:rsidRPr="00AF7F7B" w:rsidRDefault="00AF7F7B" w:rsidP="007728CB">
            <w:pPr>
              <w:keepNext/>
              <w:spacing w:before="0"/>
              <w:jc w:val="center"/>
            </w:pPr>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7728CB">
            <w:pPr>
              <w:keepNext/>
              <w:spacing w:before="0"/>
              <w:jc w:val="center"/>
            </w:pPr>
            <w:r w:rsidRPr="00AF7F7B">
              <w:t>-19.30%</w:t>
            </w:r>
          </w:p>
        </w:tc>
        <w:tc>
          <w:tcPr>
            <w:tcW w:w="844" w:type="dxa"/>
            <w:noWrap/>
            <w:vAlign w:val="center"/>
            <w:hideMark/>
          </w:tcPr>
          <w:p w14:paraId="45297571" w14:textId="77777777" w:rsidR="00AF7F7B" w:rsidRPr="00AF7F7B" w:rsidRDefault="00AF7F7B" w:rsidP="007728CB">
            <w:pPr>
              <w:keepNext/>
              <w:spacing w:before="0"/>
              <w:jc w:val="center"/>
            </w:pPr>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7728CB">
            <w:pPr>
              <w:keepNext/>
              <w:spacing w:before="0"/>
              <w:jc w:val="center"/>
            </w:pPr>
            <w:r w:rsidRPr="00AF7F7B">
              <w:t>296%</w:t>
            </w:r>
          </w:p>
        </w:tc>
      </w:tr>
      <w:tr w:rsidR="00AF7F7B" w:rsidRPr="00AF7F7B" w14:paraId="659E3AB6"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7728CB">
            <w:pPr>
              <w:spacing w:before="0"/>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7728CB">
            <w:pPr>
              <w:spacing w:before="0"/>
              <w:jc w:val="center"/>
            </w:pPr>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7728CB">
            <w:pPr>
              <w:spacing w:before="0"/>
              <w:jc w:val="center"/>
            </w:pPr>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7728CB">
            <w:pPr>
              <w:spacing w:before="0"/>
              <w:jc w:val="center"/>
            </w:pPr>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7728CB">
            <w:pPr>
              <w:spacing w:before="0"/>
              <w:jc w:val="center"/>
            </w:pPr>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7728CB">
            <w:pPr>
              <w:spacing w:before="0"/>
              <w:jc w:val="center"/>
            </w:pPr>
            <w:r w:rsidRPr="00AF7F7B">
              <w:t>291%</w:t>
            </w:r>
          </w:p>
        </w:tc>
      </w:tr>
    </w:tbl>
    <w:p w14:paraId="023F55DA" w14:textId="5F4341C7" w:rsidR="00AF7F7B" w:rsidRPr="00AF7F7B" w:rsidRDefault="00AF7F7B" w:rsidP="000C06CF">
      <w:pPr>
        <w:rPr>
          <w:lang w:val="en-CA"/>
        </w:rPr>
      </w:pPr>
      <w:r w:rsidRPr="00AF7F7B">
        <w:rPr>
          <w:lang w:val="en-CA"/>
        </w:rPr>
        <w:t xml:space="preserve">The Excel files with the complete ECM results are attached to </w:t>
      </w:r>
      <w:r w:rsidR="00CF07E7">
        <w:rPr>
          <w:lang w:val="en-CA"/>
        </w:rPr>
        <w:t>the AHG</w:t>
      </w:r>
      <w:r w:rsidR="00CF07E7" w:rsidRPr="00AF7F7B">
        <w:rPr>
          <w:lang w:val="en-CA"/>
        </w:rPr>
        <w:t xml:space="preserve"> </w:t>
      </w:r>
      <w:r w:rsidRPr="00AF7F7B">
        <w:rPr>
          <w:lang w:val="en-CA"/>
        </w:rPr>
        <w:t>report.</w:t>
      </w:r>
    </w:p>
    <w:p w14:paraId="52CD37BA" w14:textId="77777777" w:rsidR="00AF7F7B" w:rsidRPr="007728CB" w:rsidRDefault="00AF7F7B" w:rsidP="007728CB">
      <w:pPr>
        <w:keepNext/>
        <w:rPr>
          <w:i/>
          <w:iCs/>
          <w:lang w:val="en-CA"/>
        </w:rPr>
      </w:pPr>
      <w:r w:rsidRPr="007728CB">
        <w:rPr>
          <w:i/>
          <w:iCs/>
          <w:lang w:val="en-CA"/>
        </w:rPr>
        <w:t>Recommendations</w:t>
      </w:r>
    </w:p>
    <w:p w14:paraId="25DFC8DE" w14:textId="323F5D83" w:rsidR="00AF7F7B" w:rsidRPr="00AF7F7B" w:rsidRDefault="00AF7F7B" w:rsidP="009331A2">
      <w:pPr>
        <w:keepNext/>
        <w:rPr>
          <w:lang w:val="en-CA"/>
        </w:rPr>
      </w:pPr>
      <w:r w:rsidRPr="00AF7F7B">
        <w:rPr>
          <w:lang w:val="en-CA"/>
        </w:rPr>
        <w:t>The AHG recommend</w:t>
      </w:r>
      <w:r w:rsidR="00CF07E7">
        <w:rPr>
          <w:lang w:val="en-CA"/>
        </w:rPr>
        <w:t>ed</w:t>
      </w:r>
      <w:r w:rsidRPr="00AF7F7B">
        <w:rPr>
          <w:lang w:val="en-CA"/>
        </w:rPr>
        <w:t xml:space="preserve"> to:</w:t>
      </w:r>
    </w:p>
    <w:p w14:paraId="1529C584" w14:textId="77777777" w:rsidR="00AF7F7B" w:rsidRPr="00AF7F7B" w:rsidRDefault="00AF7F7B" w:rsidP="009331A2">
      <w:pPr>
        <w:keepNext/>
        <w:numPr>
          <w:ilvl w:val="0"/>
          <w:numId w:val="270"/>
        </w:numPr>
        <w:rPr>
          <w:lang w:val="en-CA"/>
        </w:rPr>
      </w:pPr>
      <w:r w:rsidRPr="00AF7F7B">
        <w:rPr>
          <w:lang w:val="en-CA"/>
        </w:rPr>
        <w:t>Continue to develop ECM software</w:t>
      </w:r>
      <w:r w:rsidRPr="00AF7F7B">
        <w:rPr>
          <w:rFonts w:hint="eastAsia"/>
          <w:lang w:val="en-CA"/>
        </w:rPr>
        <w:t>.</w:t>
      </w:r>
    </w:p>
    <w:p w14:paraId="7E8B1CC2" w14:textId="77777777" w:rsidR="00AF7F7B" w:rsidRPr="00AF7F7B" w:rsidRDefault="00AF7F7B" w:rsidP="007728CB">
      <w:pPr>
        <w:numPr>
          <w:ilvl w:val="0"/>
          <w:numId w:val="270"/>
        </w:numPr>
        <w:rPr>
          <w:lang w:val="en-CA"/>
        </w:rPr>
      </w:pPr>
      <w:r w:rsidRPr="00AF7F7B">
        <w:rPr>
          <w:lang w:val="en-CA"/>
        </w:rPr>
        <w:t>Improve the software documentation.</w:t>
      </w:r>
    </w:p>
    <w:p w14:paraId="39DB4D71" w14:textId="77777777" w:rsidR="00AF7F7B" w:rsidRPr="00AF7F7B" w:rsidRDefault="00AF7F7B" w:rsidP="007728CB">
      <w:pPr>
        <w:numPr>
          <w:ilvl w:val="0"/>
          <w:numId w:val="270"/>
        </w:numPr>
        <w:rPr>
          <w:lang w:val="en-CA"/>
        </w:rPr>
      </w:pPr>
      <w:r w:rsidRPr="00AF7F7B">
        <w:rPr>
          <w:lang w:val="en-CA"/>
        </w:rPr>
        <w:t xml:space="preserve">Encourage people to report all (potential) bugs that they are finding using GitLab Issues functionality </w:t>
      </w:r>
      <w:hyperlink r:id="rId105"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7728CB">
      <w:pPr>
        <w:numPr>
          <w:ilvl w:val="0"/>
          <w:numId w:val="270"/>
        </w:numPr>
        <w:rPr>
          <w:lang w:val="en-CA"/>
        </w:rPr>
      </w:pPr>
      <w:r w:rsidRPr="00AF7F7B">
        <w:rPr>
          <w:lang w:val="en-CA"/>
        </w:rPr>
        <w:t>Encourage people to submit merge requests fixing identified bugs.</w:t>
      </w:r>
    </w:p>
    <w:p w14:paraId="5BE41F7D" w14:textId="43F34BD9" w:rsidR="009F0EA8" w:rsidRPr="009F0EA8" w:rsidRDefault="00AF7F7B" w:rsidP="000C06CF">
      <w:pPr>
        <w:rPr>
          <w:lang w:val="en-CA"/>
        </w:rPr>
      </w:pPr>
      <w:r>
        <w:rPr>
          <w:lang w:val="en-CA"/>
        </w:rPr>
        <w:t>It is noted that the VTM anchor includes the improvements that were adopted in the last meeting to VTM16.</w:t>
      </w:r>
    </w:p>
    <w:p w14:paraId="6474492C" w14:textId="5998E5BC" w:rsidR="009F0EA8" w:rsidRDefault="000B614C" w:rsidP="000C06CF">
      <w:pPr>
        <w:pStyle w:val="Heading9"/>
        <w:rPr>
          <w:lang w:val="en-CA"/>
        </w:rPr>
      </w:pPr>
      <w:hyperlink r:id="rId106" w:history="1">
        <w:r w:rsidR="009F0EA8" w:rsidRPr="000C13D4">
          <w:rPr>
            <w:color w:val="0000FF"/>
            <w:u w:val="single"/>
            <w:lang w:val="en-CA"/>
          </w:rPr>
          <w:t>JVET-Z0007</w:t>
        </w:r>
      </w:hyperlink>
      <w:r w:rsidR="009F0EA8" w:rsidRPr="000C13D4">
        <w:rPr>
          <w:lang w:val="en-CA"/>
        </w:rPr>
        <w:t xml:space="preserve"> JVET AHG report: Low latency and constrained complexity (AHG7) [A. Duenas, T. Poirier, S. Liu, L. Wang, J. Xu]</w:t>
      </w:r>
    </w:p>
    <w:p w14:paraId="03CD8797" w14:textId="7965A1AA" w:rsidR="00AF7F7B" w:rsidRPr="007728CB" w:rsidRDefault="00AF7F7B" w:rsidP="009331A2">
      <w:pPr>
        <w:keepNext/>
        <w:rPr>
          <w:lang w:val="en-CA"/>
        </w:rPr>
      </w:pPr>
      <w:r w:rsidRPr="007728CB">
        <w:rPr>
          <w:lang w:val="en-CA"/>
        </w:rPr>
        <w:t>Related contributions</w:t>
      </w:r>
      <w:r w:rsidR="00CF07E7">
        <w:rPr>
          <w:lang w:val="en-CA"/>
        </w:rPr>
        <w:t xml:space="preserve"> were identified as follows.</w:t>
      </w:r>
    </w:p>
    <w:p w14:paraId="255A699B" w14:textId="77777777" w:rsidR="00AF7F7B" w:rsidRPr="00877EEF" w:rsidRDefault="00AF7F7B" w:rsidP="009331A2">
      <w:pPr>
        <w:keepNext/>
        <w:rPr>
          <w:i/>
          <w:iCs/>
          <w:lang w:val="en-CA"/>
          <w:rPrChange w:id="42" w:author="Gary Sullivan" w:date="2022-05-24T13:10:00Z">
            <w:rPr>
              <w:b/>
              <w:bCs/>
              <w:i/>
              <w:iCs/>
              <w:lang w:val="en-CA"/>
            </w:rPr>
          </w:rPrChange>
        </w:rPr>
      </w:pPr>
      <w:r w:rsidRPr="00877EEF">
        <w:rPr>
          <w:i/>
          <w:iCs/>
          <w:lang w:val="en-CA"/>
          <w:rPrChange w:id="43" w:author="Gary Sullivan" w:date="2022-05-24T13:10:00Z">
            <w:rPr>
              <w:b/>
              <w:bCs/>
              <w:i/>
              <w:iCs/>
              <w:lang w:val="en-CA"/>
            </w:rPr>
          </w:rPrChange>
        </w:rPr>
        <w:t>Low delay configuration</w:t>
      </w:r>
    </w:p>
    <w:p w14:paraId="189237F4" w14:textId="77777777" w:rsidR="00AF7F7B" w:rsidRPr="00877EEF" w:rsidRDefault="00AF7F7B" w:rsidP="00877EEF">
      <w:pPr>
        <w:keepNext/>
        <w:numPr>
          <w:ilvl w:val="0"/>
          <w:numId w:val="291"/>
        </w:numPr>
        <w:rPr>
          <w:lang w:val="en-CA"/>
          <w:rPrChange w:id="44" w:author="Gary Sullivan" w:date="2022-05-24T13:08:00Z">
            <w:rPr>
              <w:b/>
              <w:bCs/>
              <w:lang w:val="en-CA"/>
            </w:rPr>
          </w:rPrChange>
        </w:rPr>
        <w:pPrChange w:id="45" w:author="Gary Sullivan" w:date="2022-05-24T13:07:00Z">
          <w:pPr>
            <w:keepNext/>
          </w:pPr>
        </w:pPrChange>
      </w:pPr>
      <w:r w:rsidRPr="00877EEF">
        <w:rPr>
          <w:lang w:val="en-CA"/>
          <w:rPrChange w:id="46" w:author="Gary Sullivan" w:date="2022-05-24T13:08:00Z">
            <w:rPr>
              <w:b/>
              <w:bCs/>
              <w:lang w:val="en-CA"/>
            </w:rPr>
          </w:rPrChange>
        </w:rPr>
        <w:t>JVET-Z0110: On low delay configuration</w:t>
      </w:r>
    </w:p>
    <w:p w14:paraId="3C793A8C" w14:textId="77777777" w:rsidR="00AF7F7B" w:rsidRPr="00AF7F7B" w:rsidRDefault="00AF7F7B" w:rsidP="00877EEF">
      <w:pPr>
        <w:keepNext/>
        <w:ind w:left="360"/>
        <w:rPr>
          <w:lang w:val="en-CA"/>
        </w:rPr>
        <w:pPrChange w:id="47" w:author="Gary Sullivan" w:date="2022-05-24T13:07:00Z">
          <w:pPr/>
        </w:pPrChange>
      </w:pPr>
      <w:r w:rsidRPr="00AF7F7B">
        <w:rPr>
          <w:lang w:val="en-CA"/>
        </w:rPr>
        <w:t>In this contribution, the coding efficiency and coding speed by low delay B (LDB) and low delay P configurations are compared under different conditions.</w:t>
      </w:r>
    </w:p>
    <w:p w14:paraId="11C7DB76" w14:textId="77777777" w:rsidR="00AF7F7B" w:rsidRPr="00877EEF" w:rsidRDefault="00AF7F7B" w:rsidP="00877EEF">
      <w:pPr>
        <w:keepNext/>
        <w:numPr>
          <w:ilvl w:val="0"/>
          <w:numId w:val="291"/>
        </w:numPr>
        <w:rPr>
          <w:lang w:val="en-CA"/>
          <w:rPrChange w:id="48" w:author="Gary Sullivan" w:date="2022-05-24T13:08:00Z">
            <w:rPr>
              <w:b/>
              <w:bCs/>
              <w:lang w:val="en-CA"/>
            </w:rPr>
          </w:rPrChange>
        </w:rPr>
        <w:pPrChange w:id="49" w:author="Gary Sullivan" w:date="2022-05-24T13:08:00Z">
          <w:pPr>
            <w:keepNext/>
          </w:pPr>
        </w:pPrChange>
      </w:pPr>
      <w:r w:rsidRPr="00877EEF">
        <w:rPr>
          <w:lang w:val="en-CA"/>
          <w:rPrChange w:id="50" w:author="Gary Sullivan" w:date="2022-05-24T13:08:00Z">
            <w:rPr>
              <w:b/>
              <w:bCs/>
              <w:lang w:val="en-CA"/>
            </w:rPr>
          </w:rPrChange>
        </w:rPr>
        <w:t>JVET-Z0114: AHG7: Low delay configuration for cloud gamin</w:t>
      </w:r>
    </w:p>
    <w:p w14:paraId="3B3B0619" w14:textId="2491AACA" w:rsidR="00AF7F7B" w:rsidRPr="00877EEF" w:rsidRDefault="00AF7F7B" w:rsidP="00877EEF">
      <w:pPr>
        <w:keepNext/>
        <w:ind w:left="360"/>
        <w:rPr>
          <w:lang w:val="en-CA"/>
        </w:rPr>
        <w:pPrChange w:id="51" w:author="Gary Sullivan" w:date="2022-05-24T13:08:00Z">
          <w:pPr/>
        </w:pPrChange>
      </w:pPr>
      <w:r w:rsidRPr="00877EEF">
        <w:rPr>
          <w:lang w:val="en-CA"/>
        </w:rPr>
        <w:t>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w:t>
      </w:r>
    </w:p>
    <w:p w14:paraId="6265CAD1" w14:textId="77777777" w:rsidR="00AF7F7B" w:rsidRPr="00877EEF" w:rsidRDefault="00AF7F7B" w:rsidP="00877EEF">
      <w:pPr>
        <w:keepNext/>
        <w:numPr>
          <w:ilvl w:val="0"/>
          <w:numId w:val="291"/>
        </w:numPr>
        <w:rPr>
          <w:lang w:val="en-CA"/>
          <w:rPrChange w:id="52" w:author="Gary Sullivan" w:date="2022-05-24T13:08:00Z">
            <w:rPr>
              <w:b/>
              <w:bCs/>
              <w:lang w:val="en-CA"/>
            </w:rPr>
          </w:rPrChange>
        </w:rPr>
        <w:pPrChange w:id="53" w:author="Gary Sullivan" w:date="2022-05-24T13:08:00Z">
          <w:pPr>
            <w:keepNext/>
          </w:pPr>
        </w:pPrChange>
      </w:pPr>
      <w:r w:rsidRPr="00877EEF">
        <w:rPr>
          <w:lang w:val="en-CA"/>
          <w:rPrChange w:id="54" w:author="Gary Sullivan" w:date="2022-05-24T13:08:00Z">
            <w:rPr>
              <w:b/>
              <w:bCs/>
              <w:lang w:val="en-CA"/>
            </w:rPr>
          </w:rPrChange>
        </w:rPr>
        <w:t>JVET-Z0116: AHG7: Refined low latency and controlled complexity configuration for cloud gaming</w:t>
      </w:r>
    </w:p>
    <w:p w14:paraId="762296AE" w14:textId="77777777" w:rsidR="00AF7F7B" w:rsidRPr="00AF7F7B" w:rsidRDefault="00AF7F7B" w:rsidP="00877EEF">
      <w:pPr>
        <w:keepNext/>
        <w:ind w:left="360"/>
        <w:rPr>
          <w:lang w:val="en-CA"/>
        </w:rPr>
        <w:pPrChange w:id="55" w:author="Gary Sullivan" w:date="2022-05-24T13:08:00Z">
          <w:pPr/>
        </w:pPrChange>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877EEF" w:rsidRDefault="00AF7F7B" w:rsidP="009331A2">
      <w:pPr>
        <w:keepNext/>
        <w:rPr>
          <w:i/>
          <w:iCs/>
          <w:lang w:val="en-CA"/>
          <w:rPrChange w:id="56" w:author="Gary Sullivan" w:date="2022-05-24T13:10:00Z">
            <w:rPr>
              <w:b/>
              <w:bCs/>
              <w:i/>
              <w:iCs/>
              <w:lang w:val="en-CA"/>
            </w:rPr>
          </w:rPrChange>
        </w:rPr>
      </w:pPr>
      <w:r w:rsidRPr="00877EEF">
        <w:rPr>
          <w:i/>
          <w:iCs/>
          <w:lang w:val="en-CA"/>
          <w:rPrChange w:id="57" w:author="Gary Sullivan" w:date="2022-05-24T13:10:00Z">
            <w:rPr>
              <w:b/>
              <w:bCs/>
              <w:i/>
              <w:iCs/>
              <w:lang w:val="en-CA"/>
            </w:rPr>
          </w:rPrChange>
        </w:rPr>
        <w:t>GDR implementation</w:t>
      </w:r>
    </w:p>
    <w:p w14:paraId="7596C8D3" w14:textId="77777777" w:rsidR="00AF7F7B" w:rsidRPr="00877EEF" w:rsidRDefault="00AF7F7B" w:rsidP="00877EEF">
      <w:pPr>
        <w:keepNext/>
        <w:numPr>
          <w:ilvl w:val="0"/>
          <w:numId w:val="291"/>
        </w:numPr>
        <w:rPr>
          <w:lang w:val="en-CA"/>
          <w:rPrChange w:id="58" w:author="Gary Sullivan" w:date="2022-05-24T13:08:00Z">
            <w:rPr>
              <w:b/>
              <w:bCs/>
              <w:lang w:val="en-CA"/>
            </w:rPr>
          </w:rPrChange>
        </w:rPr>
        <w:pPrChange w:id="59" w:author="Gary Sullivan" w:date="2022-05-24T13:08:00Z">
          <w:pPr>
            <w:keepNext/>
          </w:pPr>
        </w:pPrChange>
      </w:pPr>
      <w:r w:rsidRPr="00877EEF">
        <w:rPr>
          <w:lang w:val="en-CA"/>
          <w:rPrChange w:id="60" w:author="Gary Sullivan" w:date="2022-05-24T13:08:00Z">
            <w:rPr>
              <w:b/>
              <w:bCs/>
              <w:lang w:val="en-CA"/>
            </w:rPr>
          </w:rPrChange>
        </w:rPr>
        <w:t>JVET-Z0118: AHG7: GDR Implementation for ECM 4.0</w:t>
      </w:r>
    </w:p>
    <w:p w14:paraId="34A3486E" w14:textId="22A7706B" w:rsidR="00AF7F7B" w:rsidRPr="00877EEF" w:rsidRDefault="00AF7F7B" w:rsidP="00877EEF">
      <w:pPr>
        <w:keepNext/>
        <w:ind w:left="360"/>
        <w:pPrChange w:id="61" w:author="Gary Sullivan" w:date="2022-05-24T13:08:00Z">
          <w:pPr/>
        </w:pPrChange>
      </w:pPr>
      <w:r w:rsidRPr="00877EEF">
        <w:rPr>
          <w:lang w:val="en-CA"/>
          <w:rPrChange w:id="62" w:author="Gary Sullivan" w:date="2022-05-24T13:08:00Z">
            <w:rPr/>
          </w:rPrChange>
        </w:rPr>
        <w:t>This</w:t>
      </w:r>
      <w:r w:rsidRPr="00877EEF">
        <w:t xml:space="preserve"> contribution presents a GDR implementation for ECM 4.0. With this GDR implementation, there is no need to impose constraints on coding tools, which helps to reduce the code size for ECM significantly as compared to VTM-like GDR. In addition, this new GDR implementation provides great flexibility in future tool development for ECM. Specifically, adding of additional new coding tools in ECM code will not affect part of GDR code.</w:t>
      </w:r>
    </w:p>
    <w:p w14:paraId="65828D86" w14:textId="5C22F694" w:rsidR="00AF7F7B" w:rsidRPr="00877EEF" w:rsidRDefault="00AF7F7B" w:rsidP="000C06CF">
      <w:r w:rsidRPr="00877EEF">
        <w:t xml:space="preserve">Simulations were conducted under low-delay B configuration specified by LLCC </w:t>
      </w:r>
      <w:proofErr w:type="spellStart"/>
      <w:r w:rsidRPr="00877EEF">
        <w:t>AhG</w:t>
      </w:r>
      <w:proofErr w:type="spellEnd"/>
      <w:r w:rsidRPr="00877EEF">
        <w:t xml:space="preserve">. The results demonstrate that the overall loss of the new GDR over anchor is </w:t>
      </w:r>
      <w:r w:rsidR="00CF07E7" w:rsidRPr="00877EEF">
        <w:rPr>
          <w:lang w:val="en-CA"/>
        </w:rPr>
        <w:t>3.68</w:t>
      </w:r>
      <w:r w:rsidRPr="00877EEF">
        <w:t>%.</w:t>
      </w:r>
    </w:p>
    <w:p w14:paraId="5C7C4A49" w14:textId="77777777" w:rsidR="00AF7F7B" w:rsidRPr="00877EEF" w:rsidRDefault="00AF7F7B" w:rsidP="00877EEF">
      <w:pPr>
        <w:keepNext/>
        <w:numPr>
          <w:ilvl w:val="0"/>
          <w:numId w:val="291"/>
        </w:numPr>
        <w:rPr>
          <w:lang w:val="en-CA"/>
          <w:rPrChange w:id="63" w:author="Gary Sullivan" w:date="2022-05-24T13:08:00Z">
            <w:rPr>
              <w:b/>
              <w:bCs/>
              <w:lang w:val="en-CA"/>
            </w:rPr>
          </w:rPrChange>
        </w:rPr>
        <w:pPrChange w:id="64" w:author="Gary Sullivan" w:date="2022-05-24T13:08:00Z">
          <w:pPr>
            <w:keepNext/>
          </w:pPr>
        </w:pPrChange>
      </w:pPr>
      <w:r w:rsidRPr="00877EEF">
        <w:rPr>
          <w:lang w:val="en-CA"/>
          <w:rPrChange w:id="65" w:author="Gary Sullivan" w:date="2022-05-24T13:08:00Z">
            <w:rPr>
              <w:b/>
              <w:bCs/>
              <w:lang w:val="en-CA"/>
            </w:rPr>
          </w:rPrChange>
        </w:rPr>
        <w:t>JVET-Z0141: AHG7: GDR in ECM-4.0</w:t>
      </w:r>
    </w:p>
    <w:p w14:paraId="273AAEFC" w14:textId="73F07B96" w:rsidR="00AF7F7B" w:rsidRPr="00877EEF" w:rsidRDefault="00AF7F7B" w:rsidP="00877EEF">
      <w:pPr>
        <w:keepNext/>
        <w:ind w:left="360"/>
        <w:rPr>
          <w:lang w:val="en-CA"/>
        </w:rPr>
        <w:pPrChange w:id="66" w:author="Gary Sullivan" w:date="2022-05-24T13:08:00Z">
          <w:pPr/>
        </w:pPrChange>
      </w:pPr>
      <w:r w:rsidRPr="00877EEF">
        <w:rPr>
          <w:lang w:val="en-CA"/>
        </w:rPr>
        <w:t>This contribution presents results of GDR implementation for ECM4.0. GDR has been implemented in VTM and then ported in</w:t>
      </w:r>
      <w:r w:rsidR="0079697C" w:rsidRPr="00877EEF">
        <w:rPr>
          <w:lang w:val="en-CA"/>
        </w:rPr>
        <w:t>to</w:t>
      </w:r>
      <w:r w:rsidRPr="00877EEF">
        <w:rPr>
          <w:lang w:val="en-CA"/>
        </w:rPr>
        <w:t xml:space="preserve"> ECM-3.0 with new coding tools turned off. This GDR implementation has been tested with all new tools of ECM enabled.</w:t>
      </w:r>
    </w:p>
    <w:p w14:paraId="1157B292" w14:textId="77777777" w:rsidR="00AF7F7B" w:rsidRPr="00877EEF" w:rsidRDefault="00AF7F7B" w:rsidP="009331A2">
      <w:pPr>
        <w:keepNext/>
        <w:rPr>
          <w:i/>
          <w:iCs/>
          <w:lang w:val="en-CA"/>
          <w:rPrChange w:id="67" w:author="Gary Sullivan" w:date="2022-05-24T13:10:00Z">
            <w:rPr>
              <w:b/>
              <w:bCs/>
              <w:i/>
              <w:iCs/>
              <w:lang w:val="en-CA"/>
            </w:rPr>
          </w:rPrChange>
        </w:rPr>
      </w:pPr>
      <w:r w:rsidRPr="00877EEF">
        <w:rPr>
          <w:i/>
          <w:iCs/>
          <w:lang w:val="en-CA"/>
          <w:rPrChange w:id="68" w:author="Gary Sullivan" w:date="2022-05-24T13:10:00Z">
            <w:rPr>
              <w:b/>
              <w:bCs/>
              <w:i/>
              <w:iCs/>
              <w:lang w:val="en-CA"/>
            </w:rPr>
          </w:rPrChange>
        </w:rPr>
        <w:t>Sequences</w:t>
      </w:r>
    </w:p>
    <w:p w14:paraId="6C6A4747" w14:textId="77777777" w:rsidR="00AF7F7B" w:rsidRPr="00877EEF" w:rsidRDefault="00AF7F7B" w:rsidP="00877EEF">
      <w:pPr>
        <w:keepNext/>
        <w:numPr>
          <w:ilvl w:val="0"/>
          <w:numId w:val="291"/>
        </w:numPr>
        <w:rPr>
          <w:lang w:val="en-CA"/>
          <w:rPrChange w:id="69" w:author="Gary Sullivan" w:date="2022-05-24T13:09:00Z">
            <w:rPr>
              <w:b/>
              <w:bCs/>
              <w:lang w:val="en-CA"/>
            </w:rPr>
          </w:rPrChange>
        </w:rPr>
        <w:pPrChange w:id="70" w:author="Gary Sullivan" w:date="2022-05-24T13:09:00Z">
          <w:pPr>
            <w:keepNext/>
          </w:pPr>
        </w:pPrChange>
      </w:pPr>
      <w:r w:rsidRPr="00877EEF">
        <w:rPr>
          <w:lang w:val="en-CA"/>
          <w:rPrChange w:id="71" w:author="Gary Sullivan" w:date="2022-05-24T13:09:00Z">
            <w:rPr>
              <w:b/>
              <w:bCs/>
              <w:lang w:val="en-CA"/>
            </w:rPr>
          </w:rPrChange>
        </w:rPr>
        <w:t>JVET-Z0138: AHG7: Update on gaming sequences</w:t>
      </w:r>
    </w:p>
    <w:p w14:paraId="443D707E" w14:textId="62F985ED" w:rsidR="00AF7F7B" w:rsidRPr="00AF7F7B" w:rsidRDefault="00AF7F7B" w:rsidP="00877EEF">
      <w:pPr>
        <w:keepNext/>
        <w:ind w:left="360"/>
        <w:rPr>
          <w:lang w:val="en-CA"/>
        </w:rPr>
        <w:pPrChange w:id="72" w:author="Gary Sullivan" w:date="2022-05-24T13:09:00Z">
          <w:pPr/>
        </w:pPrChange>
      </w:pPr>
      <w:r w:rsidRPr="00AF7F7B">
        <w:t>This contribution proposes an update on new gaming sequences proposed in JVET-Y</w:t>
      </w:r>
      <w:del w:id="73" w:author="Gary Sullivan" w:date="2022-05-24T13:09:00Z">
        <w:r w:rsidRPr="00AF7F7B" w:rsidDel="00877EEF">
          <w:delText>-</w:delText>
        </w:r>
      </w:del>
      <w:r w:rsidRPr="00AF7F7B">
        <w:t>0041 at the last meeting. It also proposes to create a new class of content for gaming sequences.</w:t>
      </w:r>
    </w:p>
    <w:p w14:paraId="2DC71BC6" w14:textId="43A37EA1" w:rsidR="00AF7F7B" w:rsidRPr="007728CB" w:rsidRDefault="00AF7F7B" w:rsidP="007728CB">
      <w:pPr>
        <w:keepNext/>
        <w:rPr>
          <w:i/>
          <w:iCs/>
          <w:lang w:val="en-CA"/>
        </w:rPr>
      </w:pPr>
      <w:r w:rsidRPr="007728CB">
        <w:rPr>
          <w:i/>
          <w:iCs/>
          <w:lang w:val="en-CA"/>
        </w:rPr>
        <w:t>Recommendations</w:t>
      </w:r>
    </w:p>
    <w:p w14:paraId="4A814C87" w14:textId="6BC22173" w:rsidR="00AF7F7B" w:rsidRPr="00AF7F7B" w:rsidRDefault="00AF7F7B" w:rsidP="009331A2">
      <w:pPr>
        <w:keepNext/>
        <w:rPr>
          <w:lang w:val="en-CA"/>
        </w:rPr>
      </w:pPr>
      <w:r w:rsidRPr="00AF7F7B">
        <w:rPr>
          <w:lang w:val="en-CA"/>
        </w:rPr>
        <w:t>The AHG recommend</w:t>
      </w:r>
      <w:r w:rsidR="00CF07E7">
        <w:rPr>
          <w:lang w:val="en-CA"/>
        </w:rPr>
        <w:t>ed</w:t>
      </w:r>
      <w:r w:rsidRPr="00AF7F7B">
        <w:rPr>
          <w:lang w:val="en-CA"/>
        </w:rPr>
        <w:t xml:space="preserve"> reviewing input contributions and:</w:t>
      </w:r>
    </w:p>
    <w:p w14:paraId="5D61A976" w14:textId="7D9F139A" w:rsidR="00AF7F7B" w:rsidRPr="00AF7F7B" w:rsidRDefault="00CF07E7" w:rsidP="009331A2">
      <w:pPr>
        <w:keepNext/>
        <w:numPr>
          <w:ilvl w:val="0"/>
          <w:numId w:val="202"/>
        </w:numPr>
        <w:rPr>
          <w:lang w:val="en-CA"/>
        </w:rPr>
      </w:pPr>
      <w:r>
        <w:rPr>
          <w:lang w:val="en-CA"/>
        </w:rPr>
        <w:t>T</w:t>
      </w:r>
      <w:r w:rsidR="00AF7F7B" w:rsidRPr="00AF7F7B">
        <w:rPr>
          <w:lang w:val="en-CA"/>
        </w:rPr>
        <w:t>o coordinate with AhG4 so that new sequences corresponding to low delay and to low latency and controlled complexity scenarios are added to the JVET CTCs</w:t>
      </w:r>
    </w:p>
    <w:p w14:paraId="06AF0C95" w14:textId="10552686" w:rsidR="00AF7F7B" w:rsidRPr="00AF7F7B" w:rsidRDefault="00CF07E7" w:rsidP="000C06CF">
      <w:pPr>
        <w:numPr>
          <w:ilvl w:val="0"/>
          <w:numId w:val="202"/>
        </w:numPr>
        <w:rPr>
          <w:lang w:val="en-CA"/>
        </w:rPr>
      </w:pPr>
      <w:r>
        <w:rPr>
          <w:lang w:val="en-CA"/>
        </w:rPr>
        <w:t>T</w:t>
      </w:r>
      <w:r w:rsidR="00AF7F7B" w:rsidRPr="00AF7F7B">
        <w:rPr>
          <w:lang w:val="en-CA"/>
        </w:rPr>
        <w:t>o define configurations for low latency and controlled complexity, taking in account some of the suggestions made on the reflector</w:t>
      </w:r>
      <w:r>
        <w:rPr>
          <w:lang w:val="en-CA"/>
        </w:rPr>
        <w:t>, and</w:t>
      </w:r>
    </w:p>
    <w:p w14:paraId="04825526" w14:textId="614043E9" w:rsidR="00AF7F7B" w:rsidRPr="00AF7F7B" w:rsidRDefault="00CF07E7" w:rsidP="000C06CF">
      <w:pPr>
        <w:numPr>
          <w:ilvl w:val="0"/>
          <w:numId w:val="202"/>
        </w:numPr>
        <w:rPr>
          <w:lang w:val="en-CA"/>
        </w:rPr>
      </w:pPr>
      <w:r>
        <w:rPr>
          <w:lang w:val="en-CA"/>
        </w:rPr>
        <w:t>T</w:t>
      </w:r>
      <w:r w:rsidR="00AF7F7B" w:rsidRPr="00AF7F7B">
        <w:rPr>
          <w:lang w:val="en-CA"/>
        </w:rPr>
        <w:t>o integrate a GDR implementation in the latest version of ECM.</w:t>
      </w:r>
    </w:p>
    <w:p w14:paraId="5C2811B9" w14:textId="27C00B72" w:rsidR="009F0EA8" w:rsidRDefault="000B614C" w:rsidP="000C06CF">
      <w:pPr>
        <w:pStyle w:val="Heading9"/>
        <w:rPr>
          <w:lang w:val="en-CA"/>
        </w:rPr>
      </w:pPr>
      <w:hyperlink r:id="rId107" w:history="1">
        <w:r w:rsidR="009F0EA8" w:rsidRPr="000C13D4">
          <w:rPr>
            <w:color w:val="0000FF"/>
            <w:u w:val="single"/>
            <w:lang w:val="en-CA"/>
          </w:rPr>
          <w:t>JVET-Z0008</w:t>
        </w:r>
      </w:hyperlink>
      <w:r w:rsidR="009F0EA8" w:rsidRPr="000C13D4">
        <w:rPr>
          <w:lang w:val="en-CA"/>
        </w:rPr>
        <w:t xml:space="preserve"> JVET AHG report: High bit depth, high bit rate, and high frame rate coding (AHG8) [A. Browne, T. Ikai, D. </w:t>
      </w:r>
      <w:proofErr w:type="spellStart"/>
      <w:r w:rsidR="009F0EA8" w:rsidRPr="000C13D4">
        <w:rPr>
          <w:lang w:val="en-CA"/>
        </w:rPr>
        <w:t>Rusanovskyy</w:t>
      </w:r>
      <w:proofErr w:type="spellEnd"/>
      <w:r w:rsidR="009F0EA8" w:rsidRPr="000C13D4">
        <w:rPr>
          <w:lang w:val="en-CA"/>
        </w:rPr>
        <w:t>, X. Xiu, Y. Yu]</w:t>
      </w:r>
    </w:p>
    <w:p w14:paraId="0B09F88C" w14:textId="01C95C9A" w:rsidR="00130C5E" w:rsidRPr="00130C5E" w:rsidRDefault="00A5074D" w:rsidP="000C06CF">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97A3C86" w:rsidR="00130C5E" w:rsidRPr="00130C5E" w:rsidRDefault="00130C5E" w:rsidP="000C06CF">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 March 2022.</w:t>
      </w:r>
    </w:p>
    <w:p w14:paraId="078566DB" w14:textId="1895B83D" w:rsidR="00130C5E" w:rsidRPr="00130C5E" w:rsidRDefault="00130C5E" w:rsidP="000C06CF">
      <w:pPr>
        <w:rPr>
          <w:lang w:val="en-CA"/>
        </w:rPr>
      </w:pPr>
      <w:r w:rsidRPr="00130C5E">
        <w:rPr>
          <w:lang w:val="en-CA"/>
        </w:rPr>
        <w:t>No contributions related to the study of high bit depth, high bit rate or high frame rate coding ha</w:t>
      </w:r>
      <w:r w:rsidR="00D05902">
        <w:rPr>
          <w:lang w:val="en-CA"/>
        </w:rPr>
        <w:t>d</w:t>
      </w:r>
      <w:r w:rsidRPr="00130C5E">
        <w:rPr>
          <w:lang w:val="en-CA"/>
        </w:rPr>
        <w:t xml:space="preserve"> been registered for the 26</w:t>
      </w:r>
      <w:r w:rsidRPr="00130C5E">
        <w:rPr>
          <w:vertAlign w:val="superscript"/>
          <w:lang w:val="en-CA"/>
        </w:rPr>
        <w:t>th</w:t>
      </w:r>
      <w:r w:rsidRPr="00130C5E">
        <w:rPr>
          <w:lang w:val="en-CA"/>
        </w:rPr>
        <w:t xml:space="preserve"> meeting.</w:t>
      </w:r>
    </w:p>
    <w:p w14:paraId="23C786AC" w14:textId="77777777" w:rsidR="00130C5E" w:rsidRPr="00877EEF" w:rsidRDefault="00130C5E" w:rsidP="007728CB">
      <w:pPr>
        <w:keepNext/>
        <w:rPr>
          <w:i/>
          <w:iCs/>
          <w:rPrChange w:id="74" w:author="Gary Sullivan" w:date="2022-05-24T13:10:00Z">
            <w:rPr>
              <w:b/>
              <w:bCs/>
            </w:rPr>
          </w:rPrChange>
        </w:rPr>
      </w:pPr>
      <w:r w:rsidRPr="00877EEF">
        <w:rPr>
          <w:i/>
          <w:iCs/>
          <w:rPrChange w:id="75" w:author="Gary Sullivan" w:date="2022-05-24T13:10:00Z">
            <w:rPr>
              <w:b/>
              <w:bCs/>
            </w:rPr>
          </w:rPrChange>
        </w:rPr>
        <w:t>Benchmarks</w:t>
      </w:r>
    </w:p>
    <w:p w14:paraId="38864748" w14:textId="77777777" w:rsidR="00130C5E" w:rsidRPr="00130C5E" w:rsidRDefault="00130C5E" w:rsidP="000C06CF">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877EEF" w:rsidRDefault="00130C5E" w:rsidP="007728CB">
      <w:pPr>
        <w:keepNext/>
        <w:rPr>
          <w:i/>
          <w:iCs/>
          <w:rPrChange w:id="76" w:author="Gary Sullivan" w:date="2022-05-24T13:10:00Z">
            <w:rPr>
              <w:b/>
              <w:bCs/>
              <w:i/>
              <w:iCs/>
            </w:rPr>
          </w:rPrChange>
        </w:rPr>
      </w:pPr>
      <w:r w:rsidRPr="00877EEF">
        <w:rPr>
          <w:i/>
          <w:iCs/>
          <w:rPrChange w:id="77" w:author="Gary Sullivan" w:date="2022-05-24T13:10:00Z">
            <w:rPr>
              <w:b/>
              <w:bCs/>
              <w:i/>
              <w:iCs/>
            </w:rPr>
          </w:rPrChange>
        </w:rPr>
        <w:t>Standard QP range</w:t>
      </w:r>
    </w:p>
    <w:p w14:paraId="702D7151" w14:textId="77777777" w:rsidR="00130C5E" w:rsidRPr="00130C5E" w:rsidRDefault="00130C5E" w:rsidP="007728CB">
      <w:pPr>
        <w:keepNext/>
      </w:pPr>
      <w:r w:rsidRPr="00130C5E">
        <w:t>The standard QP range covers QPs 22 to 37 for 12 bit coding.</w:t>
      </w:r>
    </w:p>
    <w:p w14:paraId="1A61282A" w14:textId="77777777" w:rsidR="00130C5E" w:rsidRPr="00130C5E" w:rsidRDefault="00130C5E" w:rsidP="007728CB">
      <w:pPr>
        <w:keepNext/>
      </w:pPr>
    </w:p>
    <w:tbl>
      <w:tblPr>
        <w:tblW w:w="9356" w:type="dxa"/>
        <w:jc w:val="center"/>
        <w:tblLayout w:type="fixed"/>
        <w:tblCellMar>
          <w:left w:w="29" w:type="dxa"/>
          <w:right w:w="29" w:type="dxa"/>
        </w:tblCellMar>
        <w:tblLook w:val="04A0" w:firstRow="1" w:lastRow="0" w:firstColumn="1" w:lastColumn="0" w:noHBand="0" w:noVBand="1"/>
      </w:tblPr>
      <w:tblGrid>
        <w:gridCol w:w="1098"/>
        <w:gridCol w:w="825"/>
        <w:gridCol w:w="825"/>
        <w:gridCol w:w="826"/>
        <w:gridCol w:w="826"/>
        <w:gridCol w:w="826"/>
        <w:gridCol w:w="826"/>
        <w:gridCol w:w="826"/>
        <w:gridCol w:w="826"/>
        <w:gridCol w:w="826"/>
        <w:gridCol w:w="826"/>
      </w:tblGrid>
      <w:tr w:rsidR="00130C5E" w:rsidRPr="00130C5E" w14:paraId="50A1639D" w14:textId="77777777" w:rsidTr="007728CB">
        <w:trPr>
          <w:trHeight w:val="255"/>
          <w:jc w:val="center"/>
        </w:trPr>
        <w:tc>
          <w:tcPr>
            <w:tcW w:w="851" w:type="dxa"/>
            <w:noWrap/>
            <w:vAlign w:val="center"/>
            <w:hideMark/>
          </w:tcPr>
          <w:p w14:paraId="1C4E90ED" w14:textId="77777777" w:rsidR="00130C5E" w:rsidRPr="00130C5E" w:rsidRDefault="00130C5E" w:rsidP="007728CB">
            <w:pPr>
              <w:keepNext/>
              <w:spacing w:before="0"/>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7728CB">
            <w:pPr>
              <w:keepNext/>
              <w:spacing w:before="0"/>
              <w:jc w:val="center"/>
              <w:rPr>
                <w:b/>
                <w:bCs/>
                <w:lang w:val="en-GB"/>
              </w:rPr>
            </w:pPr>
            <w:r w:rsidRPr="00130C5E">
              <w:rPr>
                <w:b/>
                <w:bCs/>
                <w:lang w:val="en-GB"/>
              </w:rPr>
              <w:t>Random Access</w:t>
            </w:r>
          </w:p>
        </w:tc>
      </w:tr>
      <w:tr w:rsidR="00130C5E" w:rsidRPr="00130C5E" w14:paraId="031C4C55" w14:textId="77777777" w:rsidTr="007728CB">
        <w:trPr>
          <w:trHeight w:val="255"/>
          <w:jc w:val="center"/>
        </w:trPr>
        <w:tc>
          <w:tcPr>
            <w:tcW w:w="851" w:type="dxa"/>
            <w:noWrap/>
            <w:vAlign w:val="center"/>
            <w:hideMark/>
          </w:tcPr>
          <w:p w14:paraId="5A7758D9" w14:textId="77777777" w:rsidR="00130C5E" w:rsidRPr="00130C5E" w:rsidRDefault="00130C5E" w:rsidP="007728CB">
            <w:pPr>
              <w:keepNext/>
              <w:spacing w:before="0"/>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7728CB">
            <w:pPr>
              <w:keepNext/>
              <w:spacing w:before="0"/>
              <w:jc w:val="center"/>
              <w:rPr>
                <w:b/>
                <w:bCs/>
                <w:lang w:val="en-GB"/>
              </w:rPr>
            </w:pPr>
            <w:r w:rsidRPr="00130C5E">
              <w:rPr>
                <w:b/>
                <w:bCs/>
                <w:lang w:val="en-GB"/>
              </w:rPr>
              <w:t>Over VTM15.0</w:t>
            </w:r>
          </w:p>
        </w:tc>
      </w:tr>
      <w:tr w:rsidR="00130C5E" w:rsidRPr="00130C5E" w14:paraId="75E1995F" w14:textId="77777777" w:rsidTr="007728CB">
        <w:trPr>
          <w:trHeight w:val="255"/>
          <w:jc w:val="center"/>
        </w:trPr>
        <w:tc>
          <w:tcPr>
            <w:tcW w:w="851" w:type="dxa"/>
            <w:noWrap/>
            <w:vAlign w:val="center"/>
            <w:hideMark/>
          </w:tcPr>
          <w:p w14:paraId="6FA9059C" w14:textId="77777777" w:rsidR="00130C5E" w:rsidRPr="00130C5E" w:rsidRDefault="00130C5E" w:rsidP="007728CB">
            <w:pPr>
              <w:keepNext/>
              <w:spacing w:before="0"/>
              <w:rPr>
                <w:b/>
                <w:bCs/>
                <w:lang w:val="en-GB"/>
              </w:rPr>
            </w:pPr>
          </w:p>
        </w:tc>
        <w:tc>
          <w:tcPr>
            <w:tcW w:w="851" w:type="dxa"/>
            <w:tcBorders>
              <w:top w:val="nil"/>
              <w:left w:val="single" w:sz="8" w:space="0" w:color="auto"/>
              <w:bottom w:val="nil"/>
              <w:right w:val="nil"/>
            </w:tcBorders>
            <w:noWrap/>
            <w:vAlign w:val="center"/>
            <w:hideMark/>
          </w:tcPr>
          <w:p w14:paraId="42491C5F" w14:textId="5F4C5754" w:rsidR="00130C5E" w:rsidRPr="00130C5E" w:rsidRDefault="00130C5E" w:rsidP="007728CB">
            <w:pPr>
              <w:keepNext/>
              <w:spacing w:before="0"/>
              <w:jc w:val="center"/>
              <w:rPr>
                <w:b/>
                <w:bCs/>
                <w:lang w:val="en-GB"/>
              </w:rPr>
            </w:pPr>
          </w:p>
        </w:tc>
        <w:tc>
          <w:tcPr>
            <w:tcW w:w="851" w:type="dxa"/>
            <w:noWrap/>
            <w:vAlign w:val="center"/>
            <w:hideMark/>
          </w:tcPr>
          <w:p w14:paraId="09D24C3F" w14:textId="77777777" w:rsidR="00130C5E" w:rsidRPr="00130C5E" w:rsidRDefault="00130C5E" w:rsidP="007728CB">
            <w:pPr>
              <w:keepNext/>
              <w:spacing w:before="0"/>
              <w:jc w:val="cente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7728CB">
            <w:pPr>
              <w:keepNext/>
              <w:spacing w:before="0"/>
              <w:jc w:val="center"/>
              <w:rPr>
                <w:b/>
                <w:bCs/>
                <w:lang w:val="en-GB"/>
              </w:rPr>
            </w:pPr>
            <w:proofErr w:type="spellStart"/>
            <w:r w:rsidRPr="00130C5E">
              <w:rPr>
                <w:b/>
                <w:bCs/>
                <w:lang w:val="en-GB"/>
              </w:rPr>
              <w:t>wPSNR</w:t>
            </w:r>
            <w:proofErr w:type="spellEnd"/>
          </w:p>
        </w:tc>
        <w:tc>
          <w:tcPr>
            <w:tcW w:w="851" w:type="dxa"/>
            <w:noWrap/>
            <w:vAlign w:val="center"/>
            <w:hideMark/>
          </w:tcPr>
          <w:p w14:paraId="665BB11A"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4" w:space="0" w:color="auto"/>
            </w:tcBorders>
            <w:noWrap/>
            <w:vAlign w:val="center"/>
            <w:hideMark/>
          </w:tcPr>
          <w:p w14:paraId="66A6321F" w14:textId="0EBF1D91" w:rsidR="00130C5E" w:rsidRPr="00130C5E" w:rsidRDefault="00130C5E" w:rsidP="007728CB">
            <w:pPr>
              <w:keepNext/>
              <w:spacing w:before="0"/>
              <w:jc w:val="center"/>
              <w:rPr>
                <w:b/>
                <w:bCs/>
                <w:lang w:val="en-GB"/>
              </w:rPr>
            </w:pPr>
          </w:p>
        </w:tc>
        <w:tc>
          <w:tcPr>
            <w:tcW w:w="851" w:type="dxa"/>
            <w:noWrap/>
            <w:vAlign w:val="center"/>
            <w:hideMark/>
          </w:tcPr>
          <w:p w14:paraId="10DDBCE3" w14:textId="77777777" w:rsidR="00130C5E" w:rsidRPr="00130C5E" w:rsidRDefault="00130C5E" w:rsidP="007728CB">
            <w:pPr>
              <w:keepNext/>
              <w:spacing w:before="0"/>
              <w:jc w:val="cente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4" w:space="0" w:color="auto"/>
            </w:tcBorders>
            <w:noWrap/>
            <w:vAlign w:val="center"/>
            <w:hideMark/>
          </w:tcPr>
          <w:p w14:paraId="1EB9B76D" w14:textId="54DDF44E" w:rsidR="00130C5E" w:rsidRPr="00130C5E" w:rsidRDefault="00130C5E" w:rsidP="007728CB">
            <w:pPr>
              <w:keepNext/>
              <w:spacing w:before="0"/>
              <w:jc w:val="center"/>
              <w:rPr>
                <w:b/>
                <w:bCs/>
                <w:lang w:val="en-GB"/>
              </w:rPr>
            </w:pPr>
          </w:p>
        </w:tc>
        <w:tc>
          <w:tcPr>
            <w:tcW w:w="851" w:type="dxa"/>
            <w:noWrap/>
            <w:vAlign w:val="center"/>
            <w:hideMark/>
          </w:tcPr>
          <w:p w14:paraId="55BE8EA3"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8" w:space="0" w:color="auto"/>
            </w:tcBorders>
            <w:noWrap/>
            <w:vAlign w:val="center"/>
            <w:hideMark/>
          </w:tcPr>
          <w:p w14:paraId="0A72EC58" w14:textId="61F229C1" w:rsidR="00130C5E" w:rsidRPr="00130C5E" w:rsidRDefault="00130C5E" w:rsidP="007728CB">
            <w:pPr>
              <w:keepNext/>
              <w:spacing w:before="0"/>
              <w:jc w:val="center"/>
              <w:rPr>
                <w:b/>
                <w:bCs/>
                <w:lang w:val="en-GB"/>
              </w:rPr>
            </w:pPr>
          </w:p>
        </w:tc>
      </w:tr>
      <w:tr w:rsidR="00130C5E" w:rsidRPr="00130C5E" w14:paraId="0EBDBF15" w14:textId="77777777" w:rsidTr="007728CB">
        <w:trPr>
          <w:trHeight w:val="255"/>
          <w:jc w:val="center"/>
        </w:trPr>
        <w:tc>
          <w:tcPr>
            <w:tcW w:w="851" w:type="dxa"/>
            <w:noWrap/>
            <w:vAlign w:val="bottom"/>
            <w:hideMark/>
          </w:tcPr>
          <w:p w14:paraId="6AC5D48F" w14:textId="77777777" w:rsidR="00130C5E" w:rsidRPr="00130C5E" w:rsidRDefault="00130C5E" w:rsidP="007728CB">
            <w:pPr>
              <w:keepNext/>
              <w:spacing w:before="0"/>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7728CB">
            <w:pPr>
              <w:keepNext/>
              <w:spacing w:before="0"/>
              <w:jc w:val="cente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7728CB">
            <w:pPr>
              <w:keepNext/>
              <w:spacing w:before="0"/>
              <w:jc w:val="cente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34BD7038" w14:textId="77777777" w:rsidTr="007728CB">
        <w:trPr>
          <w:trHeight w:val="255"/>
          <w:jc w:val="center"/>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7728CB">
            <w:pPr>
              <w:keepNext/>
              <w:spacing w:before="0"/>
              <w:rPr>
                <w:lang w:val="en-GB"/>
              </w:rPr>
            </w:pPr>
            <w:r w:rsidRPr="00130C5E">
              <w:rPr>
                <w:lang w:val="en-GB"/>
              </w:rPr>
              <w:t>Class H1</w:t>
            </w:r>
          </w:p>
        </w:tc>
        <w:tc>
          <w:tcPr>
            <w:tcW w:w="851" w:type="dxa"/>
            <w:noWrap/>
            <w:vAlign w:val="center"/>
            <w:hideMark/>
          </w:tcPr>
          <w:p w14:paraId="754E5ABC" w14:textId="77777777" w:rsidR="00130C5E" w:rsidRPr="00130C5E" w:rsidRDefault="00130C5E" w:rsidP="007728CB">
            <w:pPr>
              <w:keepNext/>
              <w:spacing w:before="0"/>
              <w:jc w:val="center"/>
              <w:rPr>
                <w:lang w:val="en-GB"/>
              </w:rPr>
            </w:pPr>
            <w:r w:rsidRPr="00130C5E">
              <w:rPr>
                <w:lang w:val="en-GB"/>
              </w:rPr>
              <w:t>-0.77%</w:t>
            </w:r>
          </w:p>
        </w:tc>
        <w:tc>
          <w:tcPr>
            <w:tcW w:w="851" w:type="dxa"/>
            <w:noWrap/>
            <w:vAlign w:val="center"/>
            <w:hideMark/>
          </w:tcPr>
          <w:p w14:paraId="59FBD49B" w14:textId="77777777" w:rsidR="00130C5E" w:rsidRPr="00130C5E" w:rsidRDefault="00130C5E" w:rsidP="007728CB">
            <w:pPr>
              <w:keepNext/>
              <w:spacing w:before="0"/>
              <w:jc w:val="cente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7728CB">
            <w:pPr>
              <w:keepNext/>
              <w:spacing w:before="0"/>
              <w:jc w:val="center"/>
              <w:rPr>
                <w:lang w:val="en-GB"/>
              </w:rPr>
            </w:pPr>
            <w:r w:rsidRPr="00130C5E">
              <w:rPr>
                <w:lang w:val="en-GB"/>
              </w:rPr>
              <w:t>-1.05%</w:t>
            </w:r>
          </w:p>
        </w:tc>
        <w:tc>
          <w:tcPr>
            <w:tcW w:w="851" w:type="dxa"/>
            <w:noWrap/>
            <w:vAlign w:val="center"/>
            <w:hideMark/>
          </w:tcPr>
          <w:p w14:paraId="150F05AE" w14:textId="77777777" w:rsidR="00130C5E" w:rsidRPr="00130C5E" w:rsidRDefault="00130C5E" w:rsidP="007728CB">
            <w:pPr>
              <w:keepNext/>
              <w:spacing w:before="0"/>
              <w:jc w:val="cente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7728CB">
            <w:pPr>
              <w:keepNext/>
              <w:spacing w:before="0"/>
              <w:jc w:val="center"/>
              <w:rPr>
                <w:lang w:val="en-GB"/>
              </w:rPr>
            </w:pPr>
            <w:r w:rsidRPr="00130C5E">
              <w:rPr>
                <w:lang w:val="en-GB"/>
              </w:rPr>
              <w:t>-2.09%</w:t>
            </w:r>
          </w:p>
        </w:tc>
        <w:tc>
          <w:tcPr>
            <w:tcW w:w="851" w:type="dxa"/>
            <w:noWrap/>
            <w:vAlign w:val="center"/>
            <w:hideMark/>
          </w:tcPr>
          <w:p w14:paraId="15D7B8B2" w14:textId="77777777" w:rsidR="00130C5E" w:rsidRPr="00130C5E" w:rsidRDefault="00130C5E" w:rsidP="007728CB">
            <w:pPr>
              <w:keepNext/>
              <w:spacing w:before="0"/>
              <w:jc w:val="center"/>
              <w:rPr>
                <w:lang w:val="en-GB"/>
              </w:rPr>
            </w:pPr>
            <w:r w:rsidRPr="00130C5E">
              <w:rPr>
                <w:lang w:val="en-GB"/>
              </w:rPr>
              <w:t>-0.76%</w:t>
            </w:r>
          </w:p>
        </w:tc>
        <w:tc>
          <w:tcPr>
            <w:tcW w:w="851" w:type="dxa"/>
            <w:noWrap/>
            <w:vAlign w:val="center"/>
            <w:hideMark/>
          </w:tcPr>
          <w:p w14:paraId="0FD5493A" w14:textId="77777777" w:rsidR="00130C5E" w:rsidRPr="00130C5E" w:rsidRDefault="00130C5E" w:rsidP="007728CB">
            <w:pPr>
              <w:keepNext/>
              <w:spacing w:before="0"/>
              <w:jc w:val="cente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7728CB">
            <w:pPr>
              <w:keepNext/>
              <w:spacing w:before="0"/>
              <w:jc w:val="center"/>
              <w:rPr>
                <w:lang w:val="en-GB"/>
              </w:rPr>
            </w:pPr>
            <w:r w:rsidRPr="00130C5E">
              <w:rPr>
                <w:lang w:val="en-GB"/>
              </w:rPr>
              <w:t>-1.47%</w:t>
            </w:r>
          </w:p>
        </w:tc>
        <w:tc>
          <w:tcPr>
            <w:tcW w:w="851" w:type="dxa"/>
            <w:noWrap/>
            <w:vAlign w:val="center"/>
            <w:hideMark/>
          </w:tcPr>
          <w:p w14:paraId="7C428435" w14:textId="77777777" w:rsidR="00130C5E" w:rsidRPr="00130C5E" w:rsidRDefault="00130C5E" w:rsidP="007728CB">
            <w:pPr>
              <w:keepNext/>
              <w:spacing w:before="0"/>
              <w:jc w:val="cente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7728CB">
            <w:pPr>
              <w:keepNext/>
              <w:spacing w:before="0"/>
              <w:jc w:val="center"/>
              <w:rPr>
                <w:lang w:val="en-GB"/>
              </w:rPr>
            </w:pPr>
            <w:r w:rsidRPr="00130C5E">
              <w:rPr>
                <w:lang w:val="en-GB"/>
              </w:rPr>
              <w:t>100%</w:t>
            </w:r>
          </w:p>
        </w:tc>
      </w:tr>
      <w:tr w:rsidR="00130C5E" w:rsidRPr="00130C5E" w14:paraId="739CB7EC" w14:textId="77777777" w:rsidTr="007728CB">
        <w:trPr>
          <w:trHeight w:val="255"/>
          <w:jc w:val="center"/>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7728CB">
            <w:pPr>
              <w:keepNext/>
              <w:spacing w:before="0"/>
              <w:rPr>
                <w:lang w:val="en-GB"/>
              </w:rPr>
            </w:pPr>
            <w:r w:rsidRPr="00130C5E">
              <w:rPr>
                <w:lang w:val="en-GB"/>
              </w:rPr>
              <w:t>Class H2</w:t>
            </w:r>
          </w:p>
        </w:tc>
        <w:tc>
          <w:tcPr>
            <w:tcW w:w="851" w:type="dxa"/>
            <w:shd w:val="clear" w:color="auto" w:fill="D9D9D9"/>
            <w:noWrap/>
            <w:vAlign w:val="center"/>
            <w:hideMark/>
          </w:tcPr>
          <w:p w14:paraId="6E71E6FA" w14:textId="2238ADA7" w:rsidR="00130C5E" w:rsidRPr="00130C5E" w:rsidRDefault="00130C5E" w:rsidP="007728CB">
            <w:pPr>
              <w:keepNext/>
              <w:spacing w:before="0"/>
              <w:jc w:val="center"/>
              <w:rPr>
                <w:lang w:val="en-GB"/>
              </w:rPr>
            </w:pPr>
          </w:p>
        </w:tc>
        <w:tc>
          <w:tcPr>
            <w:tcW w:w="851" w:type="dxa"/>
            <w:shd w:val="clear" w:color="auto" w:fill="D9D9D9"/>
            <w:noWrap/>
            <w:vAlign w:val="center"/>
            <w:hideMark/>
          </w:tcPr>
          <w:p w14:paraId="22B6E6D4" w14:textId="736A9FA7" w:rsidR="00130C5E" w:rsidRPr="00130C5E" w:rsidRDefault="00130C5E" w:rsidP="007728CB">
            <w:pPr>
              <w:keepNext/>
              <w:spacing w:before="0"/>
              <w:jc w:val="center"/>
              <w:rPr>
                <w:lang w:val="en-GB"/>
              </w:rPr>
            </w:pPr>
          </w:p>
        </w:tc>
        <w:tc>
          <w:tcPr>
            <w:tcW w:w="851" w:type="dxa"/>
            <w:tcBorders>
              <w:top w:val="nil"/>
              <w:left w:val="single" w:sz="4" w:space="0" w:color="auto"/>
              <w:bottom w:val="nil"/>
              <w:right w:val="nil"/>
            </w:tcBorders>
            <w:shd w:val="clear" w:color="auto" w:fill="D9D9D9"/>
            <w:noWrap/>
            <w:vAlign w:val="center"/>
            <w:hideMark/>
          </w:tcPr>
          <w:p w14:paraId="5DC21CF8" w14:textId="5C7BCE84" w:rsidR="00130C5E" w:rsidRPr="00130C5E" w:rsidRDefault="00130C5E" w:rsidP="007728CB">
            <w:pPr>
              <w:keepNext/>
              <w:spacing w:before="0"/>
              <w:jc w:val="center"/>
              <w:rPr>
                <w:lang w:val="en-GB"/>
              </w:rPr>
            </w:pPr>
          </w:p>
        </w:tc>
        <w:tc>
          <w:tcPr>
            <w:tcW w:w="851" w:type="dxa"/>
            <w:shd w:val="clear" w:color="auto" w:fill="D9D9D9"/>
            <w:noWrap/>
            <w:vAlign w:val="center"/>
            <w:hideMark/>
          </w:tcPr>
          <w:p w14:paraId="7ADE3AA5" w14:textId="14AE79BE" w:rsidR="00130C5E" w:rsidRPr="00130C5E" w:rsidRDefault="00130C5E" w:rsidP="007728CB">
            <w:pPr>
              <w:keepNext/>
              <w:spacing w:before="0"/>
              <w:jc w:val="center"/>
              <w:rPr>
                <w:lang w:val="en-GB"/>
              </w:rPr>
            </w:pPr>
          </w:p>
        </w:tc>
        <w:tc>
          <w:tcPr>
            <w:tcW w:w="851" w:type="dxa"/>
            <w:tcBorders>
              <w:top w:val="nil"/>
              <w:left w:val="nil"/>
              <w:bottom w:val="nil"/>
              <w:right w:val="single" w:sz="4" w:space="0" w:color="auto"/>
            </w:tcBorders>
            <w:shd w:val="clear" w:color="auto" w:fill="D9D9D9"/>
            <w:noWrap/>
            <w:vAlign w:val="center"/>
            <w:hideMark/>
          </w:tcPr>
          <w:p w14:paraId="3A7CC301" w14:textId="0481350F" w:rsidR="00130C5E" w:rsidRPr="00130C5E" w:rsidRDefault="00130C5E" w:rsidP="007728CB">
            <w:pPr>
              <w:keepNext/>
              <w:spacing w:before="0"/>
              <w:jc w:val="center"/>
              <w:rPr>
                <w:lang w:val="en-GB"/>
              </w:rPr>
            </w:pPr>
          </w:p>
        </w:tc>
        <w:tc>
          <w:tcPr>
            <w:tcW w:w="851" w:type="dxa"/>
            <w:noWrap/>
            <w:vAlign w:val="center"/>
            <w:hideMark/>
          </w:tcPr>
          <w:p w14:paraId="5F51C8F7" w14:textId="77777777" w:rsidR="00130C5E" w:rsidRPr="00130C5E" w:rsidRDefault="00130C5E" w:rsidP="007728CB">
            <w:pPr>
              <w:keepNext/>
              <w:spacing w:before="0"/>
              <w:jc w:val="center"/>
              <w:rPr>
                <w:lang w:val="en-GB"/>
              </w:rPr>
            </w:pPr>
            <w:r w:rsidRPr="00130C5E">
              <w:rPr>
                <w:lang w:val="en-GB"/>
              </w:rPr>
              <w:t>-0.71%</w:t>
            </w:r>
          </w:p>
        </w:tc>
        <w:tc>
          <w:tcPr>
            <w:tcW w:w="851" w:type="dxa"/>
            <w:noWrap/>
            <w:vAlign w:val="center"/>
            <w:hideMark/>
          </w:tcPr>
          <w:p w14:paraId="5F979022" w14:textId="77777777" w:rsidR="00130C5E" w:rsidRPr="00130C5E" w:rsidRDefault="00130C5E" w:rsidP="007728CB">
            <w:pPr>
              <w:keepNext/>
              <w:spacing w:before="0"/>
              <w:jc w:val="cente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7728CB">
            <w:pPr>
              <w:keepNext/>
              <w:spacing w:before="0"/>
              <w:jc w:val="center"/>
              <w:rPr>
                <w:lang w:val="en-GB"/>
              </w:rPr>
            </w:pPr>
            <w:r w:rsidRPr="00130C5E">
              <w:rPr>
                <w:lang w:val="en-GB"/>
              </w:rPr>
              <w:t>-1.32%</w:t>
            </w:r>
          </w:p>
        </w:tc>
        <w:tc>
          <w:tcPr>
            <w:tcW w:w="851" w:type="dxa"/>
            <w:noWrap/>
            <w:vAlign w:val="center"/>
            <w:hideMark/>
          </w:tcPr>
          <w:p w14:paraId="001F8918" w14:textId="77777777" w:rsidR="00130C5E" w:rsidRPr="00130C5E" w:rsidRDefault="00130C5E" w:rsidP="007728CB">
            <w:pPr>
              <w:keepNext/>
              <w:spacing w:before="0"/>
              <w:jc w:val="cente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7728CB">
            <w:pPr>
              <w:keepNext/>
              <w:spacing w:before="0"/>
              <w:jc w:val="center"/>
              <w:rPr>
                <w:lang w:val="en-GB"/>
              </w:rPr>
            </w:pPr>
            <w:r w:rsidRPr="00130C5E">
              <w:rPr>
                <w:lang w:val="en-GB"/>
              </w:rPr>
              <w:t>100%</w:t>
            </w:r>
          </w:p>
        </w:tc>
      </w:tr>
      <w:tr w:rsidR="00130C5E" w:rsidRPr="00130C5E" w14:paraId="69268C90" w14:textId="77777777" w:rsidTr="007728CB">
        <w:trPr>
          <w:trHeight w:val="255"/>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7728CB">
            <w:pPr>
              <w:spacing w:before="0"/>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7728CB">
            <w:pPr>
              <w:spacing w:before="0"/>
              <w:jc w:val="cente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7728CB">
            <w:pPr>
              <w:spacing w:before="0"/>
              <w:jc w:val="cente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7728CB">
            <w:pPr>
              <w:spacing w:before="0"/>
              <w:jc w:val="cente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7728CB">
            <w:pPr>
              <w:spacing w:before="0"/>
              <w:jc w:val="cente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7728CB">
            <w:pPr>
              <w:spacing w:before="0"/>
              <w:jc w:val="cente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7728CB">
            <w:pPr>
              <w:spacing w:before="0"/>
              <w:jc w:val="cente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7728CB">
            <w:pPr>
              <w:spacing w:before="0"/>
              <w:jc w:val="cente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7728CB">
            <w:pPr>
              <w:spacing w:before="0"/>
              <w:jc w:val="cente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7728CB">
            <w:pPr>
              <w:spacing w:before="0"/>
              <w:jc w:val="cente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7728CB">
            <w:pPr>
              <w:spacing w:before="0"/>
              <w:jc w:val="center"/>
              <w:rPr>
                <w:lang w:val="en-GB"/>
              </w:rPr>
            </w:pPr>
            <w:r w:rsidRPr="00130C5E">
              <w:rPr>
                <w:lang w:val="en-GB"/>
              </w:rPr>
              <w:t>100%</w:t>
            </w:r>
          </w:p>
        </w:tc>
      </w:tr>
      <w:tr w:rsidR="00130C5E" w:rsidRPr="00130C5E" w14:paraId="3FA4EBAF" w14:textId="77777777" w:rsidTr="007728CB">
        <w:trPr>
          <w:trHeight w:val="255"/>
          <w:jc w:val="center"/>
        </w:trPr>
        <w:tc>
          <w:tcPr>
            <w:tcW w:w="1134" w:type="dxa"/>
            <w:noWrap/>
            <w:vAlign w:val="center"/>
            <w:hideMark/>
          </w:tcPr>
          <w:p w14:paraId="06EB62A8" w14:textId="77777777" w:rsidR="00130C5E" w:rsidRPr="00130C5E" w:rsidRDefault="00130C5E" w:rsidP="007728CB">
            <w:pPr>
              <w:spacing w:before="0"/>
              <w:rPr>
                <w:lang w:val="en-GB"/>
              </w:rPr>
            </w:pPr>
          </w:p>
        </w:tc>
        <w:tc>
          <w:tcPr>
            <w:tcW w:w="851" w:type="dxa"/>
            <w:noWrap/>
            <w:vAlign w:val="center"/>
            <w:hideMark/>
          </w:tcPr>
          <w:p w14:paraId="0F34818E" w14:textId="77777777" w:rsidR="00130C5E" w:rsidRPr="00130C5E" w:rsidRDefault="00130C5E" w:rsidP="007728CB">
            <w:pPr>
              <w:spacing w:before="0"/>
              <w:jc w:val="center"/>
            </w:pPr>
          </w:p>
        </w:tc>
        <w:tc>
          <w:tcPr>
            <w:tcW w:w="851" w:type="dxa"/>
            <w:noWrap/>
            <w:vAlign w:val="center"/>
            <w:hideMark/>
          </w:tcPr>
          <w:p w14:paraId="6C5AD2BD" w14:textId="77777777" w:rsidR="00130C5E" w:rsidRPr="00130C5E" w:rsidRDefault="00130C5E" w:rsidP="007728CB">
            <w:pPr>
              <w:spacing w:before="0"/>
              <w:jc w:val="center"/>
            </w:pPr>
          </w:p>
        </w:tc>
        <w:tc>
          <w:tcPr>
            <w:tcW w:w="851" w:type="dxa"/>
            <w:noWrap/>
            <w:vAlign w:val="center"/>
            <w:hideMark/>
          </w:tcPr>
          <w:p w14:paraId="735398AA" w14:textId="77777777" w:rsidR="00130C5E" w:rsidRPr="00130C5E" w:rsidRDefault="00130C5E" w:rsidP="007728CB">
            <w:pPr>
              <w:spacing w:before="0"/>
              <w:jc w:val="center"/>
            </w:pPr>
          </w:p>
        </w:tc>
        <w:tc>
          <w:tcPr>
            <w:tcW w:w="851" w:type="dxa"/>
            <w:noWrap/>
            <w:vAlign w:val="center"/>
            <w:hideMark/>
          </w:tcPr>
          <w:p w14:paraId="6914A346" w14:textId="77777777" w:rsidR="00130C5E" w:rsidRPr="00130C5E" w:rsidRDefault="00130C5E" w:rsidP="007728CB">
            <w:pPr>
              <w:spacing w:before="0"/>
              <w:jc w:val="center"/>
            </w:pPr>
          </w:p>
        </w:tc>
        <w:tc>
          <w:tcPr>
            <w:tcW w:w="851" w:type="dxa"/>
            <w:noWrap/>
            <w:vAlign w:val="center"/>
            <w:hideMark/>
          </w:tcPr>
          <w:p w14:paraId="57C89576" w14:textId="77777777" w:rsidR="00130C5E" w:rsidRPr="00130C5E" w:rsidRDefault="00130C5E" w:rsidP="007728CB">
            <w:pPr>
              <w:spacing w:before="0"/>
              <w:jc w:val="center"/>
            </w:pPr>
          </w:p>
        </w:tc>
        <w:tc>
          <w:tcPr>
            <w:tcW w:w="851" w:type="dxa"/>
            <w:noWrap/>
            <w:vAlign w:val="center"/>
            <w:hideMark/>
          </w:tcPr>
          <w:p w14:paraId="451AB253" w14:textId="77777777" w:rsidR="00130C5E" w:rsidRPr="00130C5E" w:rsidRDefault="00130C5E" w:rsidP="007728CB">
            <w:pPr>
              <w:spacing w:before="0"/>
              <w:jc w:val="center"/>
            </w:pPr>
          </w:p>
        </w:tc>
        <w:tc>
          <w:tcPr>
            <w:tcW w:w="851" w:type="dxa"/>
            <w:noWrap/>
            <w:vAlign w:val="center"/>
            <w:hideMark/>
          </w:tcPr>
          <w:p w14:paraId="2C37E78E" w14:textId="77777777" w:rsidR="00130C5E" w:rsidRPr="00130C5E" w:rsidRDefault="00130C5E" w:rsidP="007728CB">
            <w:pPr>
              <w:spacing w:before="0"/>
              <w:jc w:val="center"/>
            </w:pPr>
          </w:p>
        </w:tc>
        <w:tc>
          <w:tcPr>
            <w:tcW w:w="851" w:type="dxa"/>
            <w:noWrap/>
            <w:vAlign w:val="center"/>
            <w:hideMark/>
          </w:tcPr>
          <w:p w14:paraId="77BAFE69" w14:textId="77777777" w:rsidR="00130C5E" w:rsidRPr="00130C5E" w:rsidRDefault="00130C5E" w:rsidP="007728CB">
            <w:pPr>
              <w:spacing w:before="0"/>
              <w:jc w:val="center"/>
            </w:pPr>
          </w:p>
        </w:tc>
        <w:tc>
          <w:tcPr>
            <w:tcW w:w="851" w:type="dxa"/>
            <w:noWrap/>
            <w:vAlign w:val="center"/>
            <w:hideMark/>
          </w:tcPr>
          <w:p w14:paraId="5BBEFB74" w14:textId="77777777" w:rsidR="00130C5E" w:rsidRPr="00130C5E" w:rsidRDefault="00130C5E" w:rsidP="007728CB">
            <w:pPr>
              <w:spacing w:before="0"/>
              <w:jc w:val="center"/>
            </w:pPr>
          </w:p>
        </w:tc>
        <w:tc>
          <w:tcPr>
            <w:tcW w:w="851" w:type="dxa"/>
            <w:noWrap/>
            <w:vAlign w:val="center"/>
            <w:hideMark/>
          </w:tcPr>
          <w:p w14:paraId="48C16DFA" w14:textId="77777777" w:rsidR="00130C5E" w:rsidRPr="00130C5E" w:rsidRDefault="00130C5E" w:rsidP="007728CB">
            <w:pPr>
              <w:spacing w:before="0"/>
              <w:jc w:val="center"/>
            </w:pPr>
          </w:p>
        </w:tc>
      </w:tr>
      <w:tr w:rsidR="00130C5E" w:rsidRPr="00130C5E" w14:paraId="46494960" w14:textId="77777777" w:rsidTr="007728CB">
        <w:trPr>
          <w:trHeight w:val="255"/>
          <w:jc w:val="center"/>
        </w:trPr>
        <w:tc>
          <w:tcPr>
            <w:tcW w:w="1134" w:type="dxa"/>
            <w:noWrap/>
            <w:vAlign w:val="center"/>
            <w:hideMark/>
          </w:tcPr>
          <w:p w14:paraId="34F26693" w14:textId="77777777" w:rsidR="00130C5E" w:rsidRPr="00130C5E" w:rsidRDefault="00130C5E" w:rsidP="007728CB">
            <w:pPr>
              <w:keepNext/>
              <w:spacing w:before="0"/>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7728CB">
            <w:pPr>
              <w:keepNext/>
              <w:spacing w:before="0"/>
              <w:jc w:val="center"/>
              <w:rPr>
                <w:b/>
                <w:bCs/>
                <w:lang w:val="en-GB"/>
              </w:rPr>
            </w:pPr>
            <w:r w:rsidRPr="00130C5E">
              <w:rPr>
                <w:b/>
                <w:bCs/>
                <w:lang w:val="en-GB"/>
              </w:rPr>
              <w:t>All Intra</w:t>
            </w:r>
          </w:p>
        </w:tc>
      </w:tr>
      <w:tr w:rsidR="00130C5E" w:rsidRPr="00130C5E" w14:paraId="6CC46DEB" w14:textId="77777777" w:rsidTr="007728CB">
        <w:trPr>
          <w:trHeight w:val="255"/>
          <w:jc w:val="center"/>
        </w:trPr>
        <w:tc>
          <w:tcPr>
            <w:tcW w:w="1134" w:type="dxa"/>
            <w:noWrap/>
            <w:vAlign w:val="center"/>
            <w:hideMark/>
          </w:tcPr>
          <w:p w14:paraId="0490C7A3" w14:textId="77777777" w:rsidR="00130C5E" w:rsidRPr="00130C5E" w:rsidRDefault="00130C5E" w:rsidP="007728CB">
            <w:pPr>
              <w:keepNext/>
              <w:spacing w:before="0"/>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7728CB">
            <w:pPr>
              <w:keepNext/>
              <w:spacing w:before="0"/>
              <w:jc w:val="center"/>
              <w:rPr>
                <w:b/>
                <w:bCs/>
                <w:lang w:val="en-GB"/>
              </w:rPr>
            </w:pPr>
            <w:r w:rsidRPr="00130C5E">
              <w:rPr>
                <w:b/>
                <w:bCs/>
                <w:lang w:val="en-GB"/>
              </w:rPr>
              <w:t>Over VTM15.0</w:t>
            </w:r>
          </w:p>
        </w:tc>
      </w:tr>
      <w:tr w:rsidR="00130C5E" w:rsidRPr="00130C5E" w14:paraId="0D78ABB0" w14:textId="77777777" w:rsidTr="007728CB">
        <w:trPr>
          <w:trHeight w:val="255"/>
          <w:jc w:val="center"/>
        </w:trPr>
        <w:tc>
          <w:tcPr>
            <w:tcW w:w="1134" w:type="dxa"/>
            <w:noWrap/>
            <w:vAlign w:val="center"/>
            <w:hideMark/>
          </w:tcPr>
          <w:p w14:paraId="46B9BC31" w14:textId="77777777" w:rsidR="00130C5E" w:rsidRPr="00130C5E" w:rsidRDefault="00130C5E" w:rsidP="007728CB">
            <w:pPr>
              <w:keepNext/>
              <w:spacing w:before="0"/>
              <w:rPr>
                <w:b/>
                <w:bCs/>
                <w:lang w:val="en-GB"/>
              </w:rPr>
            </w:pPr>
          </w:p>
        </w:tc>
        <w:tc>
          <w:tcPr>
            <w:tcW w:w="851" w:type="dxa"/>
            <w:tcBorders>
              <w:top w:val="nil"/>
              <w:left w:val="single" w:sz="8" w:space="0" w:color="auto"/>
              <w:bottom w:val="nil"/>
              <w:right w:val="nil"/>
            </w:tcBorders>
            <w:noWrap/>
            <w:vAlign w:val="center"/>
            <w:hideMark/>
          </w:tcPr>
          <w:p w14:paraId="5E758C53" w14:textId="6BDD3B6A" w:rsidR="00130C5E" w:rsidRPr="00130C5E" w:rsidRDefault="00130C5E" w:rsidP="007728CB">
            <w:pPr>
              <w:keepNext/>
              <w:spacing w:before="0"/>
              <w:jc w:val="center"/>
              <w:rPr>
                <w:b/>
                <w:bCs/>
                <w:lang w:val="en-GB"/>
              </w:rPr>
            </w:pPr>
          </w:p>
        </w:tc>
        <w:tc>
          <w:tcPr>
            <w:tcW w:w="851" w:type="dxa"/>
            <w:noWrap/>
            <w:vAlign w:val="center"/>
            <w:hideMark/>
          </w:tcPr>
          <w:p w14:paraId="5E9534E7" w14:textId="77777777" w:rsidR="00130C5E" w:rsidRPr="00130C5E" w:rsidRDefault="00130C5E" w:rsidP="007728CB">
            <w:pPr>
              <w:keepNext/>
              <w:spacing w:before="0"/>
              <w:jc w:val="cente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7728CB">
            <w:pPr>
              <w:keepNext/>
              <w:spacing w:before="0"/>
              <w:jc w:val="center"/>
              <w:rPr>
                <w:b/>
                <w:bCs/>
                <w:lang w:val="en-GB"/>
              </w:rPr>
            </w:pPr>
            <w:proofErr w:type="spellStart"/>
            <w:r w:rsidRPr="00130C5E">
              <w:rPr>
                <w:b/>
                <w:bCs/>
                <w:lang w:val="en-GB"/>
              </w:rPr>
              <w:t>wPSNR</w:t>
            </w:r>
            <w:proofErr w:type="spellEnd"/>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7728CB">
            <w:pPr>
              <w:keepNext/>
              <w:spacing w:before="0"/>
              <w:jc w:val="cente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8" w:space="0" w:color="auto"/>
            </w:tcBorders>
            <w:noWrap/>
            <w:vAlign w:val="center"/>
            <w:hideMark/>
          </w:tcPr>
          <w:p w14:paraId="1028EF80" w14:textId="213D4FD7" w:rsidR="00130C5E" w:rsidRPr="00130C5E" w:rsidRDefault="00130C5E" w:rsidP="007728CB">
            <w:pPr>
              <w:keepNext/>
              <w:spacing w:before="0"/>
              <w:jc w:val="center"/>
              <w:rPr>
                <w:b/>
                <w:bCs/>
                <w:lang w:val="en-GB"/>
              </w:rPr>
            </w:pPr>
          </w:p>
        </w:tc>
      </w:tr>
      <w:tr w:rsidR="00130C5E" w:rsidRPr="00130C5E" w14:paraId="1A5FFC81" w14:textId="77777777" w:rsidTr="007728CB">
        <w:trPr>
          <w:trHeight w:val="255"/>
          <w:jc w:val="center"/>
        </w:trPr>
        <w:tc>
          <w:tcPr>
            <w:tcW w:w="1134" w:type="dxa"/>
            <w:noWrap/>
            <w:vAlign w:val="center"/>
            <w:hideMark/>
          </w:tcPr>
          <w:p w14:paraId="695F3C87" w14:textId="77777777" w:rsidR="00130C5E" w:rsidRPr="00130C5E" w:rsidRDefault="00130C5E" w:rsidP="007728CB">
            <w:pPr>
              <w:keepNext/>
              <w:spacing w:before="0"/>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7728CB">
            <w:pPr>
              <w:keepNext/>
              <w:spacing w:before="0"/>
              <w:jc w:val="cente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7728CB">
            <w:pPr>
              <w:keepNext/>
              <w:spacing w:before="0"/>
              <w:jc w:val="cente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4F4144BA" w14:textId="77777777" w:rsidTr="007728CB">
        <w:trPr>
          <w:trHeight w:val="255"/>
          <w:jc w:val="center"/>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7728CB">
            <w:pPr>
              <w:keepNext/>
              <w:spacing w:before="0"/>
              <w:rPr>
                <w:lang w:val="en-GB"/>
              </w:rPr>
            </w:pPr>
            <w:r w:rsidRPr="00130C5E">
              <w:rPr>
                <w:lang w:val="en-GB"/>
              </w:rPr>
              <w:t>Class H1</w:t>
            </w:r>
          </w:p>
        </w:tc>
        <w:tc>
          <w:tcPr>
            <w:tcW w:w="851" w:type="dxa"/>
            <w:noWrap/>
            <w:vAlign w:val="center"/>
            <w:hideMark/>
          </w:tcPr>
          <w:p w14:paraId="509A19A5" w14:textId="77777777" w:rsidR="00130C5E" w:rsidRPr="00130C5E" w:rsidRDefault="00130C5E" w:rsidP="007728CB">
            <w:pPr>
              <w:keepNext/>
              <w:spacing w:before="0"/>
              <w:jc w:val="center"/>
              <w:rPr>
                <w:lang w:val="en-GB"/>
              </w:rPr>
            </w:pPr>
            <w:r w:rsidRPr="00130C5E">
              <w:rPr>
                <w:lang w:val="en-GB"/>
              </w:rPr>
              <w:t>-0.65%</w:t>
            </w:r>
          </w:p>
        </w:tc>
        <w:tc>
          <w:tcPr>
            <w:tcW w:w="851" w:type="dxa"/>
            <w:noWrap/>
            <w:vAlign w:val="center"/>
            <w:hideMark/>
          </w:tcPr>
          <w:p w14:paraId="42D69E71" w14:textId="77777777" w:rsidR="00130C5E" w:rsidRPr="00130C5E" w:rsidRDefault="00130C5E" w:rsidP="007728CB">
            <w:pPr>
              <w:keepNext/>
              <w:spacing w:before="0"/>
              <w:jc w:val="cente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7728CB">
            <w:pPr>
              <w:keepNext/>
              <w:spacing w:before="0"/>
              <w:jc w:val="center"/>
              <w:rPr>
                <w:lang w:val="en-GB"/>
              </w:rPr>
            </w:pPr>
            <w:r w:rsidRPr="00130C5E">
              <w:rPr>
                <w:lang w:val="en-GB"/>
              </w:rPr>
              <w:t>-1.19%</w:t>
            </w:r>
          </w:p>
        </w:tc>
        <w:tc>
          <w:tcPr>
            <w:tcW w:w="851" w:type="dxa"/>
            <w:noWrap/>
            <w:vAlign w:val="center"/>
            <w:hideMark/>
          </w:tcPr>
          <w:p w14:paraId="2E3DA4FF" w14:textId="77777777" w:rsidR="00130C5E" w:rsidRPr="00130C5E" w:rsidRDefault="00130C5E" w:rsidP="007728CB">
            <w:pPr>
              <w:keepNext/>
              <w:spacing w:before="0"/>
              <w:jc w:val="cente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7728CB">
            <w:pPr>
              <w:keepNext/>
              <w:spacing w:before="0"/>
              <w:jc w:val="center"/>
              <w:rPr>
                <w:lang w:val="en-GB"/>
              </w:rPr>
            </w:pPr>
            <w:r w:rsidRPr="00130C5E">
              <w:rPr>
                <w:lang w:val="en-GB"/>
              </w:rPr>
              <w:t>-3.24%</w:t>
            </w:r>
          </w:p>
        </w:tc>
        <w:tc>
          <w:tcPr>
            <w:tcW w:w="851" w:type="dxa"/>
            <w:noWrap/>
            <w:vAlign w:val="center"/>
            <w:hideMark/>
          </w:tcPr>
          <w:p w14:paraId="39C8790F" w14:textId="77777777" w:rsidR="00130C5E" w:rsidRPr="00130C5E" w:rsidRDefault="00130C5E" w:rsidP="007728CB">
            <w:pPr>
              <w:keepNext/>
              <w:spacing w:before="0"/>
              <w:jc w:val="center"/>
              <w:rPr>
                <w:lang w:val="en-GB"/>
              </w:rPr>
            </w:pPr>
            <w:r w:rsidRPr="00130C5E">
              <w:rPr>
                <w:lang w:val="en-GB"/>
              </w:rPr>
              <w:t>-0.94%</w:t>
            </w:r>
          </w:p>
        </w:tc>
        <w:tc>
          <w:tcPr>
            <w:tcW w:w="851" w:type="dxa"/>
            <w:noWrap/>
            <w:vAlign w:val="center"/>
            <w:hideMark/>
          </w:tcPr>
          <w:p w14:paraId="5AD90512" w14:textId="77777777" w:rsidR="00130C5E" w:rsidRPr="00130C5E" w:rsidRDefault="00130C5E" w:rsidP="007728CB">
            <w:pPr>
              <w:keepNext/>
              <w:spacing w:before="0"/>
              <w:jc w:val="cente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7728CB">
            <w:pPr>
              <w:keepNext/>
              <w:spacing w:before="0"/>
              <w:jc w:val="center"/>
              <w:rPr>
                <w:lang w:val="en-GB"/>
              </w:rPr>
            </w:pPr>
            <w:r w:rsidRPr="00130C5E">
              <w:rPr>
                <w:lang w:val="en-GB"/>
              </w:rPr>
              <w:t>-1.64%</w:t>
            </w:r>
          </w:p>
        </w:tc>
        <w:tc>
          <w:tcPr>
            <w:tcW w:w="851" w:type="dxa"/>
            <w:noWrap/>
            <w:vAlign w:val="center"/>
            <w:hideMark/>
          </w:tcPr>
          <w:p w14:paraId="092E866D" w14:textId="77777777" w:rsidR="00130C5E" w:rsidRPr="00130C5E" w:rsidRDefault="00130C5E" w:rsidP="007728CB">
            <w:pPr>
              <w:keepNext/>
              <w:spacing w:before="0"/>
              <w:jc w:val="cente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7728CB">
            <w:pPr>
              <w:keepNext/>
              <w:spacing w:before="0"/>
              <w:jc w:val="center"/>
              <w:rPr>
                <w:lang w:val="en-GB"/>
              </w:rPr>
            </w:pPr>
            <w:r w:rsidRPr="00130C5E">
              <w:rPr>
                <w:lang w:val="en-GB"/>
              </w:rPr>
              <w:t>100%</w:t>
            </w:r>
          </w:p>
        </w:tc>
      </w:tr>
      <w:tr w:rsidR="00130C5E" w:rsidRPr="00130C5E" w14:paraId="1EE839C5" w14:textId="77777777" w:rsidTr="007728CB">
        <w:trPr>
          <w:trHeight w:val="255"/>
          <w:jc w:val="center"/>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7728CB">
            <w:pPr>
              <w:keepNext/>
              <w:spacing w:before="0"/>
              <w:rPr>
                <w:lang w:val="en-GB"/>
              </w:rPr>
            </w:pPr>
            <w:r w:rsidRPr="00130C5E">
              <w:rPr>
                <w:lang w:val="en-GB"/>
              </w:rPr>
              <w:t>Class H2</w:t>
            </w:r>
          </w:p>
        </w:tc>
        <w:tc>
          <w:tcPr>
            <w:tcW w:w="851" w:type="dxa"/>
            <w:shd w:val="clear" w:color="auto" w:fill="D9D9D9"/>
            <w:noWrap/>
            <w:vAlign w:val="center"/>
            <w:hideMark/>
          </w:tcPr>
          <w:p w14:paraId="281B3A7A" w14:textId="482CA82C" w:rsidR="00130C5E" w:rsidRPr="00130C5E" w:rsidRDefault="00130C5E" w:rsidP="007728CB">
            <w:pPr>
              <w:keepNext/>
              <w:spacing w:before="0"/>
              <w:jc w:val="center"/>
              <w:rPr>
                <w:lang w:val="en-GB"/>
              </w:rPr>
            </w:pPr>
          </w:p>
        </w:tc>
        <w:tc>
          <w:tcPr>
            <w:tcW w:w="851" w:type="dxa"/>
            <w:shd w:val="clear" w:color="auto" w:fill="D9D9D9"/>
            <w:noWrap/>
            <w:vAlign w:val="center"/>
            <w:hideMark/>
          </w:tcPr>
          <w:p w14:paraId="379F19EF" w14:textId="743C7B3F" w:rsidR="00130C5E" w:rsidRPr="00130C5E" w:rsidRDefault="00130C5E" w:rsidP="007728CB">
            <w:pPr>
              <w:keepNext/>
              <w:spacing w:before="0"/>
              <w:jc w:val="center"/>
              <w:rPr>
                <w:lang w:val="en-GB"/>
              </w:rPr>
            </w:pPr>
          </w:p>
        </w:tc>
        <w:tc>
          <w:tcPr>
            <w:tcW w:w="851" w:type="dxa"/>
            <w:tcBorders>
              <w:top w:val="nil"/>
              <w:left w:val="single" w:sz="4" w:space="0" w:color="auto"/>
              <w:bottom w:val="nil"/>
              <w:right w:val="nil"/>
            </w:tcBorders>
            <w:shd w:val="clear" w:color="auto" w:fill="D9D9D9"/>
            <w:noWrap/>
            <w:vAlign w:val="center"/>
            <w:hideMark/>
          </w:tcPr>
          <w:p w14:paraId="6DB2C7D4" w14:textId="4F5102DE" w:rsidR="00130C5E" w:rsidRPr="00130C5E" w:rsidRDefault="00130C5E" w:rsidP="007728CB">
            <w:pPr>
              <w:keepNext/>
              <w:spacing w:before="0"/>
              <w:jc w:val="center"/>
              <w:rPr>
                <w:lang w:val="en-GB"/>
              </w:rPr>
            </w:pPr>
          </w:p>
        </w:tc>
        <w:tc>
          <w:tcPr>
            <w:tcW w:w="851" w:type="dxa"/>
            <w:shd w:val="clear" w:color="auto" w:fill="D9D9D9"/>
            <w:noWrap/>
            <w:vAlign w:val="center"/>
            <w:hideMark/>
          </w:tcPr>
          <w:p w14:paraId="7EA90054" w14:textId="71E7D689" w:rsidR="00130C5E" w:rsidRPr="00130C5E" w:rsidRDefault="00130C5E" w:rsidP="007728CB">
            <w:pPr>
              <w:keepNext/>
              <w:spacing w:before="0"/>
              <w:jc w:val="center"/>
              <w:rPr>
                <w:lang w:val="en-GB"/>
              </w:rPr>
            </w:pPr>
          </w:p>
        </w:tc>
        <w:tc>
          <w:tcPr>
            <w:tcW w:w="851" w:type="dxa"/>
            <w:tcBorders>
              <w:top w:val="nil"/>
              <w:left w:val="nil"/>
              <w:bottom w:val="nil"/>
              <w:right w:val="single" w:sz="4" w:space="0" w:color="auto"/>
            </w:tcBorders>
            <w:shd w:val="clear" w:color="auto" w:fill="D9D9D9"/>
            <w:noWrap/>
            <w:vAlign w:val="center"/>
            <w:hideMark/>
          </w:tcPr>
          <w:p w14:paraId="347EA182" w14:textId="661E4871" w:rsidR="00130C5E" w:rsidRPr="00130C5E" w:rsidRDefault="00130C5E" w:rsidP="007728CB">
            <w:pPr>
              <w:keepNext/>
              <w:spacing w:before="0"/>
              <w:jc w:val="center"/>
              <w:rPr>
                <w:lang w:val="en-GB"/>
              </w:rPr>
            </w:pPr>
          </w:p>
        </w:tc>
        <w:tc>
          <w:tcPr>
            <w:tcW w:w="851" w:type="dxa"/>
            <w:noWrap/>
            <w:vAlign w:val="center"/>
            <w:hideMark/>
          </w:tcPr>
          <w:p w14:paraId="7906CFF7" w14:textId="77777777" w:rsidR="00130C5E" w:rsidRPr="00130C5E" w:rsidRDefault="00130C5E" w:rsidP="007728CB">
            <w:pPr>
              <w:keepNext/>
              <w:spacing w:before="0"/>
              <w:jc w:val="center"/>
              <w:rPr>
                <w:lang w:val="en-GB"/>
              </w:rPr>
            </w:pPr>
            <w:r w:rsidRPr="00130C5E">
              <w:rPr>
                <w:lang w:val="en-GB"/>
              </w:rPr>
              <w:t>-0.80%</w:t>
            </w:r>
          </w:p>
        </w:tc>
        <w:tc>
          <w:tcPr>
            <w:tcW w:w="851" w:type="dxa"/>
            <w:noWrap/>
            <w:vAlign w:val="center"/>
            <w:hideMark/>
          </w:tcPr>
          <w:p w14:paraId="15652B79" w14:textId="77777777" w:rsidR="00130C5E" w:rsidRPr="00130C5E" w:rsidRDefault="00130C5E" w:rsidP="007728CB">
            <w:pPr>
              <w:keepNext/>
              <w:spacing w:before="0"/>
              <w:jc w:val="cente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7728CB">
            <w:pPr>
              <w:keepNext/>
              <w:spacing w:before="0"/>
              <w:jc w:val="center"/>
              <w:rPr>
                <w:lang w:val="en-GB"/>
              </w:rPr>
            </w:pPr>
            <w:r w:rsidRPr="00130C5E">
              <w:rPr>
                <w:lang w:val="en-GB"/>
              </w:rPr>
              <w:t>-0.61%</w:t>
            </w:r>
          </w:p>
        </w:tc>
        <w:tc>
          <w:tcPr>
            <w:tcW w:w="851" w:type="dxa"/>
            <w:noWrap/>
            <w:vAlign w:val="center"/>
            <w:hideMark/>
          </w:tcPr>
          <w:p w14:paraId="1B1C9800" w14:textId="77777777" w:rsidR="00130C5E" w:rsidRPr="00130C5E" w:rsidRDefault="00130C5E" w:rsidP="007728CB">
            <w:pPr>
              <w:keepNext/>
              <w:spacing w:before="0"/>
              <w:jc w:val="cente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7728CB">
            <w:pPr>
              <w:keepNext/>
              <w:spacing w:before="0"/>
              <w:jc w:val="center"/>
              <w:rPr>
                <w:lang w:val="en-GB"/>
              </w:rPr>
            </w:pPr>
            <w:r w:rsidRPr="00130C5E">
              <w:rPr>
                <w:lang w:val="en-GB"/>
              </w:rPr>
              <w:t>100%</w:t>
            </w:r>
          </w:p>
        </w:tc>
      </w:tr>
      <w:tr w:rsidR="00130C5E" w:rsidRPr="00130C5E" w14:paraId="4F83DB45" w14:textId="77777777" w:rsidTr="007728CB">
        <w:trPr>
          <w:trHeight w:val="255"/>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77777777" w:rsidR="00130C5E" w:rsidRPr="00130C5E" w:rsidRDefault="00130C5E" w:rsidP="007728CB">
            <w:pPr>
              <w:spacing w:before="0"/>
              <w:rPr>
                <w:b/>
                <w:bCs/>
                <w:lang w:val="en-GB"/>
              </w:rPr>
            </w:pPr>
            <w:r w:rsidRPr="00130C5E">
              <w:rPr>
                <w:b/>
                <w:bCs/>
                <w:lang w:val="en-GB"/>
              </w:rPr>
              <w:t>Overall</w:t>
            </w:r>
            <w:del w:id="78" w:author="Gary Sullivan" w:date="2022-05-24T13:05:00Z">
              <w:r w:rsidRPr="00130C5E" w:rsidDel="00877EEF">
                <w:rPr>
                  <w:b/>
                  <w:bCs/>
                  <w:lang w:val="en-GB"/>
                </w:rPr>
                <w:delText xml:space="preserve"> </w:delText>
              </w:r>
            </w:del>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7728CB">
            <w:pPr>
              <w:spacing w:before="0"/>
              <w:jc w:val="cente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7728CB">
            <w:pPr>
              <w:spacing w:before="0"/>
              <w:jc w:val="cente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7728CB">
            <w:pPr>
              <w:spacing w:before="0"/>
              <w:jc w:val="cente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7728CB">
            <w:pPr>
              <w:spacing w:before="0"/>
              <w:jc w:val="cente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7728CB">
            <w:pPr>
              <w:spacing w:before="0"/>
              <w:jc w:val="cente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7728CB">
            <w:pPr>
              <w:spacing w:before="0"/>
              <w:jc w:val="cente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7728CB">
            <w:pPr>
              <w:spacing w:before="0"/>
              <w:jc w:val="cente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7728CB">
            <w:pPr>
              <w:spacing w:before="0"/>
              <w:jc w:val="cente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7728CB">
            <w:pPr>
              <w:spacing w:before="0"/>
              <w:jc w:val="cente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7728CB">
            <w:pPr>
              <w:spacing w:before="0"/>
              <w:jc w:val="center"/>
              <w:rPr>
                <w:lang w:val="en-GB"/>
              </w:rPr>
            </w:pPr>
            <w:r w:rsidRPr="00130C5E">
              <w:rPr>
                <w:lang w:val="en-GB"/>
              </w:rPr>
              <w:t>100%</w:t>
            </w:r>
          </w:p>
        </w:tc>
      </w:tr>
    </w:tbl>
    <w:p w14:paraId="107FD138" w14:textId="77777777" w:rsidR="00130C5E" w:rsidRPr="00130C5E" w:rsidRDefault="00130C5E" w:rsidP="000C06CF"/>
    <w:p w14:paraId="1289FB15" w14:textId="77777777" w:rsidR="00130C5E" w:rsidRPr="00130C5E" w:rsidRDefault="00130C5E" w:rsidP="000C06CF">
      <w:r w:rsidRPr="00130C5E">
        <w:t>The majority of the BD-rate gains reported in these results can be attributed to the adoption of the updated deblocking configuration from ECM in JVET-Y0085 “AHG10: Report of Deblocking filter setting for VTM”.</w:t>
      </w:r>
    </w:p>
    <w:p w14:paraId="52720EC6" w14:textId="6170DCAF" w:rsidR="00130C5E" w:rsidRPr="00130C5E" w:rsidRDefault="00130C5E" w:rsidP="000C06CF">
      <w:r w:rsidRPr="00130C5E">
        <w:t>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877EEF" w:rsidRDefault="00130C5E" w:rsidP="007728CB">
      <w:pPr>
        <w:keepNext/>
        <w:rPr>
          <w:i/>
          <w:iCs/>
          <w:rPrChange w:id="79" w:author="Gary Sullivan" w:date="2022-05-24T13:10:00Z">
            <w:rPr>
              <w:b/>
              <w:bCs/>
              <w:i/>
              <w:iCs/>
            </w:rPr>
          </w:rPrChange>
        </w:rPr>
      </w:pPr>
      <w:r w:rsidRPr="00877EEF">
        <w:rPr>
          <w:i/>
          <w:iCs/>
          <w:rPrChange w:id="80" w:author="Gary Sullivan" w:date="2022-05-24T13:10:00Z">
            <w:rPr>
              <w:b/>
              <w:bCs/>
              <w:i/>
              <w:iCs/>
            </w:rPr>
          </w:rPrChange>
        </w:rPr>
        <w:lastRenderedPageBreak/>
        <w:t>Low QP Range</w:t>
      </w:r>
    </w:p>
    <w:p w14:paraId="2AF8A958" w14:textId="77777777" w:rsidR="00130C5E" w:rsidRPr="00130C5E" w:rsidRDefault="00130C5E" w:rsidP="007728CB">
      <w:pPr>
        <w:keepNext/>
      </w:pPr>
      <w:r w:rsidRPr="00130C5E">
        <w:t>The low QP range covers QPs -13 to 12 for 12 bit coding, and -33 to -8 for 16 bit coding.</w:t>
      </w:r>
    </w:p>
    <w:p w14:paraId="20855E53" w14:textId="41CF1717" w:rsidR="00130C5E" w:rsidRPr="00130C5E" w:rsidRDefault="00130C5E" w:rsidP="007728CB">
      <w:pPr>
        <w:keepNext/>
      </w:pPr>
    </w:p>
    <w:tbl>
      <w:tblPr>
        <w:tblW w:w="9161" w:type="dxa"/>
        <w:jc w:val="center"/>
        <w:tblLayout w:type="fixed"/>
        <w:tblCellMar>
          <w:left w:w="29" w:type="dxa"/>
          <w:right w:w="29" w:type="dxa"/>
        </w:tblCellMar>
        <w:tblLook w:val="04A0" w:firstRow="1" w:lastRow="0" w:firstColumn="1" w:lastColumn="0" w:noHBand="0" w:noVBand="1"/>
      </w:tblPr>
      <w:tblGrid>
        <w:gridCol w:w="1640"/>
        <w:gridCol w:w="900"/>
        <w:gridCol w:w="900"/>
        <w:gridCol w:w="1221"/>
        <w:gridCol w:w="900"/>
        <w:gridCol w:w="900"/>
        <w:gridCol w:w="900"/>
        <w:gridCol w:w="900"/>
        <w:gridCol w:w="900"/>
      </w:tblGrid>
      <w:tr w:rsidR="00130C5E" w:rsidRPr="00130C5E" w14:paraId="72C635AF" w14:textId="77777777" w:rsidTr="007728CB">
        <w:trPr>
          <w:trHeight w:val="255"/>
          <w:jc w:val="center"/>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7728CB">
            <w:pPr>
              <w:keepNext/>
              <w:spacing w:before="0"/>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0DBA861"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A623108" w14:textId="35D779FD"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7728CB">
            <w:pPr>
              <w:keepNext/>
              <w:spacing w:before="0"/>
              <w:jc w:val="cente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266FB65A"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298E87C" w14:textId="26B37390"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3F1B8A4E" w14:textId="4D651F1F"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1E95A117" w14:textId="3B67D0DD"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6D51B629" w14:textId="18C477A5" w:rsidR="00130C5E" w:rsidRPr="00130C5E" w:rsidRDefault="00130C5E" w:rsidP="007728CB">
            <w:pPr>
              <w:keepNext/>
              <w:spacing w:before="0"/>
              <w:jc w:val="center"/>
              <w:rPr>
                <w:lang w:val="en-GB"/>
              </w:rPr>
            </w:pPr>
          </w:p>
        </w:tc>
      </w:tr>
      <w:tr w:rsidR="00130C5E" w:rsidRPr="00130C5E" w14:paraId="06F334CB" w14:textId="77777777" w:rsidTr="007728CB">
        <w:trPr>
          <w:trHeight w:val="255"/>
          <w:jc w:val="center"/>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442EA1C0" w:rsidR="00130C5E" w:rsidRPr="00130C5E" w:rsidRDefault="00130C5E" w:rsidP="007728CB">
            <w:pPr>
              <w:keepNext/>
              <w:spacing w:before="0"/>
              <w:jc w:val="center"/>
              <w:rPr>
                <w:b/>
                <w:bCs/>
                <w:lang w:val="en-GB"/>
              </w:rPr>
            </w:pPr>
          </w:p>
        </w:tc>
        <w:tc>
          <w:tcPr>
            <w:tcW w:w="900" w:type="dxa"/>
            <w:noWrap/>
            <w:vAlign w:val="center"/>
            <w:hideMark/>
          </w:tcPr>
          <w:p w14:paraId="23B9DEAA" w14:textId="4C000E0D" w:rsidR="00130C5E" w:rsidRPr="00130C5E" w:rsidRDefault="00130C5E" w:rsidP="007728CB">
            <w:pPr>
              <w:keepNext/>
              <w:spacing w:before="0"/>
              <w:jc w:val="center"/>
              <w:rPr>
                <w:b/>
                <w:bCs/>
                <w:lang w:val="en-GB"/>
              </w:rPr>
            </w:pPr>
          </w:p>
        </w:tc>
        <w:tc>
          <w:tcPr>
            <w:tcW w:w="1221" w:type="dxa"/>
            <w:noWrap/>
            <w:vAlign w:val="center"/>
            <w:hideMark/>
          </w:tcPr>
          <w:p w14:paraId="2C9FF7F3"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0FF7F71A" w14:textId="3927F79E" w:rsidR="00130C5E" w:rsidRPr="00130C5E" w:rsidRDefault="00130C5E" w:rsidP="007728CB">
            <w:pPr>
              <w:keepNext/>
              <w:spacing w:before="0"/>
              <w:jc w:val="center"/>
              <w:rPr>
                <w:b/>
                <w:bCs/>
                <w:lang w:val="en-GB"/>
              </w:rPr>
            </w:pPr>
          </w:p>
        </w:tc>
        <w:tc>
          <w:tcPr>
            <w:tcW w:w="900" w:type="dxa"/>
            <w:noWrap/>
            <w:vAlign w:val="center"/>
            <w:hideMark/>
          </w:tcPr>
          <w:p w14:paraId="36CF6169" w14:textId="4D533BA5" w:rsidR="00130C5E" w:rsidRPr="00130C5E" w:rsidRDefault="00130C5E" w:rsidP="007728CB">
            <w:pPr>
              <w:keepNext/>
              <w:spacing w:before="0"/>
              <w:jc w:val="center"/>
              <w:rPr>
                <w:b/>
                <w:bCs/>
                <w:lang w:val="en-GB"/>
              </w:rPr>
            </w:pPr>
          </w:p>
        </w:tc>
        <w:tc>
          <w:tcPr>
            <w:tcW w:w="900" w:type="dxa"/>
            <w:noWrap/>
            <w:vAlign w:val="center"/>
            <w:hideMark/>
          </w:tcPr>
          <w:p w14:paraId="4CD8BF21" w14:textId="0D23FB37" w:rsidR="00130C5E" w:rsidRPr="00130C5E" w:rsidRDefault="00130C5E" w:rsidP="007728CB">
            <w:pPr>
              <w:keepNext/>
              <w:spacing w:before="0"/>
              <w:jc w:val="center"/>
              <w:rPr>
                <w:b/>
                <w:bCs/>
                <w:lang w:val="en-GB"/>
              </w:rPr>
            </w:pPr>
          </w:p>
        </w:tc>
        <w:tc>
          <w:tcPr>
            <w:tcW w:w="900" w:type="dxa"/>
            <w:noWrap/>
            <w:vAlign w:val="center"/>
            <w:hideMark/>
          </w:tcPr>
          <w:p w14:paraId="3229217E" w14:textId="38693164"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6EF6A3B4" w14:textId="36989CF3" w:rsidR="00130C5E" w:rsidRPr="00130C5E" w:rsidRDefault="00130C5E" w:rsidP="007728CB">
            <w:pPr>
              <w:keepNext/>
              <w:spacing w:before="0"/>
              <w:jc w:val="center"/>
              <w:rPr>
                <w:b/>
                <w:bCs/>
                <w:lang w:val="en-GB"/>
              </w:rPr>
            </w:pPr>
          </w:p>
        </w:tc>
      </w:tr>
      <w:tr w:rsidR="00130C5E" w:rsidRPr="00130C5E" w14:paraId="46D9DD01" w14:textId="77777777" w:rsidTr="007728CB">
        <w:trPr>
          <w:trHeight w:val="255"/>
          <w:jc w:val="center"/>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7728CB">
            <w:pPr>
              <w:keepNext/>
              <w:spacing w:before="0"/>
              <w:jc w:val="cente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7728CB">
            <w:pPr>
              <w:keepNext/>
              <w:spacing w:before="0"/>
              <w:jc w:val="cente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7728CB">
            <w:pPr>
              <w:keepNext/>
              <w:spacing w:before="0"/>
              <w:jc w:val="cente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4189A0AE" w14:textId="77777777" w:rsidTr="007728CB">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F003C64" w14:textId="40B5AE50" w:rsidR="00130C5E" w:rsidRPr="00130C5E" w:rsidRDefault="00130C5E" w:rsidP="007728CB">
            <w:pPr>
              <w:keepNext/>
              <w:spacing w:before="0"/>
              <w:rPr>
                <w:lang w:val="en-GB"/>
              </w:rPr>
            </w:pPr>
            <w:r w:rsidRPr="00130C5E">
              <w:rPr>
                <w:lang w:val="en-GB"/>
              </w:rPr>
              <w:t>PQ</w:t>
            </w:r>
            <w:r w:rsidR="00CF07E7">
              <w:rPr>
                <w:lang w:val="en-GB"/>
              </w:rPr>
              <w:t xml:space="preserve"> 4:4:4</w:t>
            </w:r>
          </w:p>
        </w:tc>
        <w:tc>
          <w:tcPr>
            <w:tcW w:w="900" w:type="dxa"/>
            <w:noWrap/>
            <w:vAlign w:val="center"/>
            <w:hideMark/>
          </w:tcPr>
          <w:p w14:paraId="371997AE"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BDCAF65"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50142221"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2F6E1904" w14:textId="77777777" w:rsidR="00130C5E" w:rsidRPr="00130C5E" w:rsidRDefault="00130C5E" w:rsidP="007728CB">
            <w:pPr>
              <w:keepNext/>
              <w:spacing w:before="0"/>
              <w:jc w:val="cente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9610907" w14:textId="77777777" w:rsidR="00130C5E" w:rsidRPr="00130C5E" w:rsidRDefault="00130C5E" w:rsidP="007728CB">
            <w:pPr>
              <w:keepNext/>
              <w:spacing w:before="0"/>
              <w:jc w:val="cente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7728CB">
            <w:pPr>
              <w:keepNext/>
              <w:spacing w:before="0"/>
              <w:jc w:val="center"/>
              <w:rPr>
                <w:lang w:val="en-GB"/>
              </w:rPr>
            </w:pPr>
            <w:r w:rsidRPr="00130C5E">
              <w:rPr>
                <w:lang w:val="en-GB"/>
              </w:rPr>
              <w:t>100%</w:t>
            </w:r>
          </w:p>
        </w:tc>
      </w:tr>
      <w:tr w:rsidR="00130C5E" w:rsidRPr="00130C5E" w14:paraId="7B6F2EEB" w14:textId="77777777" w:rsidTr="007728CB">
        <w:trPr>
          <w:trHeight w:val="255"/>
          <w:jc w:val="center"/>
        </w:trPr>
        <w:tc>
          <w:tcPr>
            <w:tcW w:w="1640" w:type="dxa"/>
            <w:tcBorders>
              <w:top w:val="nil"/>
              <w:left w:val="single" w:sz="8" w:space="0" w:color="auto"/>
              <w:bottom w:val="nil"/>
              <w:right w:val="single" w:sz="8" w:space="0" w:color="auto"/>
            </w:tcBorders>
            <w:noWrap/>
            <w:vAlign w:val="center"/>
            <w:hideMark/>
          </w:tcPr>
          <w:p w14:paraId="57E5F945" w14:textId="14ED0E8E" w:rsidR="00130C5E" w:rsidRPr="00130C5E" w:rsidRDefault="00130C5E" w:rsidP="007728CB">
            <w:pPr>
              <w:keepNext/>
              <w:spacing w:before="0"/>
              <w:rPr>
                <w:lang w:val="en-GB"/>
              </w:rPr>
            </w:pPr>
            <w:r w:rsidRPr="00130C5E">
              <w:rPr>
                <w:lang w:val="en-GB"/>
              </w:rPr>
              <w:t>PQ</w:t>
            </w:r>
            <w:r w:rsidR="00CF07E7">
              <w:rPr>
                <w:lang w:val="en-GB"/>
              </w:rPr>
              <w:t xml:space="preserve"> 4:2:2</w:t>
            </w:r>
          </w:p>
        </w:tc>
        <w:tc>
          <w:tcPr>
            <w:tcW w:w="900" w:type="dxa"/>
            <w:noWrap/>
            <w:vAlign w:val="center"/>
            <w:hideMark/>
          </w:tcPr>
          <w:p w14:paraId="2C989F8A"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762D31F1"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7CA717E5"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314C96BE" w14:textId="77777777" w:rsidR="00130C5E" w:rsidRPr="00130C5E" w:rsidRDefault="00130C5E" w:rsidP="007728CB">
            <w:pPr>
              <w:keepNext/>
              <w:spacing w:before="0"/>
              <w:jc w:val="cente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131AE84"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7728CB">
            <w:pPr>
              <w:keepNext/>
              <w:spacing w:before="0"/>
              <w:jc w:val="center"/>
              <w:rPr>
                <w:lang w:val="en-GB"/>
              </w:rPr>
            </w:pPr>
            <w:r w:rsidRPr="00130C5E">
              <w:rPr>
                <w:lang w:val="en-GB"/>
              </w:rPr>
              <w:t>100%</w:t>
            </w:r>
          </w:p>
        </w:tc>
      </w:tr>
      <w:tr w:rsidR="00130C5E" w:rsidRPr="00130C5E" w14:paraId="4132D24F"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7728CB">
            <w:pPr>
              <w:spacing w:before="0"/>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7728CB">
            <w:pPr>
              <w:spacing w:before="0"/>
              <w:jc w:val="cente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7728CB">
            <w:pPr>
              <w:spacing w:before="0"/>
              <w:jc w:val="center"/>
              <w:rPr>
                <w:lang w:val="en-GB"/>
              </w:rPr>
            </w:pPr>
            <w:r w:rsidRPr="00130C5E">
              <w:rPr>
                <w:lang w:val="en-GB"/>
              </w:rPr>
              <w:t>100%</w:t>
            </w:r>
          </w:p>
        </w:tc>
      </w:tr>
      <w:tr w:rsidR="00130C5E" w:rsidRPr="00130C5E" w14:paraId="083A3797" w14:textId="77777777" w:rsidTr="007728CB">
        <w:trPr>
          <w:trHeight w:val="255"/>
          <w:jc w:val="center"/>
        </w:trPr>
        <w:tc>
          <w:tcPr>
            <w:tcW w:w="1640" w:type="dxa"/>
            <w:noWrap/>
            <w:vAlign w:val="center"/>
            <w:hideMark/>
          </w:tcPr>
          <w:p w14:paraId="55BAE914" w14:textId="77777777" w:rsidR="00130C5E" w:rsidRPr="00130C5E" w:rsidRDefault="00130C5E" w:rsidP="007728CB">
            <w:pPr>
              <w:spacing w:before="0"/>
              <w:rPr>
                <w:lang w:val="en-GB"/>
              </w:rPr>
            </w:pPr>
          </w:p>
        </w:tc>
        <w:tc>
          <w:tcPr>
            <w:tcW w:w="900" w:type="dxa"/>
            <w:noWrap/>
            <w:vAlign w:val="center"/>
            <w:hideMark/>
          </w:tcPr>
          <w:p w14:paraId="7E8C8FEF" w14:textId="77777777" w:rsidR="00130C5E" w:rsidRPr="00130C5E" w:rsidRDefault="00130C5E" w:rsidP="007728CB">
            <w:pPr>
              <w:spacing w:before="0"/>
              <w:jc w:val="center"/>
            </w:pPr>
          </w:p>
        </w:tc>
        <w:tc>
          <w:tcPr>
            <w:tcW w:w="900" w:type="dxa"/>
            <w:noWrap/>
            <w:vAlign w:val="center"/>
            <w:hideMark/>
          </w:tcPr>
          <w:p w14:paraId="717AC4B3" w14:textId="77777777" w:rsidR="00130C5E" w:rsidRPr="00130C5E" w:rsidRDefault="00130C5E" w:rsidP="007728CB">
            <w:pPr>
              <w:spacing w:before="0"/>
              <w:jc w:val="center"/>
            </w:pPr>
          </w:p>
        </w:tc>
        <w:tc>
          <w:tcPr>
            <w:tcW w:w="1221" w:type="dxa"/>
            <w:noWrap/>
            <w:vAlign w:val="center"/>
            <w:hideMark/>
          </w:tcPr>
          <w:p w14:paraId="0DD8F10E" w14:textId="77777777" w:rsidR="00130C5E" w:rsidRPr="00130C5E" w:rsidRDefault="00130C5E" w:rsidP="007728CB">
            <w:pPr>
              <w:spacing w:before="0"/>
              <w:jc w:val="center"/>
            </w:pPr>
          </w:p>
        </w:tc>
        <w:tc>
          <w:tcPr>
            <w:tcW w:w="900" w:type="dxa"/>
            <w:noWrap/>
            <w:vAlign w:val="center"/>
            <w:hideMark/>
          </w:tcPr>
          <w:p w14:paraId="56A45A76" w14:textId="77777777" w:rsidR="00130C5E" w:rsidRPr="00130C5E" w:rsidRDefault="00130C5E" w:rsidP="007728CB">
            <w:pPr>
              <w:spacing w:before="0"/>
              <w:jc w:val="center"/>
            </w:pPr>
          </w:p>
        </w:tc>
        <w:tc>
          <w:tcPr>
            <w:tcW w:w="900" w:type="dxa"/>
            <w:noWrap/>
            <w:vAlign w:val="center"/>
            <w:hideMark/>
          </w:tcPr>
          <w:p w14:paraId="7A2F396E" w14:textId="77777777" w:rsidR="00130C5E" w:rsidRPr="00130C5E" w:rsidRDefault="00130C5E" w:rsidP="007728CB">
            <w:pPr>
              <w:spacing w:before="0"/>
              <w:jc w:val="center"/>
            </w:pPr>
          </w:p>
        </w:tc>
        <w:tc>
          <w:tcPr>
            <w:tcW w:w="900" w:type="dxa"/>
            <w:noWrap/>
            <w:vAlign w:val="center"/>
            <w:hideMark/>
          </w:tcPr>
          <w:p w14:paraId="00BB25A1" w14:textId="77777777" w:rsidR="00130C5E" w:rsidRPr="00130C5E" w:rsidRDefault="00130C5E" w:rsidP="007728CB">
            <w:pPr>
              <w:spacing w:before="0"/>
              <w:jc w:val="center"/>
            </w:pPr>
          </w:p>
        </w:tc>
        <w:tc>
          <w:tcPr>
            <w:tcW w:w="900" w:type="dxa"/>
            <w:noWrap/>
            <w:vAlign w:val="center"/>
            <w:hideMark/>
          </w:tcPr>
          <w:p w14:paraId="269F3DEC" w14:textId="77777777" w:rsidR="00130C5E" w:rsidRPr="00130C5E" w:rsidRDefault="00130C5E" w:rsidP="007728CB">
            <w:pPr>
              <w:spacing w:before="0"/>
              <w:jc w:val="center"/>
            </w:pPr>
          </w:p>
        </w:tc>
        <w:tc>
          <w:tcPr>
            <w:tcW w:w="900" w:type="dxa"/>
            <w:noWrap/>
            <w:vAlign w:val="center"/>
            <w:hideMark/>
          </w:tcPr>
          <w:p w14:paraId="4617558F" w14:textId="77777777" w:rsidR="00130C5E" w:rsidRPr="00130C5E" w:rsidRDefault="00130C5E" w:rsidP="007728CB">
            <w:pPr>
              <w:spacing w:before="0"/>
              <w:jc w:val="center"/>
            </w:pPr>
          </w:p>
        </w:tc>
      </w:tr>
      <w:tr w:rsidR="00130C5E" w:rsidRPr="00130C5E" w14:paraId="1F30D4A5" w14:textId="77777777" w:rsidTr="007728CB">
        <w:trPr>
          <w:trHeight w:val="255"/>
          <w:jc w:val="center"/>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17C9E508"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82EEC8A" w14:textId="376413B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7728CB">
            <w:pPr>
              <w:keepNext/>
              <w:spacing w:before="0"/>
              <w:jc w:val="cente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1555029D"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7C4C83ED" w14:textId="7951FE2C"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1E6E245E" w14:textId="5990E694"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275FB00" w14:textId="26EA9AB4"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032AE21B" w14:textId="113DA431" w:rsidR="00130C5E" w:rsidRPr="00130C5E" w:rsidRDefault="00130C5E" w:rsidP="007728CB">
            <w:pPr>
              <w:keepNext/>
              <w:spacing w:before="0"/>
              <w:jc w:val="center"/>
              <w:rPr>
                <w:lang w:val="en-GB"/>
              </w:rPr>
            </w:pPr>
          </w:p>
        </w:tc>
      </w:tr>
      <w:tr w:rsidR="00130C5E" w:rsidRPr="00130C5E" w14:paraId="4B9C347B" w14:textId="77777777" w:rsidTr="007728CB">
        <w:trPr>
          <w:trHeight w:val="255"/>
          <w:jc w:val="center"/>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04D09324" w:rsidR="00130C5E" w:rsidRPr="00130C5E" w:rsidRDefault="00130C5E" w:rsidP="007728CB">
            <w:pPr>
              <w:keepNext/>
              <w:spacing w:before="0"/>
              <w:jc w:val="center"/>
              <w:rPr>
                <w:b/>
                <w:bCs/>
                <w:lang w:val="en-GB"/>
              </w:rPr>
            </w:pPr>
          </w:p>
        </w:tc>
        <w:tc>
          <w:tcPr>
            <w:tcW w:w="900" w:type="dxa"/>
            <w:noWrap/>
            <w:vAlign w:val="center"/>
            <w:hideMark/>
          </w:tcPr>
          <w:p w14:paraId="0A1E214C" w14:textId="50A98D6A" w:rsidR="00130C5E" w:rsidRPr="00130C5E" w:rsidRDefault="00130C5E" w:rsidP="007728CB">
            <w:pPr>
              <w:keepNext/>
              <w:spacing w:before="0"/>
              <w:jc w:val="center"/>
              <w:rPr>
                <w:b/>
                <w:bCs/>
                <w:lang w:val="en-GB"/>
              </w:rPr>
            </w:pPr>
          </w:p>
        </w:tc>
        <w:tc>
          <w:tcPr>
            <w:tcW w:w="1221" w:type="dxa"/>
            <w:noWrap/>
            <w:vAlign w:val="center"/>
            <w:hideMark/>
          </w:tcPr>
          <w:p w14:paraId="40F01ECD"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56DA6F2B" w14:textId="13A30456" w:rsidR="00130C5E" w:rsidRPr="00130C5E" w:rsidRDefault="00130C5E" w:rsidP="007728CB">
            <w:pPr>
              <w:keepNext/>
              <w:spacing w:before="0"/>
              <w:jc w:val="center"/>
              <w:rPr>
                <w:b/>
                <w:bCs/>
                <w:lang w:val="en-GB"/>
              </w:rPr>
            </w:pPr>
          </w:p>
        </w:tc>
        <w:tc>
          <w:tcPr>
            <w:tcW w:w="900" w:type="dxa"/>
            <w:noWrap/>
            <w:vAlign w:val="center"/>
            <w:hideMark/>
          </w:tcPr>
          <w:p w14:paraId="14E7B684" w14:textId="6FEA0F23" w:rsidR="00130C5E" w:rsidRPr="00130C5E" w:rsidRDefault="00130C5E" w:rsidP="007728CB">
            <w:pPr>
              <w:keepNext/>
              <w:spacing w:before="0"/>
              <w:jc w:val="center"/>
              <w:rPr>
                <w:b/>
                <w:bCs/>
                <w:lang w:val="en-GB"/>
              </w:rPr>
            </w:pPr>
          </w:p>
        </w:tc>
        <w:tc>
          <w:tcPr>
            <w:tcW w:w="900" w:type="dxa"/>
            <w:noWrap/>
            <w:vAlign w:val="center"/>
            <w:hideMark/>
          </w:tcPr>
          <w:p w14:paraId="18519D07" w14:textId="01539EE4" w:rsidR="00130C5E" w:rsidRPr="00130C5E" w:rsidRDefault="00130C5E" w:rsidP="007728CB">
            <w:pPr>
              <w:keepNext/>
              <w:spacing w:before="0"/>
              <w:jc w:val="center"/>
              <w:rPr>
                <w:b/>
                <w:bCs/>
                <w:lang w:val="en-GB"/>
              </w:rPr>
            </w:pPr>
          </w:p>
        </w:tc>
        <w:tc>
          <w:tcPr>
            <w:tcW w:w="900" w:type="dxa"/>
            <w:noWrap/>
            <w:vAlign w:val="center"/>
            <w:hideMark/>
          </w:tcPr>
          <w:p w14:paraId="0E01DC6E" w14:textId="000336F9"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87214FD" w14:textId="16608D08" w:rsidR="00130C5E" w:rsidRPr="00130C5E" w:rsidRDefault="00130C5E" w:rsidP="007728CB">
            <w:pPr>
              <w:keepNext/>
              <w:spacing w:before="0"/>
              <w:jc w:val="center"/>
              <w:rPr>
                <w:b/>
                <w:bCs/>
                <w:lang w:val="en-GB"/>
              </w:rPr>
            </w:pPr>
          </w:p>
        </w:tc>
      </w:tr>
      <w:tr w:rsidR="00130C5E" w:rsidRPr="00130C5E" w14:paraId="465D209F" w14:textId="77777777" w:rsidTr="007728CB">
        <w:trPr>
          <w:trHeight w:val="255"/>
          <w:jc w:val="center"/>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7728CB">
            <w:pPr>
              <w:keepNext/>
              <w:spacing w:before="0"/>
              <w:jc w:val="cente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7728CB">
            <w:pPr>
              <w:keepNext/>
              <w:spacing w:before="0"/>
              <w:jc w:val="cente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7728CB">
            <w:pPr>
              <w:keepNext/>
              <w:spacing w:before="0"/>
              <w:jc w:val="cente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15F4CF72" w14:textId="77777777" w:rsidTr="007728CB">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DB9576A" w14:textId="655408BE" w:rsidR="00130C5E" w:rsidRPr="00130C5E" w:rsidRDefault="00130C5E" w:rsidP="007728CB">
            <w:pPr>
              <w:keepNext/>
              <w:spacing w:before="0"/>
              <w:rPr>
                <w:lang w:val="en-GB"/>
              </w:rPr>
            </w:pPr>
            <w:r w:rsidRPr="00130C5E">
              <w:rPr>
                <w:lang w:val="en-GB"/>
              </w:rPr>
              <w:t>PQ</w:t>
            </w:r>
            <w:r w:rsidR="00CF07E7">
              <w:rPr>
                <w:lang w:val="en-GB"/>
              </w:rPr>
              <w:t xml:space="preserve"> 4:4:4</w:t>
            </w:r>
          </w:p>
        </w:tc>
        <w:tc>
          <w:tcPr>
            <w:tcW w:w="900" w:type="dxa"/>
            <w:noWrap/>
            <w:vAlign w:val="center"/>
            <w:hideMark/>
          </w:tcPr>
          <w:p w14:paraId="4A5B6DAD"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308B5C8A"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5AA3EA8"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3F327199" w14:textId="77777777" w:rsidR="00130C5E" w:rsidRPr="00130C5E" w:rsidRDefault="00130C5E" w:rsidP="007728CB">
            <w:pPr>
              <w:keepNext/>
              <w:spacing w:before="0"/>
              <w:jc w:val="cente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FC83AC2"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7728CB">
            <w:pPr>
              <w:keepNext/>
              <w:spacing w:before="0"/>
              <w:jc w:val="center"/>
              <w:rPr>
                <w:lang w:val="en-GB"/>
              </w:rPr>
            </w:pPr>
            <w:r w:rsidRPr="00130C5E">
              <w:rPr>
                <w:lang w:val="en-GB"/>
              </w:rPr>
              <w:t>99%</w:t>
            </w:r>
          </w:p>
        </w:tc>
      </w:tr>
      <w:tr w:rsidR="00130C5E" w:rsidRPr="00130C5E" w14:paraId="41CF46DF" w14:textId="77777777" w:rsidTr="007728CB">
        <w:trPr>
          <w:trHeight w:val="255"/>
          <w:jc w:val="center"/>
        </w:trPr>
        <w:tc>
          <w:tcPr>
            <w:tcW w:w="1640" w:type="dxa"/>
            <w:tcBorders>
              <w:top w:val="nil"/>
              <w:left w:val="single" w:sz="8" w:space="0" w:color="auto"/>
              <w:bottom w:val="nil"/>
              <w:right w:val="single" w:sz="8" w:space="0" w:color="auto"/>
            </w:tcBorders>
            <w:noWrap/>
            <w:vAlign w:val="center"/>
            <w:hideMark/>
          </w:tcPr>
          <w:p w14:paraId="6BC70195" w14:textId="63E052D6" w:rsidR="00130C5E" w:rsidRPr="00130C5E" w:rsidRDefault="00130C5E" w:rsidP="007728CB">
            <w:pPr>
              <w:keepNext/>
              <w:spacing w:before="0"/>
              <w:rPr>
                <w:lang w:val="en-GB"/>
              </w:rPr>
            </w:pPr>
            <w:r w:rsidRPr="00130C5E">
              <w:rPr>
                <w:lang w:val="en-GB"/>
              </w:rPr>
              <w:t>PQ</w:t>
            </w:r>
            <w:r w:rsidR="00CF07E7">
              <w:rPr>
                <w:lang w:val="en-GB"/>
              </w:rPr>
              <w:t xml:space="preserve"> 4:2:2</w:t>
            </w:r>
          </w:p>
        </w:tc>
        <w:tc>
          <w:tcPr>
            <w:tcW w:w="900" w:type="dxa"/>
            <w:noWrap/>
            <w:vAlign w:val="center"/>
            <w:hideMark/>
          </w:tcPr>
          <w:p w14:paraId="4C94A1AC"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7D0B16BA" w14:textId="77777777" w:rsidR="00130C5E" w:rsidRPr="00130C5E" w:rsidRDefault="00130C5E" w:rsidP="007728CB">
            <w:pPr>
              <w:keepNext/>
              <w:spacing w:before="0"/>
              <w:jc w:val="cente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FED73D0"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6380D41E" w14:textId="77777777" w:rsidR="00130C5E" w:rsidRPr="00130C5E" w:rsidRDefault="00130C5E" w:rsidP="007728CB">
            <w:pPr>
              <w:keepNext/>
              <w:spacing w:before="0"/>
              <w:jc w:val="cente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F0AAF7B" w14:textId="77777777" w:rsidR="00130C5E" w:rsidRPr="00130C5E" w:rsidRDefault="00130C5E" w:rsidP="007728CB">
            <w:pPr>
              <w:keepNext/>
              <w:spacing w:before="0"/>
              <w:jc w:val="cente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7728CB">
            <w:pPr>
              <w:keepNext/>
              <w:spacing w:before="0"/>
              <w:jc w:val="center"/>
              <w:rPr>
                <w:lang w:val="en-GB"/>
              </w:rPr>
            </w:pPr>
            <w:r w:rsidRPr="00130C5E">
              <w:rPr>
                <w:lang w:val="en-GB"/>
              </w:rPr>
              <w:t>99%</w:t>
            </w:r>
          </w:p>
        </w:tc>
      </w:tr>
      <w:tr w:rsidR="00130C5E" w:rsidRPr="00130C5E" w14:paraId="608F2337"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7728CB">
            <w:pPr>
              <w:spacing w:before="0"/>
              <w:jc w:val="cente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7728CB">
            <w:pPr>
              <w:spacing w:before="0"/>
              <w:jc w:val="cente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7728CB">
            <w:pPr>
              <w:spacing w:before="0"/>
              <w:jc w:val="cente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7728CB">
            <w:pPr>
              <w:spacing w:before="0"/>
              <w:jc w:val="center"/>
              <w:rPr>
                <w:lang w:val="en-GB"/>
              </w:rPr>
            </w:pPr>
            <w:r w:rsidRPr="00130C5E">
              <w:rPr>
                <w:lang w:val="en-GB"/>
              </w:rPr>
              <w:t>99%</w:t>
            </w:r>
          </w:p>
        </w:tc>
      </w:tr>
      <w:tr w:rsidR="00130C5E" w:rsidRPr="00130C5E" w14:paraId="615CF1D1" w14:textId="77777777" w:rsidTr="007728CB">
        <w:trPr>
          <w:trHeight w:val="255"/>
          <w:jc w:val="center"/>
        </w:trPr>
        <w:tc>
          <w:tcPr>
            <w:tcW w:w="1640" w:type="dxa"/>
            <w:noWrap/>
            <w:vAlign w:val="center"/>
            <w:hideMark/>
          </w:tcPr>
          <w:p w14:paraId="6E46F0E9" w14:textId="77777777" w:rsidR="00130C5E" w:rsidRPr="00130C5E" w:rsidRDefault="00130C5E" w:rsidP="007728CB">
            <w:pPr>
              <w:spacing w:before="0"/>
              <w:rPr>
                <w:lang w:val="en-GB"/>
              </w:rPr>
            </w:pPr>
          </w:p>
        </w:tc>
        <w:tc>
          <w:tcPr>
            <w:tcW w:w="900" w:type="dxa"/>
            <w:noWrap/>
            <w:vAlign w:val="bottom"/>
            <w:hideMark/>
          </w:tcPr>
          <w:p w14:paraId="3295051E" w14:textId="77777777" w:rsidR="00130C5E" w:rsidRPr="00130C5E" w:rsidRDefault="00130C5E" w:rsidP="007728CB">
            <w:pPr>
              <w:spacing w:before="0"/>
              <w:jc w:val="center"/>
            </w:pPr>
          </w:p>
        </w:tc>
        <w:tc>
          <w:tcPr>
            <w:tcW w:w="900" w:type="dxa"/>
            <w:noWrap/>
            <w:vAlign w:val="bottom"/>
            <w:hideMark/>
          </w:tcPr>
          <w:p w14:paraId="19F22E16" w14:textId="77777777" w:rsidR="00130C5E" w:rsidRPr="00130C5E" w:rsidRDefault="00130C5E" w:rsidP="007728CB">
            <w:pPr>
              <w:spacing w:before="0"/>
              <w:jc w:val="center"/>
            </w:pPr>
          </w:p>
        </w:tc>
        <w:tc>
          <w:tcPr>
            <w:tcW w:w="1221" w:type="dxa"/>
            <w:noWrap/>
            <w:vAlign w:val="bottom"/>
            <w:hideMark/>
          </w:tcPr>
          <w:p w14:paraId="7ADEC1D4" w14:textId="77777777" w:rsidR="00130C5E" w:rsidRPr="00130C5E" w:rsidRDefault="00130C5E" w:rsidP="007728CB">
            <w:pPr>
              <w:spacing w:before="0"/>
              <w:jc w:val="center"/>
            </w:pPr>
          </w:p>
        </w:tc>
        <w:tc>
          <w:tcPr>
            <w:tcW w:w="900" w:type="dxa"/>
            <w:noWrap/>
            <w:vAlign w:val="bottom"/>
            <w:hideMark/>
          </w:tcPr>
          <w:p w14:paraId="4EBED8ED" w14:textId="77777777" w:rsidR="00130C5E" w:rsidRPr="00130C5E" w:rsidRDefault="00130C5E" w:rsidP="007728CB">
            <w:pPr>
              <w:spacing w:before="0"/>
              <w:jc w:val="center"/>
            </w:pPr>
          </w:p>
        </w:tc>
        <w:tc>
          <w:tcPr>
            <w:tcW w:w="900" w:type="dxa"/>
            <w:noWrap/>
            <w:vAlign w:val="bottom"/>
            <w:hideMark/>
          </w:tcPr>
          <w:p w14:paraId="0A94E021" w14:textId="77777777" w:rsidR="00130C5E" w:rsidRPr="00130C5E" w:rsidRDefault="00130C5E" w:rsidP="007728CB">
            <w:pPr>
              <w:spacing w:before="0"/>
              <w:jc w:val="center"/>
            </w:pPr>
          </w:p>
        </w:tc>
        <w:tc>
          <w:tcPr>
            <w:tcW w:w="900" w:type="dxa"/>
            <w:noWrap/>
            <w:vAlign w:val="bottom"/>
            <w:hideMark/>
          </w:tcPr>
          <w:p w14:paraId="0C671846" w14:textId="77777777" w:rsidR="00130C5E" w:rsidRPr="00130C5E" w:rsidRDefault="00130C5E" w:rsidP="007728CB">
            <w:pPr>
              <w:spacing w:before="0"/>
              <w:jc w:val="center"/>
            </w:pPr>
          </w:p>
        </w:tc>
        <w:tc>
          <w:tcPr>
            <w:tcW w:w="900" w:type="dxa"/>
            <w:noWrap/>
            <w:vAlign w:val="bottom"/>
            <w:hideMark/>
          </w:tcPr>
          <w:p w14:paraId="6A1AF770" w14:textId="77777777" w:rsidR="00130C5E" w:rsidRPr="00130C5E" w:rsidRDefault="00130C5E" w:rsidP="007728CB">
            <w:pPr>
              <w:spacing w:before="0"/>
              <w:jc w:val="center"/>
            </w:pPr>
          </w:p>
        </w:tc>
        <w:tc>
          <w:tcPr>
            <w:tcW w:w="900" w:type="dxa"/>
            <w:noWrap/>
            <w:vAlign w:val="bottom"/>
            <w:hideMark/>
          </w:tcPr>
          <w:p w14:paraId="279384DE" w14:textId="77777777" w:rsidR="00130C5E" w:rsidRPr="00130C5E" w:rsidRDefault="00130C5E" w:rsidP="007728CB">
            <w:pPr>
              <w:spacing w:before="0"/>
              <w:jc w:val="center"/>
            </w:pPr>
          </w:p>
        </w:tc>
      </w:tr>
      <w:tr w:rsidR="00130C5E" w:rsidRPr="00130C5E" w14:paraId="7E873355" w14:textId="77777777" w:rsidTr="007728CB">
        <w:trPr>
          <w:trHeight w:val="255"/>
          <w:jc w:val="center"/>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110F2F15"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E7EA7A2" w14:textId="0E8DE48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7728CB">
            <w:pPr>
              <w:keepNext/>
              <w:spacing w:before="0"/>
              <w:jc w:val="cente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4848E92"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48C02FA" w14:textId="1C5E7BA5"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A5B2C13" w14:textId="6FBA37B0"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46B6CD63" w14:textId="55F75778"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6DF22BCC" w14:textId="0CE36C3D" w:rsidR="00130C5E" w:rsidRPr="00130C5E" w:rsidRDefault="00130C5E" w:rsidP="007728CB">
            <w:pPr>
              <w:keepNext/>
              <w:spacing w:before="0"/>
              <w:jc w:val="center"/>
              <w:rPr>
                <w:lang w:val="en-GB"/>
              </w:rPr>
            </w:pPr>
          </w:p>
        </w:tc>
      </w:tr>
      <w:tr w:rsidR="00130C5E" w:rsidRPr="00130C5E" w14:paraId="060DD6E0" w14:textId="77777777" w:rsidTr="007728CB">
        <w:trPr>
          <w:trHeight w:val="255"/>
          <w:jc w:val="center"/>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0BBC2B3E" w:rsidR="00130C5E" w:rsidRPr="00130C5E" w:rsidRDefault="00130C5E" w:rsidP="007728CB">
            <w:pPr>
              <w:keepNext/>
              <w:spacing w:before="0"/>
              <w:jc w:val="center"/>
              <w:rPr>
                <w:b/>
                <w:bCs/>
                <w:lang w:val="en-GB"/>
              </w:rPr>
            </w:pPr>
          </w:p>
        </w:tc>
        <w:tc>
          <w:tcPr>
            <w:tcW w:w="900" w:type="dxa"/>
            <w:noWrap/>
            <w:vAlign w:val="center"/>
            <w:hideMark/>
          </w:tcPr>
          <w:p w14:paraId="07E3DB4B" w14:textId="4CD39D26" w:rsidR="00130C5E" w:rsidRPr="00130C5E" w:rsidRDefault="00130C5E" w:rsidP="007728CB">
            <w:pPr>
              <w:keepNext/>
              <w:spacing w:before="0"/>
              <w:jc w:val="center"/>
              <w:rPr>
                <w:b/>
                <w:bCs/>
                <w:lang w:val="en-GB"/>
              </w:rPr>
            </w:pPr>
          </w:p>
        </w:tc>
        <w:tc>
          <w:tcPr>
            <w:tcW w:w="1221" w:type="dxa"/>
            <w:noWrap/>
            <w:vAlign w:val="center"/>
            <w:hideMark/>
          </w:tcPr>
          <w:p w14:paraId="4B60826B"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50782939" w14:textId="6D409A69" w:rsidR="00130C5E" w:rsidRPr="00130C5E" w:rsidRDefault="00130C5E" w:rsidP="007728CB">
            <w:pPr>
              <w:keepNext/>
              <w:spacing w:before="0"/>
              <w:jc w:val="center"/>
              <w:rPr>
                <w:b/>
                <w:bCs/>
                <w:lang w:val="en-GB"/>
              </w:rPr>
            </w:pPr>
          </w:p>
        </w:tc>
        <w:tc>
          <w:tcPr>
            <w:tcW w:w="900" w:type="dxa"/>
            <w:noWrap/>
            <w:vAlign w:val="center"/>
            <w:hideMark/>
          </w:tcPr>
          <w:p w14:paraId="2CD24E31" w14:textId="6270A5A7" w:rsidR="00130C5E" w:rsidRPr="00130C5E" w:rsidRDefault="00130C5E" w:rsidP="007728CB">
            <w:pPr>
              <w:keepNext/>
              <w:spacing w:before="0"/>
              <w:jc w:val="center"/>
              <w:rPr>
                <w:b/>
                <w:bCs/>
                <w:lang w:val="en-GB"/>
              </w:rPr>
            </w:pPr>
          </w:p>
        </w:tc>
        <w:tc>
          <w:tcPr>
            <w:tcW w:w="900" w:type="dxa"/>
            <w:noWrap/>
            <w:vAlign w:val="center"/>
            <w:hideMark/>
          </w:tcPr>
          <w:p w14:paraId="1B0E8984" w14:textId="168FED15" w:rsidR="00130C5E" w:rsidRPr="00130C5E" w:rsidRDefault="00130C5E" w:rsidP="007728CB">
            <w:pPr>
              <w:keepNext/>
              <w:spacing w:before="0"/>
              <w:jc w:val="center"/>
              <w:rPr>
                <w:b/>
                <w:bCs/>
                <w:lang w:val="en-GB"/>
              </w:rPr>
            </w:pPr>
          </w:p>
        </w:tc>
        <w:tc>
          <w:tcPr>
            <w:tcW w:w="900" w:type="dxa"/>
            <w:noWrap/>
            <w:vAlign w:val="center"/>
            <w:hideMark/>
          </w:tcPr>
          <w:p w14:paraId="17BE4D05" w14:textId="2A870A4F"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A9D77E7" w14:textId="19A33DB6" w:rsidR="00130C5E" w:rsidRPr="00130C5E" w:rsidRDefault="00130C5E" w:rsidP="007728CB">
            <w:pPr>
              <w:keepNext/>
              <w:spacing w:before="0"/>
              <w:jc w:val="center"/>
              <w:rPr>
                <w:b/>
                <w:bCs/>
                <w:lang w:val="en-GB"/>
              </w:rPr>
            </w:pPr>
          </w:p>
        </w:tc>
      </w:tr>
      <w:tr w:rsidR="00130C5E" w:rsidRPr="00130C5E" w14:paraId="24FF92BD" w14:textId="77777777" w:rsidTr="007728CB">
        <w:trPr>
          <w:trHeight w:val="255"/>
          <w:jc w:val="center"/>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7728CB">
            <w:pPr>
              <w:keepNext/>
              <w:spacing w:before="0"/>
              <w:jc w:val="cente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7728CB">
            <w:pPr>
              <w:keepNext/>
              <w:spacing w:before="0"/>
              <w:jc w:val="cente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7728CB">
            <w:pPr>
              <w:keepNext/>
              <w:spacing w:before="0"/>
              <w:jc w:val="cente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45D8C43F" w14:textId="77777777" w:rsidTr="007728CB">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BAD160D" w14:textId="2FD6D893" w:rsidR="00130C5E" w:rsidRPr="00130C5E" w:rsidRDefault="00130C5E" w:rsidP="007728CB">
            <w:pPr>
              <w:keepNext/>
              <w:spacing w:before="0"/>
              <w:rPr>
                <w:lang w:val="en-GB"/>
              </w:rPr>
            </w:pPr>
            <w:r w:rsidRPr="00130C5E">
              <w:rPr>
                <w:lang w:val="en-GB"/>
              </w:rPr>
              <w:t>PQ</w:t>
            </w:r>
            <w:r w:rsidR="00CF07E7">
              <w:rPr>
                <w:lang w:val="en-GB"/>
              </w:rPr>
              <w:t xml:space="preserve"> 4:4:4</w:t>
            </w:r>
          </w:p>
        </w:tc>
        <w:tc>
          <w:tcPr>
            <w:tcW w:w="900" w:type="dxa"/>
            <w:noWrap/>
            <w:vAlign w:val="center"/>
            <w:hideMark/>
          </w:tcPr>
          <w:p w14:paraId="3A33F62C"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7677BCCA" w14:textId="77777777" w:rsidR="00130C5E" w:rsidRPr="00130C5E" w:rsidRDefault="00130C5E" w:rsidP="007728CB">
            <w:pPr>
              <w:keepNext/>
              <w:spacing w:before="0"/>
              <w:jc w:val="cente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1E57051"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2A128F38" w14:textId="77777777" w:rsidR="00130C5E" w:rsidRPr="00130C5E" w:rsidRDefault="00130C5E" w:rsidP="007728CB">
            <w:pPr>
              <w:keepNext/>
              <w:spacing w:before="0"/>
              <w:jc w:val="cente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05D9ED1D"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7728CB">
            <w:pPr>
              <w:keepNext/>
              <w:spacing w:before="0"/>
              <w:jc w:val="center"/>
              <w:rPr>
                <w:lang w:val="en-GB"/>
              </w:rPr>
            </w:pPr>
            <w:r w:rsidRPr="00130C5E">
              <w:rPr>
                <w:lang w:val="en-GB"/>
              </w:rPr>
              <w:t>99%</w:t>
            </w:r>
          </w:p>
        </w:tc>
      </w:tr>
      <w:tr w:rsidR="00130C5E" w:rsidRPr="00130C5E" w14:paraId="050879C6" w14:textId="77777777" w:rsidTr="007728CB">
        <w:trPr>
          <w:trHeight w:val="255"/>
          <w:jc w:val="center"/>
        </w:trPr>
        <w:tc>
          <w:tcPr>
            <w:tcW w:w="1640" w:type="dxa"/>
            <w:tcBorders>
              <w:top w:val="nil"/>
              <w:left w:val="single" w:sz="8" w:space="0" w:color="auto"/>
              <w:bottom w:val="nil"/>
              <w:right w:val="single" w:sz="8" w:space="0" w:color="auto"/>
            </w:tcBorders>
            <w:noWrap/>
            <w:vAlign w:val="center"/>
            <w:hideMark/>
          </w:tcPr>
          <w:p w14:paraId="27ED7F7A" w14:textId="603F4A67" w:rsidR="00130C5E" w:rsidRPr="00130C5E" w:rsidRDefault="00130C5E" w:rsidP="007728CB">
            <w:pPr>
              <w:keepNext/>
              <w:spacing w:before="0"/>
              <w:rPr>
                <w:lang w:val="en-GB"/>
              </w:rPr>
            </w:pPr>
            <w:r w:rsidRPr="00130C5E">
              <w:rPr>
                <w:lang w:val="en-GB"/>
              </w:rPr>
              <w:t>PQ</w:t>
            </w:r>
            <w:r w:rsidR="00CF07E7">
              <w:rPr>
                <w:lang w:val="en-GB"/>
              </w:rPr>
              <w:t xml:space="preserve"> 4:2:2</w:t>
            </w:r>
          </w:p>
        </w:tc>
        <w:tc>
          <w:tcPr>
            <w:tcW w:w="900" w:type="dxa"/>
            <w:noWrap/>
            <w:vAlign w:val="center"/>
            <w:hideMark/>
          </w:tcPr>
          <w:p w14:paraId="5D4035F3"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36281D3"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2DBE043E"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DB57C56" w14:textId="77777777" w:rsidR="00130C5E" w:rsidRPr="00130C5E" w:rsidRDefault="00130C5E" w:rsidP="007728CB">
            <w:pPr>
              <w:keepNext/>
              <w:spacing w:before="0"/>
              <w:jc w:val="cente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6E6A23C8"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7728CB">
            <w:pPr>
              <w:keepNext/>
              <w:spacing w:before="0"/>
              <w:jc w:val="center"/>
              <w:rPr>
                <w:lang w:val="en-GB"/>
              </w:rPr>
            </w:pPr>
            <w:r w:rsidRPr="00130C5E">
              <w:rPr>
                <w:lang w:val="en-GB"/>
              </w:rPr>
              <w:t>99%</w:t>
            </w:r>
          </w:p>
        </w:tc>
      </w:tr>
      <w:tr w:rsidR="00130C5E" w:rsidRPr="00130C5E" w14:paraId="75BD5EEE"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7728CB">
            <w:pPr>
              <w:keepNext/>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7728CB">
            <w:pPr>
              <w:keepNext/>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7728CB">
            <w:pPr>
              <w:keepNext/>
              <w:spacing w:before="0"/>
              <w:jc w:val="cente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7728CB">
            <w:pPr>
              <w:keepNext/>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7728CB">
            <w:pPr>
              <w:keepNext/>
              <w:spacing w:before="0"/>
              <w:jc w:val="cente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7728CB">
            <w:pPr>
              <w:keepNext/>
              <w:spacing w:before="0"/>
              <w:jc w:val="cente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7728CB">
            <w:pPr>
              <w:keepNext/>
              <w:spacing w:before="0"/>
              <w:jc w:val="cente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7728CB">
            <w:pPr>
              <w:keepNext/>
              <w:spacing w:before="0"/>
              <w:jc w:val="center"/>
              <w:rPr>
                <w:lang w:val="en-GB"/>
              </w:rPr>
            </w:pPr>
            <w:r w:rsidRPr="00130C5E">
              <w:rPr>
                <w:lang w:val="en-GB"/>
              </w:rPr>
              <w:t>99%</w:t>
            </w:r>
          </w:p>
        </w:tc>
      </w:tr>
      <w:tr w:rsidR="00130C5E" w:rsidRPr="00130C5E" w14:paraId="3BB65999" w14:textId="77777777" w:rsidTr="007728CB">
        <w:trPr>
          <w:trHeight w:val="255"/>
          <w:jc w:val="center"/>
        </w:trPr>
        <w:tc>
          <w:tcPr>
            <w:tcW w:w="1640" w:type="dxa"/>
            <w:noWrap/>
            <w:vAlign w:val="center"/>
            <w:hideMark/>
          </w:tcPr>
          <w:p w14:paraId="7CEFC51F" w14:textId="77777777" w:rsidR="00130C5E" w:rsidRPr="00130C5E" w:rsidRDefault="00130C5E" w:rsidP="007728CB">
            <w:pPr>
              <w:keepNext/>
              <w:spacing w:before="0"/>
              <w:rPr>
                <w:lang w:val="en-GB"/>
              </w:rPr>
            </w:pPr>
          </w:p>
        </w:tc>
        <w:tc>
          <w:tcPr>
            <w:tcW w:w="900" w:type="dxa"/>
            <w:noWrap/>
            <w:vAlign w:val="center"/>
            <w:hideMark/>
          </w:tcPr>
          <w:p w14:paraId="156A2F6C" w14:textId="77777777" w:rsidR="00130C5E" w:rsidRPr="00130C5E" w:rsidRDefault="00130C5E" w:rsidP="007728CB">
            <w:pPr>
              <w:keepNext/>
              <w:spacing w:before="0"/>
              <w:jc w:val="center"/>
            </w:pPr>
          </w:p>
        </w:tc>
        <w:tc>
          <w:tcPr>
            <w:tcW w:w="900" w:type="dxa"/>
            <w:noWrap/>
            <w:vAlign w:val="center"/>
            <w:hideMark/>
          </w:tcPr>
          <w:p w14:paraId="25AA1123" w14:textId="77777777" w:rsidR="00130C5E" w:rsidRPr="00130C5E" w:rsidRDefault="00130C5E" w:rsidP="007728CB">
            <w:pPr>
              <w:keepNext/>
              <w:spacing w:before="0"/>
              <w:jc w:val="center"/>
            </w:pPr>
          </w:p>
        </w:tc>
        <w:tc>
          <w:tcPr>
            <w:tcW w:w="1221" w:type="dxa"/>
            <w:noWrap/>
            <w:vAlign w:val="center"/>
            <w:hideMark/>
          </w:tcPr>
          <w:p w14:paraId="08602976" w14:textId="77777777" w:rsidR="00130C5E" w:rsidRPr="00130C5E" w:rsidRDefault="00130C5E" w:rsidP="007728CB">
            <w:pPr>
              <w:keepNext/>
              <w:spacing w:before="0"/>
              <w:jc w:val="center"/>
            </w:pPr>
          </w:p>
        </w:tc>
        <w:tc>
          <w:tcPr>
            <w:tcW w:w="900" w:type="dxa"/>
            <w:noWrap/>
            <w:vAlign w:val="center"/>
            <w:hideMark/>
          </w:tcPr>
          <w:p w14:paraId="6C233AC1" w14:textId="77777777" w:rsidR="00130C5E" w:rsidRPr="00130C5E" w:rsidRDefault="00130C5E" w:rsidP="007728CB">
            <w:pPr>
              <w:keepNext/>
              <w:spacing w:before="0"/>
              <w:jc w:val="center"/>
            </w:pPr>
          </w:p>
        </w:tc>
        <w:tc>
          <w:tcPr>
            <w:tcW w:w="900" w:type="dxa"/>
            <w:noWrap/>
            <w:vAlign w:val="center"/>
            <w:hideMark/>
          </w:tcPr>
          <w:p w14:paraId="1E91E25F" w14:textId="77777777" w:rsidR="00130C5E" w:rsidRPr="00130C5E" w:rsidRDefault="00130C5E" w:rsidP="007728CB">
            <w:pPr>
              <w:keepNext/>
              <w:spacing w:before="0"/>
              <w:jc w:val="center"/>
            </w:pPr>
          </w:p>
        </w:tc>
        <w:tc>
          <w:tcPr>
            <w:tcW w:w="900" w:type="dxa"/>
            <w:noWrap/>
            <w:vAlign w:val="center"/>
            <w:hideMark/>
          </w:tcPr>
          <w:p w14:paraId="5DA60B7C" w14:textId="77777777" w:rsidR="00130C5E" w:rsidRPr="00130C5E" w:rsidRDefault="00130C5E" w:rsidP="007728CB">
            <w:pPr>
              <w:keepNext/>
              <w:spacing w:before="0"/>
              <w:jc w:val="center"/>
            </w:pPr>
          </w:p>
        </w:tc>
        <w:tc>
          <w:tcPr>
            <w:tcW w:w="900" w:type="dxa"/>
            <w:noWrap/>
            <w:vAlign w:val="center"/>
            <w:hideMark/>
          </w:tcPr>
          <w:p w14:paraId="46137DFF" w14:textId="77777777" w:rsidR="00130C5E" w:rsidRPr="00130C5E" w:rsidRDefault="00130C5E" w:rsidP="007728CB">
            <w:pPr>
              <w:keepNext/>
              <w:spacing w:before="0"/>
              <w:jc w:val="center"/>
            </w:pPr>
          </w:p>
        </w:tc>
        <w:tc>
          <w:tcPr>
            <w:tcW w:w="900" w:type="dxa"/>
            <w:noWrap/>
            <w:vAlign w:val="center"/>
            <w:hideMark/>
          </w:tcPr>
          <w:p w14:paraId="74D57354" w14:textId="77777777" w:rsidR="00130C5E" w:rsidRPr="00130C5E" w:rsidRDefault="00130C5E" w:rsidP="007728CB">
            <w:pPr>
              <w:keepNext/>
              <w:spacing w:before="0"/>
              <w:jc w:val="center"/>
            </w:pPr>
          </w:p>
        </w:tc>
      </w:tr>
      <w:tr w:rsidR="00130C5E" w:rsidRPr="00130C5E" w14:paraId="3D35E473"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7728CB">
            <w:pPr>
              <w:spacing w:before="0"/>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7728CB">
            <w:pPr>
              <w:spacing w:before="0"/>
              <w:jc w:val="cente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7728CB">
            <w:pPr>
              <w:spacing w:before="0"/>
              <w:jc w:val="cente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7728CB">
            <w:pPr>
              <w:spacing w:before="0"/>
              <w:jc w:val="center"/>
              <w:rPr>
                <w:lang w:val="en-GB"/>
              </w:rPr>
            </w:pPr>
            <w:r w:rsidRPr="00130C5E">
              <w:rPr>
                <w:lang w:val="en-GB"/>
              </w:rPr>
              <w:t>99%</w:t>
            </w:r>
          </w:p>
        </w:tc>
      </w:tr>
    </w:tbl>
    <w:p w14:paraId="5789DD1A" w14:textId="77777777" w:rsidR="00130C5E" w:rsidRPr="00130C5E" w:rsidRDefault="00130C5E" w:rsidP="000C06CF"/>
    <w:tbl>
      <w:tblPr>
        <w:tblW w:w="6405" w:type="dxa"/>
        <w:jc w:val="center"/>
        <w:tblLayout w:type="fixed"/>
        <w:tblCellMar>
          <w:left w:w="29" w:type="dxa"/>
          <w:right w:w="29" w:type="dxa"/>
        </w:tblCellMar>
        <w:tblLook w:val="04A0" w:firstRow="1" w:lastRow="0" w:firstColumn="1" w:lastColumn="0" w:noHBand="0" w:noVBand="1"/>
      </w:tblPr>
      <w:tblGrid>
        <w:gridCol w:w="1584"/>
        <w:gridCol w:w="900"/>
        <w:gridCol w:w="900"/>
        <w:gridCol w:w="1221"/>
        <w:gridCol w:w="900"/>
        <w:gridCol w:w="900"/>
      </w:tblGrid>
      <w:tr w:rsidR="00130C5E" w:rsidRPr="00130C5E" w14:paraId="3D1E4B36"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7728CB">
            <w:pPr>
              <w:keepNext/>
              <w:spacing w:before="0"/>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55898C30" w14:textId="64ECEF9F"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18D3E9D4" w14:textId="70B180E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7728CB">
            <w:pPr>
              <w:keepNext/>
              <w:spacing w:before="0"/>
              <w:jc w:val="cente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5C479EE7" w14:textId="64AAE519"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42A7DEE2" w14:textId="0B23DF81" w:rsidR="00130C5E" w:rsidRPr="00130C5E" w:rsidRDefault="00130C5E" w:rsidP="007728CB">
            <w:pPr>
              <w:keepNext/>
              <w:spacing w:before="0"/>
              <w:jc w:val="center"/>
              <w:rPr>
                <w:lang w:val="en-GB"/>
              </w:rPr>
            </w:pPr>
          </w:p>
        </w:tc>
      </w:tr>
      <w:tr w:rsidR="00130C5E" w:rsidRPr="00130C5E" w14:paraId="009C6267" w14:textId="77777777" w:rsidTr="009331A2">
        <w:trPr>
          <w:trHeight w:val="255"/>
          <w:jc w:val="center"/>
        </w:trPr>
        <w:tc>
          <w:tcPr>
            <w:tcW w:w="1584" w:type="dxa"/>
            <w:tcBorders>
              <w:top w:val="nil"/>
              <w:left w:val="single" w:sz="8" w:space="0" w:color="auto"/>
              <w:bottom w:val="nil"/>
              <w:right w:val="nil"/>
            </w:tcBorders>
            <w:noWrap/>
            <w:vAlign w:val="center"/>
            <w:hideMark/>
          </w:tcPr>
          <w:p w14:paraId="4E38188E"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912D36E" w14:textId="7A420F28" w:rsidR="00130C5E" w:rsidRPr="00130C5E" w:rsidRDefault="00130C5E" w:rsidP="007728CB">
            <w:pPr>
              <w:keepNext/>
              <w:spacing w:before="0"/>
              <w:jc w:val="center"/>
              <w:rPr>
                <w:b/>
                <w:bCs/>
                <w:lang w:val="en-GB"/>
              </w:rPr>
            </w:pPr>
          </w:p>
        </w:tc>
        <w:tc>
          <w:tcPr>
            <w:tcW w:w="900" w:type="dxa"/>
            <w:noWrap/>
            <w:vAlign w:val="center"/>
            <w:hideMark/>
          </w:tcPr>
          <w:p w14:paraId="4246069E" w14:textId="534C73AE" w:rsidR="00130C5E" w:rsidRPr="00130C5E" w:rsidRDefault="00130C5E" w:rsidP="007728CB">
            <w:pPr>
              <w:keepNext/>
              <w:spacing w:before="0"/>
              <w:jc w:val="center"/>
              <w:rPr>
                <w:b/>
                <w:bCs/>
                <w:lang w:val="en-GB"/>
              </w:rPr>
            </w:pPr>
          </w:p>
        </w:tc>
        <w:tc>
          <w:tcPr>
            <w:tcW w:w="1221" w:type="dxa"/>
            <w:noWrap/>
            <w:vAlign w:val="center"/>
            <w:hideMark/>
          </w:tcPr>
          <w:p w14:paraId="1378A535"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16669283" w14:textId="36FEC7AF"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80F5E2A" w14:textId="673F4682" w:rsidR="00130C5E" w:rsidRPr="00130C5E" w:rsidRDefault="00130C5E" w:rsidP="007728CB">
            <w:pPr>
              <w:keepNext/>
              <w:spacing w:before="0"/>
              <w:jc w:val="center"/>
              <w:rPr>
                <w:b/>
                <w:bCs/>
                <w:lang w:val="en-GB"/>
              </w:rPr>
            </w:pPr>
          </w:p>
        </w:tc>
      </w:tr>
      <w:tr w:rsidR="00130C5E" w:rsidRPr="00130C5E" w14:paraId="17F18F0D" w14:textId="77777777" w:rsidTr="009331A2">
        <w:trPr>
          <w:trHeight w:val="255"/>
          <w:jc w:val="center"/>
        </w:trPr>
        <w:tc>
          <w:tcPr>
            <w:tcW w:w="1584" w:type="dxa"/>
            <w:tcBorders>
              <w:top w:val="nil"/>
              <w:left w:val="single" w:sz="8" w:space="0" w:color="auto"/>
              <w:bottom w:val="nil"/>
              <w:right w:val="nil"/>
            </w:tcBorders>
            <w:noWrap/>
            <w:vAlign w:val="center"/>
            <w:hideMark/>
          </w:tcPr>
          <w:p w14:paraId="0A77C7B0"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7D92B037"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2909924F" w14:textId="77164ACC" w:rsidR="00130C5E" w:rsidRPr="00130C5E" w:rsidRDefault="00130C5E" w:rsidP="007728CB">
            <w:pPr>
              <w:keepNext/>
              <w:spacing w:before="0"/>
              <w:rPr>
                <w:lang w:val="en-GB"/>
              </w:rPr>
            </w:pPr>
            <w:r w:rsidRPr="00130C5E">
              <w:rPr>
                <w:lang w:val="en-GB"/>
              </w:rPr>
              <w:t>HLG</w:t>
            </w:r>
            <w:r w:rsidR="00CF07E7">
              <w:rPr>
                <w:lang w:val="en-GB"/>
              </w:rPr>
              <w:t xml:space="preserve"> 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F376EFA"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23E36042"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7728CB">
            <w:pPr>
              <w:keepNext/>
              <w:spacing w:before="0"/>
              <w:jc w:val="center"/>
              <w:rPr>
                <w:lang w:val="en-GB"/>
              </w:rPr>
            </w:pPr>
            <w:r w:rsidRPr="00130C5E">
              <w:rPr>
                <w:lang w:val="en-GB"/>
              </w:rPr>
              <w:t>99%</w:t>
            </w:r>
          </w:p>
        </w:tc>
      </w:tr>
      <w:tr w:rsidR="00130C5E" w:rsidRPr="00130C5E" w14:paraId="400D54CD" w14:textId="77777777" w:rsidTr="009331A2">
        <w:trPr>
          <w:trHeight w:val="255"/>
          <w:jc w:val="center"/>
        </w:trPr>
        <w:tc>
          <w:tcPr>
            <w:tcW w:w="1584" w:type="dxa"/>
            <w:tcBorders>
              <w:top w:val="nil"/>
              <w:left w:val="single" w:sz="8" w:space="0" w:color="auto"/>
              <w:bottom w:val="nil"/>
              <w:right w:val="nil"/>
            </w:tcBorders>
            <w:noWrap/>
            <w:vAlign w:val="center"/>
            <w:hideMark/>
          </w:tcPr>
          <w:p w14:paraId="7F7F2E08" w14:textId="2D407E34" w:rsidR="00130C5E" w:rsidRPr="00130C5E" w:rsidRDefault="00130C5E" w:rsidP="007728CB">
            <w:pPr>
              <w:keepNext/>
              <w:spacing w:before="0"/>
              <w:rPr>
                <w:lang w:val="en-GB"/>
              </w:rPr>
            </w:pPr>
            <w:r w:rsidRPr="00130C5E">
              <w:rPr>
                <w:lang w:val="en-GB"/>
              </w:rPr>
              <w:t>HLG</w:t>
            </w:r>
            <w:r w:rsidR="00CF07E7">
              <w:rPr>
                <w:lang w:val="en-GB"/>
              </w:rPr>
              <w:t xml:space="preserve"> 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594F8EF0"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C6EF76E" w14:textId="77777777" w:rsidR="00130C5E" w:rsidRPr="00130C5E" w:rsidRDefault="00130C5E" w:rsidP="007728CB">
            <w:pPr>
              <w:keepNext/>
              <w:spacing w:before="0"/>
              <w:jc w:val="cente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7728CB">
            <w:pPr>
              <w:keepNext/>
              <w:spacing w:before="0"/>
              <w:jc w:val="center"/>
              <w:rPr>
                <w:lang w:val="en-GB"/>
              </w:rPr>
            </w:pPr>
            <w:r w:rsidRPr="00130C5E">
              <w:rPr>
                <w:lang w:val="en-GB"/>
              </w:rPr>
              <w:t>100%</w:t>
            </w:r>
          </w:p>
        </w:tc>
      </w:tr>
      <w:tr w:rsidR="00130C5E" w:rsidRPr="00130C5E" w14:paraId="7E9D0D12" w14:textId="77777777" w:rsidTr="009331A2">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7728CB">
            <w:pPr>
              <w:spacing w:before="0"/>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7728CB">
            <w:pPr>
              <w:spacing w:before="0"/>
              <w:jc w:val="center"/>
              <w:rPr>
                <w:lang w:val="en-GB"/>
              </w:rPr>
            </w:pPr>
            <w:r w:rsidRPr="00130C5E">
              <w:rPr>
                <w:lang w:val="en-GB"/>
              </w:rPr>
              <w:t>100%</w:t>
            </w:r>
          </w:p>
        </w:tc>
      </w:tr>
      <w:tr w:rsidR="00130C5E" w:rsidRPr="00130C5E" w14:paraId="28BA46D2" w14:textId="77777777" w:rsidTr="009331A2">
        <w:trPr>
          <w:trHeight w:val="255"/>
          <w:jc w:val="center"/>
        </w:trPr>
        <w:tc>
          <w:tcPr>
            <w:tcW w:w="1584" w:type="dxa"/>
            <w:noWrap/>
            <w:vAlign w:val="center"/>
            <w:hideMark/>
          </w:tcPr>
          <w:p w14:paraId="6A0B5782" w14:textId="77777777" w:rsidR="00130C5E" w:rsidRPr="00130C5E" w:rsidRDefault="00130C5E" w:rsidP="007728CB">
            <w:pPr>
              <w:spacing w:before="0"/>
              <w:rPr>
                <w:lang w:val="en-GB"/>
              </w:rPr>
            </w:pPr>
          </w:p>
        </w:tc>
        <w:tc>
          <w:tcPr>
            <w:tcW w:w="900" w:type="dxa"/>
            <w:noWrap/>
            <w:vAlign w:val="center"/>
            <w:hideMark/>
          </w:tcPr>
          <w:p w14:paraId="50290CB0" w14:textId="77777777" w:rsidR="00130C5E" w:rsidRPr="00130C5E" w:rsidRDefault="00130C5E" w:rsidP="007728CB">
            <w:pPr>
              <w:spacing w:before="0"/>
              <w:jc w:val="center"/>
            </w:pPr>
          </w:p>
        </w:tc>
        <w:tc>
          <w:tcPr>
            <w:tcW w:w="900" w:type="dxa"/>
            <w:noWrap/>
            <w:vAlign w:val="center"/>
            <w:hideMark/>
          </w:tcPr>
          <w:p w14:paraId="51D89C72" w14:textId="77777777" w:rsidR="00130C5E" w:rsidRPr="00130C5E" w:rsidRDefault="00130C5E" w:rsidP="007728CB">
            <w:pPr>
              <w:spacing w:before="0"/>
              <w:jc w:val="center"/>
            </w:pPr>
          </w:p>
        </w:tc>
        <w:tc>
          <w:tcPr>
            <w:tcW w:w="1221" w:type="dxa"/>
            <w:noWrap/>
            <w:vAlign w:val="center"/>
            <w:hideMark/>
          </w:tcPr>
          <w:p w14:paraId="7DF69974" w14:textId="77777777" w:rsidR="00130C5E" w:rsidRPr="00130C5E" w:rsidRDefault="00130C5E" w:rsidP="007728CB">
            <w:pPr>
              <w:spacing w:before="0"/>
              <w:jc w:val="center"/>
            </w:pPr>
          </w:p>
        </w:tc>
        <w:tc>
          <w:tcPr>
            <w:tcW w:w="900" w:type="dxa"/>
            <w:noWrap/>
            <w:vAlign w:val="center"/>
            <w:hideMark/>
          </w:tcPr>
          <w:p w14:paraId="7869E163" w14:textId="77777777" w:rsidR="00130C5E" w:rsidRPr="00130C5E" w:rsidRDefault="00130C5E" w:rsidP="007728CB">
            <w:pPr>
              <w:spacing w:before="0"/>
              <w:jc w:val="center"/>
            </w:pPr>
          </w:p>
        </w:tc>
        <w:tc>
          <w:tcPr>
            <w:tcW w:w="900" w:type="dxa"/>
            <w:noWrap/>
            <w:vAlign w:val="center"/>
            <w:hideMark/>
          </w:tcPr>
          <w:p w14:paraId="10F882B0" w14:textId="77777777" w:rsidR="00130C5E" w:rsidRPr="00130C5E" w:rsidRDefault="00130C5E" w:rsidP="007728CB">
            <w:pPr>
              <w:spacing w:before="0"/>
              <w:jc w:val="center"/>
            </w:pPr>
          </w:p>
        </w:tc>
      </w:tr>
      <w:tr w:rsidR="00130C5E" w:rsidRPr="00130C5E" w14:paraId="10B8CBDF"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0180E370"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526DFCD4" w14:textId="48A1FCFB"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7728CB">
            <w:pPr>
              <w:keepNext/>
              <w:spacing w:before="0"/>
              <w:jc w:val="cente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0972F2FE"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65DAAA01" w14:textId="19E0B5FE" w:rsidR="00130C5E" w:rsidRPr="00130C5E" w:rsidRDefault="00130C5E" w:rsidP="007728CB">
            <w:pPr>
              <w:keepNext/>
              <w:spacing w:before="0"/>
              <w:jc w:val="center"/>
              <w:rPr>
                <w:lang w:val="en-GB"/>
              </w:rPr>
            </w:pPr>
          </w:p>
        </w:tc>
      </w:tr>
      <w:tr w:rsidR="00130C5E" w:rsidRPr="00130C5E" w14:paraId="7DEC4AC0" w14:textId="77777777" w:rsidTr="009331A2">
        <w:trPr>
          <w:trHeight w:val="255"/>
          <w:jc w:val="center"/>
        </w:trPr>
        <w:tc>
          <w:tcPr>
            <w:tcW w:w="1584" w:type="dxa"/>
            <w:tcBorders>
              <w:top w:val="nil"/>
              <w:left w:val="single" w:sz="8" w:space="0" w:color="auto"/>
              <w:bottom w:val="nil"/>
              <w:right w:val="nil"/>
            </w:tcBorders>
            <w:noWrap/>
            <w:vAlign w:val="center"/>
            <w:hideMark/>
          </w:tcPr>
          <w:p w14:paraId="1C71E5E2"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88CC799" w14:textId="5CB2A232" w:rsidR="00130C5E" w:rsidRPr="00130C5E" w:rsidRDefault="00130C5E" w:rsidP="007728CB">
            <w:pPr>
              <w:keepNext/>
              <w:spacing w:before="0"/>
              <w:jc w:val="center"/>
              <w:rPr>
                <w:b/>
                <w:bCs/>
                <w:lang w:val="en-GB"/>
              </w:rPr>
            </w:pPr>
          </w:p>
        </w:tc>
        <w:tc>
          <w:tcPr>
            <w:tcW w:w="900" w:type="dxa"/>
            <w:noWrap/>
            <w:vAlign w:val="center"/>
            <w:hideMark/>
          </w:tcPr>
          <w:p w14:paraId="2BD210C6" w14:textId="4C053899" w:rsidR="00130C5E" w:rsidRPr="00130C5E" w:rsidRDefault="00130C5E" w:rsidP="007728CB">
            <w:pPr>
              <w:keepNext/>
              <w:spacing w:before="0"/>
              <w:jc w:val="center"/>
              <w:rPr>
                <w:b/>
                <w:bCs/>
                <w:lang w:val="en-GB"/>
              </w:rPr>
            </w:pPr>
          </w:p>
        </w:tc>
        <w:tc>
          <w:tcPr>
            <w:tcW w:w="1221" w:type="dxa"/>
            <w:noWrap/>
            <w:vAlign w:val="center"/>
            <w:hideMark/>
          </w:tcPr>
          <w:p w14:paraId="34DA4DC1"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35E5A614" w14:textId="7F5916A7"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46211340" w14:textId="17C6F30A" w:rsidR="00130C5E" w:rsidRPr="00130C5E" w:rsidRDefault="00130C5E" w:rsidP="007728CB">
            <w:pPr>
              <w:keepNext/>
              <w:spacing w:before="0"/>
              <w:jc w:val="center"/>
              <w:rPr>
                <w:b/>
                <w:bCs/>
                <w:lang w:val="en-GB"/>
              </w:rPr>
            </w:pPr>
          </w:p>
        </w:tc>
      </w:tr>
      <w:tr w:rsidR="00130C5E" w:rsidRPr="00130C5E" w14:paraId="2DBD1B5A" w14:textId="77777777" w:rsidTr="009331A2">
        <w:trPr>
          <w:trHeight w:val="255"/>
          <w:jc w:val="center"/>
        </w:trPr>
        <w:tc>
          <w:tcPr>
            <w:tcW w:w="1584" w:type="dxa"/>
            <w:tcBorders>
              <w:top w:val="nil"/>
              <w:left w:val="single" w:sz="8" w:space="0" w:color="auto"/>
              <w:bottom w:val="nil"/>
              <w:right w:val="nil"/>
            </w:tcBorders>
            <w:noWrap/>
            <w:vAlign w:val="center"/>
            <w:hideMark/>
          </w:tcPr>
          <w:p w14:paraId="6CFC930B"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0C0811AA"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4ACF0DC8" w14:textId="1E3661BE" w:rsidR="00130C5E" w:rsidRPr="00130C5E" w:rsidRDefault="00130C5E" w:rsidP="007728CB">
            <w:pPr>
              <w:keepNext/>
              <w:spacing w:before="0"/>
              <w:rPr>
                <w:lang w:val="en-GB"/>
              </w:rPr>
            </w:pPr>
            <w:r w:rsidRPr="00130C5E">
              <w:rPr>
                <w:lang w:val="en-GB"/>
              </w:rPr>
              <w:t>HLG</w:t>
            </w:r>
            <w:r w:rsidR="00CF07E7">
              <w:rPr>
                <w:lang w:val="en-GB"/>
              </w:rPr>
              <w:t xml:space="preserve"> 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22350B1A"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7728CB">
            <w:pPr>
              <w:keepNext/>
              <w:spacing w:before="0"/>
              <w:jc w:val="center"/>
              <w:rPr>
                <w:lang w:val="en-GB"/>
              </w:rPr>
            </w:pPr>
            <w:r w:rsidRPr="00130C5E">
              <w:rPr>
                <w:lang w:val="en-GB"/>
              </w:rPr>
              <w:t>0.03%</w:t>
            </w:r>
          </w:p>
        </w:tc>
        <w:tc>
          <w:tcPr>
            <w:tcW w:w="900" w:type="dxa"/>
            <w:noWrap/>
            <w:vAlign w:val="center"/>
            <w:hideMark/>
          </w:tcPr>
          <w:p w14:paraId="24016293" w14:textId="77777777" w:rsidR="00130C5E" w:rsidRPr="00130C5E" w:rsidRDefault="00130C5E" w:rsidP="007728CB">
            <w:pPr>
              <w:keepNext/>
              <w:spacing w:before="0"/>
              <w:jc w:val="cente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7728CB">
            <w:pPr>
              <w:keepNext/>
              <w:spacing w:before="0"/>
              <w:jc w:val="center"/>
              <w:rPr>
                <w:lang w:val="en-GB"/>
              </w:rPr>
            </w:pPr>
            <w:r w:rsidRPr="00130C5E">
              <w:rPr>
                <w:lang w:val="en-GB"/>
              </w:rPr>
              <w:t>98%</w:t>
            </w:r>
          </w:p>
        </w:tc>
      </w:tr>
      <w:tr w:rsidR="00130C5E" w:rsidRPr="00130C5E" w14:paraId="184CB4AD" w14:textId="77777777" w:rsidTr="009331A2">
        <w:trPr>
          <w:trHeight w:val="255"/>
          <w:jc w:val="center"/>
        </w:trPr>
        <w:tc>
          <w:tcPr>
            <w:tcW w:w="1584" w:type="dxa"/>
            <w:tcBorders>
              <w:top w:val="nil"/>
              <w:left w:val="single" w:sz="8" w:space="0" w:color="auto"/>
              <w:bottom w:val="nil"/>
              <w:right w:val="nil"/>
            </w:tcBorders>
            <w:noWrap/>
            <w:vAlign w:val="center"/>
            <w:hideMark/>
          </w:tcPr>
          <w:p w14:paraId="2C9A6806" w14:textId="27506920" w:rsidR="00130C5E" w:rsidRPr="00130C5E" w:rsidRDefault="00130C5E" w:rsidP="007728CB">
            <w:pPr>
              <w:keepNext/>
              <w:spacing w:before="0"/>
              <w:rPr>
                <w:lang w:val="en-GB"/>
              </w:rPr>
            </w:pPr>
            <w:r w:rsidRPr="00130C5E">
              <w:rPr>
                <w:lang w:val="en-GB"/>
              </w:rPr>
              <w:t>HLG</w:t>
            </w:r>
            <w:r w:rsidR="00CF07E7">
              <w:rPr>
                <w:lang w:val="en-GB"/>
              </w:rPr>
              <w:t xml:space="preserve"> 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103CDDE"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6DC0E993"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7728CB">
            <w:pPr>
              <w:keepNext/>
              <w:spacing w:before="0"/>
              <w:jc w:val="center"/>
              <w:rPr>
                <w:lang w:val="en-GB"/>
              </w:rPr>
            </w:pPr>
            <w:r w:rsidRPr="00130C5E">
              <w:rPr>
                <w:lang w:val="en-GB"/>
              </w:rPr>
              <w:t>100%</w:t>
            </w:r>
          </w:p>
        </w:tc>
      </w:tr>
      <w:tr w:rsidR="00130C5E" w:rsidRPr="00130C5E" w14:paraId="36D6615D" w14:textId="77777777" w:rsidTr="009331A2">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7728CB">
            <w:pPr>
              <w:spacing w:before="0"/>
              <w:jc w:val="cente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7728CB">
            <w:pPr>
              <w:spacing w:before="0"/>
              <w:jc w:val="cente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7728CB">
            <w:pPr>
              <w:spacing w:before="0"/>
              <w:jc w:val="center"/>
              <w:rPr>
                <w:lang w:val="en-GB"/>
              </w:rPr>
            </w:pPr>
            <w:r w:rsidRPr="00130C5E">
              <w:rPr>
                <w:lang w:val="en-GB"/>
              </w:rPr>
              <w:t>99%</w:t>
            </w:r>
          </w:p>
        </w:tc>
      </w:tr>
      <w:tr w:rsidR="00130C5E" w:rsidRPr="00130C5E" w14:paraId="4ABF8B46" w14:textId="77777777" w:rsidTr="009331A2">
        <w:trPr>
          <w:trHeight w:val="255"/>
          <w:jc w:val="center"/>
        </w:trPr>
        <w:tc>
          <w:tcPr>
            <w:tcW w:w="1584" w:type="dxa"/>
            <w:noWrap/>
            <w:vAlign w:val="center"/>
            <w:hideMark/>
          </w:tcPr>
          <w:p w14:paraId="5961F5D7" w14:textId="77777777" w:rsidR="00130C5E" w:rsidRPr="00130C5E" w:rsidRDefault="00130C5E" w:rsidP="007728CB">
            <w:pPr>
              <w:spacing w:before="0"/>
              <w:rPr>
                <w:lang w:val="en-GB"/>
              </w:rPr>
            </w:pPr>
          </w:p>
        </w:tc>
        <w:tc>
          <w:tcPr>
            <w:tcW w:w="900" w:type="dxa"/>
            <w:noWrap/>
            <w:vAlign w:val="bottom"/>
            <w:hideMark/>
          </w:tcPr>
          <w:p w14:paraId="1E2116C5" w14:textId="77777777" w:rsidR="00130C5E" w:rsidRPr="00130C5E" w:rsidRDefault="00130C5E" w:rsidP="007728CB">
            <w:pPr>
              <w:spacing w:before="0"/>
              <w:jc w:val="center"/>
            </w:pPr>
          </w:p>
        </w:tc>
        <w:tc>
          <w:tcPr>
            <w:tcW w:w="900" w:type="dxa"/>
            <w:noWrap/>
            <w:vAlign w:val="bottom"/>
            <w:hideMark/>
          </w:tcPr>
          <w:p w14:paraId="767338FD" w14:textId="77777777" w:rsidR="00130C5E" w:rsidRPr="00130C5E" w:rsidRDefault="00130C5E" w:rsidP="007728CB">
            <w:pPr>
              <w:spacing w:before="0"/>
              <w:jc w:val="center"/>
            </w:pPr>
          </w:p>
        </w:tc>
        <w:tc>
          <w:tcPr>
            <w:tcW w:w="1221" w:type="dxa"/>
            <w:noWrap/>
            <w:vAlign w:val="bottom"/>
            <w:hideMark/>
          </w:tcPr>
          <w:p w14:paraId="3D5E2F4E" w14:textId="77777777" w:rsidR="00130C5E" w:rsidRPr="00130C5E" w:rsidRDefault="00130C5E" w:rsidP="007728CB">
            <w:pPr>
              <w:spacing w:before="0"/>
              <w:jc w:val="center"/>
            </w:pPr>
          </w:p>
        </w:tc>
        <w:tc>
          <w:tcPr>
            <w:tcW w:w="900" w:type="dxa"/>
            <w:noWrap/>
            <w:vAlign w:val="bottom"/>
            <w:hideMark/>
          </w:tcPr>
          <w:p w14:paraId="6149A4AB" w14:textId="77777777" w:rsidR="00130C5E" w:rsidRPr="00130C5E" w:rsidRDefault="00130C5E" w:rsidP="007728CB">
            <w:pPr>
              <w:spacing w:before="0"/>
              <w:jc w:val="center"/>
            </w:pPr>
          </w:p>
        </w:tc>
        <w:tc>
          <w:tcPr>
            <w:tcW w:w="900" w:type="dxa"/>
            <w:noWrap/>
            <w:vAlign w:val="bottom"/>
            <w:hideMark/>
          </w:tcPr>
          <w:p w14:paraId="613F0C16" w14:textId="77777777" w:rsidR="00130C5E" w:rsidRPr="00130C5E" w:rsidRDefault="00130C5E" w:rsidP="007728CB">
            <w:pPr>
              <w:spacing w:before="0"/>
              <w:jc w:val="center"/>
            </w:pPr>
          </w:p>
        </w:tc>
      </w:tr>
      <w:tr w:rsidR="00130C5E" w:rsidRPr="00130C5E" w14:paraId="0DEDAB31"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7728CB">
            <w:pPr>
              <w:keepNext/>
              <w:spacing w:before="0"/>
              <w:rPr>
                <w:b/>
                <w:bCs/>
                <w:lang w:val="en-GB"/>
              </w:rPr>
            </w:pPr>
            <w:r w:rsidRPr="00130C5E">
              <w:rPr>
                <w:b/>
                <w:bCs/>
                <w:lang w:val="en-GB"/>
              </w:rPr>
              <w:lastRenderedPageBreak/>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46668F8A"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777A650" w14:textId="679D70DB"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7728CB">
            <w:pPr>
              <w:keepNext/>
              <w:spacing w:before="0"/>
              <w:jc w:val="cente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1DFF6597"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55E35982" w14:textId="69E91823" w:rsidR="00130C5E" w:rsidRPr="00130C5E" w:rsidRDefault="00130C5E" w:rsidP="007728CB">
            <w:pPr>
              <w:keepNext/>
              <w:spacing w:before="0"/>
              <w:jc w:val="center"/>
              <w:rPr>
                <w:lang w:val="en-GB"/>
              </w:rPr>
            </w:pPr>
          </w:p>
        </w:tc>
      </w:tr>
      <w:tr w:rsidR="00130C5E" w:rsidRPr="00130C5E" w14:paraId="59E25594" w14:textId="77777777" w:rsidTr="009331A2">
        <w:trPr>
          <w:trHeight w:val="255"/>
          <w:jc w:val="center"/>
        </w:trPr>
        <w:tc>
          <w:tcPr>
            <w:tcW w:w="1584" w:type="dxa"/>
            <w:tcBorders>
              <w:top w:val="nil"/>
              <w:left w:val="single" w:sz="8" w:space="0" w:color="auto"/>
              <w:bottom w:val="nil"/>
              <w:right w:val="nil"/>
            </w:tcBorders>
            <w:noWrap/>
            <w:vAlign w:val="center"/>
            <w:hideMark/>
          </w:tcPr>
          <w:p w14:paraId="71CD3DE8"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69CCD594" w14:textId="2E4FDF17" w:rsidR="00130C5E" w:rsidRPr="00130C5E" w:rsidRDefault="00130C5E" w:rsidP="007728CB">
            <w:pPr>
              <w:keepNext/>
              <w:spacing w:before="0"/>
              <w:jc w:val="center"/>
              <w:rPr>
                <w:b/>
                <w:bCs/>
                <w:lang w:val="en-GB"/>
              </w:rPr>
            </w:pPr>
          </w:p>
        </w:tc>
        <w:tc>
          <w:tcPr>
            <w:tcW w:w="900" w:type="dxa"/>
            <w:noWrap/>
            <w:vAlign w:val="center"/>
            <w:hideMark/>
          </w:tcPr>
          <w:p w14:paraId="722A88F9" w14:textId="492E502B" w:rsidR="00130C5E" w:rsidRPr="00130C5E" w:rsidRDefault="00130C5E" w:rsidP="007728CB">
            <w:pPr>
              <w:keepNext/>
              <w:spacing w:before="0"/>
              <w:jc w:val="center"/>
              <w:rPr>
                <w:b/>
                <w:bCs/>
                <w:lang w:val="en-GB"/>
              </w:rPr>
            </w:pPr>
          </w:p>
        </w:tc>
        <w:tc>
          <w:tcPr>
            <w:tcW w:w="1221" w:type="dxa"/>
            <w:noWrap/>
            <w:vAlign w:val="center"/>
            <w:hideMark/>
          </w:tcPr>
          <w:p w14:paraId="64D59C1C"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71D2CE7D" w14:textId="10C66128"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3F4875F7" w14:textId="258A05B6" w:rsidR="00130C5E" w:rsidRPr="00130C5E" w:rsidRDefault="00130C5E" w:rsidP="007728CB">
            <w:pPr>
              <w:keepNext/>
              <w:spacing w:before="0"/>
              <w:jc w:val="center"/>
              <w:rPr>
                <w:b/>
                <w:bCs/>
                <w:lang w:val="en-GB"/>
              </w:rPr>
            </w:pPr>
          </w:p>
        </w:tc>
      </w:tr>
      <w:tr w:rsidR="00130C5E" w:rsidRPr="00130C5E" w14:paraId="1057EE9D" w14:textId="77777777" w:rsidTr="009331A2">
        <w:trPr>
          <w:trHeight w:val="255"/>
          <w:jc w:val="center"/>
        </w:trPr>
        <w:tc>
          <w:tcPr>
            <w:tcW w:w="1584" w:type="dxa"/>
            <w:tcBorders>
              <w:top w:val="nil"/>
              <w:left w:val="single" w:sz="8" w:space="0" w:color="auto"/>
              <w:bottom w:val="nil"/>
              <w:right w:val="nil"/>
            </w:tcBorders>
            <w:noWrap/>
            <w:vAlign w:val="center"/>
            <w:hideMark/>
          </w:tcPr>
          <w:p w14:paraId="5AF9E83B"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7C1AC164"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1869B682" w14:textId="52DDC5D1" w:rsidR="00130C5E" w:rsidRPr="00130C5E" w:rsidRDefault="00130C5E" w:rsidP="007728CB">
            <w:pPr>
              <w:keepNext/>
              <w:spacing w:before="0"/>
              <w:rPr>
                <w:lang w:val="en-GB"/>
              </w:rPr>
            </w:pPr>
            <w:r w:rsidRPr="00130C5E">
              <w:rPr>
                <w:lang w:val="en-GB"/>
              </w:rPr>
              <w:t>HLG</w:t>
            </w:r>
            <w:r w:rsidR="00CF07E7">
              <w:rPr>
                <w:lang w:val="en-GB"/>
              </w:rPr>
              <w:t xml:space="preserve"> 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3EDEF1FC"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0C56C2B"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7728CB">
            <w:pPr>
              <w:keepNext/>
              <w:spacing w:before="0"/>
              <w:jc w:val="center"/>
              <w:rPr>
                <w:lang w:val="en-GB"/>
              </w:rPr>
            </w:pPr>
            <w:r w:rsidRPr="00130C5E">
              <w:rPr>
                <w:lang w:val="en-GB"/>
              </w:rPr>
              <w:t>99%</w:t>
            </w:r>
          </w:p>
        </w:tc>
      </w:tr>
      <w:tr w:rsidR="00130C5E" w:rsidRPr="00130C5E" w14:paraId="6D8BD4DC" w14:textId="77777777" w:rsidTr="009331A2">
        <w:trPr>
          <w:trHeight w:val="255"/>
          <w:jc w:val="center"/>
        </w:trPr>
        <w:tc>
          <w:tcPr>
            <w:tcW w:w="1584" w:type="dxa"/>
            <w:tcBorders>
              <w:top w:val="nil"/>
              <w:left w:val="single" w:sz="8" w:space="0" w:color="auto"/>
              <w:bottom w:val="nil"/>
              <w:right w:val="nil"/>
            </w:tcBorders>
            <w:noWrap/>
            <w:vAlign w:val="center"/>
            <w:hideMark/>
          </w:tcPr>
          <w:p w14:paraId="297A1F14" w14:textId="20FAD0EC" w:rsidR="00130C5E" w:rsidRPr="00130C5E" w:rsidRDefault="00130C5E" w:rsidP="007728CB">
            <w:pPr>
              <w:keepNext/>
              <w:spacing w:before="0"/>
              <w:rPr>
                <w:lang w:val="en-GB"/>
              </w:rPr>
            </w:pPr>
            <w:r w:rsidRPr="00130C5E">
              <w:rPr>
                <w:lang w:val="en-GB"/>
              </w:rPr>
              <w:t>HLG</w:t>
            </w:r>
            <w:r w:rsidR="00CF07E7">
              <w:rPr>
                <w:lang w:val="en-GB"/>
              </w:rPr>
              <w:t xml:space="preserve"> 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20617C70"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4013703D"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7728CB">
            <w:pPr>
              <w:keepNext/>
              <w:spacing w:before="0"/>
              <w:jc w:val="center"/>
              <w:rPr>
                <w:lang w:val="en-GB"/>
              </w:rPr>
            </w:pPr>
            <w:r w:rsidRPr="00130C5E">
              <w:rPr>
                <w:lang w:val="en-GB"/>
              </w:rPr>
              <w:t>100%</w:t>
            </w:r>
          </w:p>
        </w:tc>
      </w:tr>
      <w:tr w:rsidR="00130C5E" w:rsidRPr="00130C5E" w14:paraId="0A8FE5F5" w14:textId="77777777" w:rsidTr="009331A2">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7728CB">
            <w:pPr>
              <w:keepNext/>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7728CB">
            <w:pPr>
              <w:keepNext/>
              <w:spacing w:before="0"/>
              <w:jc w:val="cente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7728CB">
            <w:pPr>
              <w:keepNext/>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7728CB">
            <w:pPr>
              <w:keepNext/>
              <w:spacing w:before="0"/>
              <w:jc w:val="cente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7728CB">
            <w:pPr>
              <w:keepNext/>
              <w:spacing w:before="0"/>
              <w:jc w:val="center"/>
              <w:rPr>
                <w:lang w:val="en-GB"/>
              </w:rPr>
            </w:pPr>
            <w:r w:rsidRPr="00130C5E">
              <w:rPr>
                <w:lang w:val="en-GB"/>
              </w:rPr>
              <w:t>100%</w:t>
            </w:r>
          </w:p>
        </w:tc>
      </w:tr>
      <w:tr w:rsidR="00130C5E" w:rsidRPr="00130C5E" w14:paraId="6DA69469" w14:textId="77777777" w:rsidTr="009331A2">
        <w:trPr>
          <w:trHeight w:val="255"/>
          <w:jc w:val="center"/>
        </w:trPr>
        <w:tc>
          <w:tcPr>
            <w:tcW w:w="1584" w:type="dxa"/>
            <w:noWrap/>
            <w:vAlign w:val="center"/>
            <w:hideMark/>
          </w:tcPr>
          <w:p w14:paraId="4D759257" w14:textId="77777777" w:rsidR="00130C5E" w:rsidRPr="00130C5E" w:rsidRDefault="00130C5E" w:rsidP="007728CB">
            <w:pPr>
              <w:keepNext/>
              <w:spacing w:before="0"/>
              <w:rPr>
                <w:lang w:val="en-GB"/>
              </w:rPr>
            </w:pPr>
          </w:p>
        </w:tc>
        <w:tc>
          <w:tcPr>
            <w:tcW w:w="900" w:type="dxa"/>
            <w:noWrap/>
            <w:vAlign w:val="center"/>
            <w:hideMark/>
          </w:tcPr>
          <w:p w14:paraId="327BDF22" w14:textId="77777777" w:rsidR="00130C5E" w:rsidRPr="00130C5E" w:rsidRDefault="00130C5E" w:rsidP="007728CB">
            <w:pPr>
              <w:keepNext/>
              <w:spacing w:before="0"/>
              <w:jc w:val="center"/>
            </w:pPr>
          </w:p>
        </w:tc>
        <w:tc>
          <w:tcPr>
            <w:tcW w:w="900" w:type="dxa"/>
            <w:noWrap/>
            <w:vAlign w:val="center"/>
            <w:hideMark/>
          </w:tcPr>
          <w:p w14:paraId="552BF8C9" w14:textId="77777777" w:rsidR="00130C5E" w:rsidRPr="00130C5E" w:rsidRDefault="00130C5E" w:rsidP="007728CB">
            <w:pPr>
              <w:keepNext/>
              <w:spacing w:before="0"/>
              <w:jc w:val="center"/>
            </w:pPr>
          </w:p>
        </w:tc>
        <w:tc>
          <w:tcPr>
            <w:tcW w:w="1221" w:type="dxa"/>
            <w:noWrap/>
            <w:vAlign w:val="center"/>
            <w:hideMark/>
          </w:tcPr>
          <w:p w14:paraId="12F42445" w14:textId="77777777" w:rsidR="00130C5E" w:rsidRPr="00130C5E" w:rsidRDefault="00130C5E" w:rsidP="007728CB">
            <w:pPr>
              <w:keepNext/>
              <w:spacing w:before="0"/>
              <w:jc w:val="center"/>
            </w:pPr>
          </w:p>
        </w:tc>
        <w:tc>
          <w:tcPr>
            <w:tcW w:w="900" w:type="dxa"/>
            <w:noWrap/>
            <w:vAlign w:val="center"/>
            <w:hideMark/>
          </w:tcPr>
          <w:p w14:paraId="3B201819" w14:textId="77777777" w:rsidR="00130C5E" w:rsidRPr="00130C5E" w:rsidRDefault="00130C5E" w:rsidP="007728CB">
            <w:pPr>
              <w:keepNext/>
              <w:spacing w:before="0"/>
              <w:jc w:val="center"/>
            </w:pPr>
          </w:p>
        </w:tc>
        <w:tc>
          <w:tcPr>
            <w:tcW w:w="900" w:type="dxa"/>
            <w:noWrap/>
            <w:vAlign w:val="center"/>
            <w:hideMark/>
          </w:tcPr>
          <w:p w14:paraId="5949574A" w14:textId="77777777" w:rsidR="00130C5E" w:rsidRPr="00130C5E" w:rsidRDefault="00130C5E" w:rsidP="007728CB">
            <w:pPr>
              <w:keepNext/>
              <w:spacing w:before="0"/>
              <w:jc w:val="center"/>
            </w:pPr>
          </w:p>
        </w:tc>
      </w:tr>
      <w:tr w:rsidR="00130C5E" w:rsidRPr="00130C5E" w14:paraId="3D65055E" w14:textId="77777777" w:rsidTr="009331A2">
        <w:trPr>
          <w:trHeight w:val="255"/>
          <w:jc w:val="center"/>
        </w:trPr>
        <w:tc>
          <w:tcPr>
            <w:tcW w:w="1584"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7728CB">
            <w:pPr>
              <w:spacing w:before="0"/>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7728CB">
            <w:pPr>
              <w:spacing w:before="0"/>
              <w:jc w:val="cente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7728CB">
            <w:pPr>
              <w:spacing w:before="0"/>
              <w:jc w:val="center"/>
              <w:rPr>
                <w:lang w:val="en-GB"/>
              </w:rPr>
            </w:pPr>
            <w:r w:rsidRPr="00130C5E">
              <w:rPr>
                <w:lang w:val="en-GB"/>
              </w:rPr>
              <w:t>100%</w:t>
            </w:r>
          </w:p>
        </w:tc>
      </w:tr>
    </w:tbl>
    <w:p w14:paraId="678BACD4" w14:textId="77777777" w:rsidR="00130C5E" w:rsidRPr="00130C5E" w:rsidRDefault="00130C5E" w:rsidP="000C06CF"/>
    <w:tbl>
      <w:tblPr>
        <w:tblW w:w="6405" w:type="dxa"/>
        <w:jc w:val="center"/>
        <w:tblLayout w:type="fixed"/>
        <w:tblCellMar>
          <w:left w:w="29" w:type="dxa"/>
          <w:right w:w="29" w:type="dxa"/>
        </w:tblCellMar>
        <w:tblLook w:val="04A0" w:firstRow="1" w:lastRow="0" w:firstColumn="1" w:lastColumn="0" w:noHBand="0" w:noVBand="1"/>
      </w:tblPr>
      <w:tblGrid>
        <w:gridCol w:w="1584"/>
        <w:gridCol w:w="900"/>
        <w:gridCol w:w="900"/>
        <w:gridCol w:w="1221"/>
        <w:gridCol w:w="900"/>
        <w:gridCol w:w="900"/>
      </w:tblGrid>
      <w:tr w:rsidR="00130C5E" w:rsidRPr="00130C5E" w14:paraId="1F1028EC"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7728CB">
            <w:pPr>
              <w:keepNext/>
              <w:spacing w:before="0"/>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1DBD2E5F"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0046200" w14:textId="7DA8A27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7728CB">
            <w:pPr>
              <w:keepNext/>
              <w:spacing w:before="0"/>
              <w:jc w:val="cente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496D92A9"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5FE99544" w14:textId="0BA038BC" w:rsidR="00130C5E" w:rsidRPr="00130C5E" w:rsidRDefault="00130C5E" w:rsidP="007728CB">
            <w:pPr>
              <w:keepNext/>
              <w:spacing w:before="0"/>
              <w:jc w:val="center"/>
              <w:rPr>
                <w:lang w:val="en-GB"/>
              </w:rPr>
            </w:pPr>
          </w:p>
        </w:tc>
      </w:tr>
      <w:tr w:rsidR="00130C5E" w:rsidRPr="00130C5E" w14:paraId="290F00A7" w14:textId="77777777" w:rsidTr="007728CB">
        <w:trPr>
          <w:trHeight w:val="255"/>
          <w:jc w:val="center"/>
        </w:trPr>
        <w:tc>
          <w:tcPr>
            <w:tcW w:w="1584" w:type="dxa"/>
            <w:tcBorders>
              <w:top w:val="nil"/>
              <w:left w:val="single" w:sz="8" w:space="0" w:color="auto"/>
              <w:bottom w:val="nil"/>
              <w:right w:val="nil"/>
            </w:tcBorders>
            <w:noWrap/>
            <w:vAlign w:val="center"/>
            <w:hideMark/>
          </w:tcPr>
          <w:p w14:paraId="49FEA9B2"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9C0E1D6" w14:textId="1CAD47E2" w:rsidR="00130C5E" w:rsidRPr="00130C5E" w:rsidRDefault="00130C5E" w:rsidP="007728CB">
            <w:pPr>
              <w:keepNext/>
              <w:spacing w:before="0"/>
              <w:jc w:val="center"/>
              <w:rPr>
                <w:b/>
                <w:bCs/>
                <w:lang w:val="en-GB"/>
              </w:rPr>
            </w:pPr>
          </w:p>
        </w:tc>
        <w:tc>
          <w:tcPr>
            <w:tcW w:w="900" w:type="dxa"/>
            <w:noWrap/>
            <w:vAlign w:val="center"/>
            <w:hideMark/>
          </w:tcPr>
          <w:p w14:paraId="07A4B639" w14:textId="3EAB7CCC" w:rsidR="00130C5E" w:rsidRPr="00130C5E" w:rsidRDefault="00130C5E" w:rsidP="007728CB">
            <w:pPr>
              <w:keepNext/>
              <w:spacing w:before="0"/>
              <w:jc w:val="center"/>
              <w:rPr>
                <w:b/>
                <w:bCs/>
                <w:lang w:val="en-GB"/>
              </w:rPr>
            </w:pPr>
          </w:p>
        </w:tc>
        <w:tc>
          <w:tcPr>
            <w:tcW w:w="1221" w:type="dxa"/>
            <w:noWrap/>
            <w:vAlign w:val="center"/>
            <w:hideMark/>
          </w:tcPr>
          <w:p w14:paraId="54EF5643"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7CCD32F6" w14:textId="53DF73D4"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6728F369" w14:textId="3E6B5E10" w:rsidR="00130C5E" w:rsidRPr="00130C5E" w:rsidRDefault="00130C5E" w:rsidP="007728CB">
            <w:pPr>
              <w:keepNext/>
              <w:spacing w:before="0"/>
              <w:jc w:val="center"/>
              <w:rPr>
                <w:b/>
                <w:bCs/>
                <w:lang w:val="en-GB"/>
              </w:rPr>
            </w:pPr>
          </w:p>
        </w:tc>
      </w:tr>
      <w:tr w:rsidR="00130C5E" w:rsidRPr="00130C5E" w14:paraId="397F997A" w14:textId="77777777" w:rsidTr="007728CB">
        <w:trPr>
          <w:trHeight w:val="255"/>
          <w:jc w:val="center"/>
        </w:trPr>
        <w:tc>
          <w:tcPr>
            <w:tcW w:w="1584" w:type="dxa"/>
            <w:tcBorders>
              <w:top w:val="nil"/>
              <w:left w:val="single" w:sz="8" w:space="0" w:color="auto"/>
              <w:bottom w:val="nil"/>
              <w:right w:val="nil"/>
            </w:tcBorders>
            <w:noWrap/>
            <w:vAlign w:val="center"/>
            <w:hideMark/>
          </w:tcPr>
          <w:p w14:paraId="3F98C3A9"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7728CB">
            <w:pPr>
              <w:keepNext/>
              <w:spacing w:before="0"/>
              <w:jc w:val="cente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7728CB">
            <w:pPr>
              <w:keepNext/>
              <w:spacing w:before="0"/>
              <w:jc w:val="cente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7728CB">
            <w:pPr>
              <w:keepNext/>
              <w:spacing w:before="0"/>
              <w:jc w:val="cente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6806C801"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7728CB">
            <w:pPr>
              <w:keepNext/>
              <w:spacing w:before="0"/>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C98A146"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14EE14C7"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7728CB">
            <w:pPr>
              <w:keepNext/>
              <w:spacing w:before="0"/>
              <w:jc w:val="center"/>
              <w:rPr>
                <w:lang w:val="en-GB"/>
              </w:rPr>
            </w:pPr>
            <w:r w:rsidRPr="00130C5E">
              <w:rPr>
                <w:lang w:val="en-GB"/>
              </w:rPr>
              <w:t>100%</w:t>
            </w:r>
          </w:p>
        </w:tc>
      </w:tr>
      <w:tr w:rsidR="00130C5E" w:rsidRPr="00130C5E" w14:paraId="76849B9B" w14:textId="77777777" w:rsidTr="007728CB">
        <w:trPr>
          <w:trHeight w:val="255"/>
          <w:jc w:val="center"/>
        </w:trPr>
        <w:tc>
          <w:tcPr>
            <w:tcW w:w="1584" w:type="dxa"/>
            <w:tcBorders>
              <w:top w:val="nil"/>
              <w:left w:val="single" w:sz="8" w:space="0" w:color="auto"/>
              <w:bottom w:val="nil"/>
              <w:right w:val="nil"/>
            </w:tcBorders>
            <w:noWrap/>
            <w:vAlign w:val="center"/>
            <w:hideMark/>
          </w:tcPr>
          <w:p w14:paraId="6733C57F" w14:textId="77777777" w:rsidR="00130C5E" w:rsidRPr="00130C5E" w:rsidRDefault="00130C5E" w:rsidP="007728CB">
            <w:pPr>
              <w:keepNext/>
              <w:spacing w:before="0"/>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70E9BCF3"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A567E81" w14:textId="77777777" w:rsidR="00130C5E" w:rsidRPr="00130C5E" w:rsidRDefault="00130C5E" w:rsidP="007728CB">
            <w:pPr>
              <w:keepNext/>
              <w:spacing w:before="0"/>
              <w:jc w:val="cente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7728CB">
            <w:pPr>
              <w:keepNext/>
              <w:spacing w:before="0"/>
              <w:jc w:val="center"/>
              <w:rPr>
                <w:lang w:val="en-GB"/>
              </w:rPr>
            </w:pPr>
            <w:r w:rsidRPr="00130C5E">
              <w:rPr>
                <w:lang w:val="en-GB"/>
              </w:rPr>
              <w:t>101%</w:t>
            </w:r>
          </w:p>
        </w:tc>
      </w:tr>
      <w:tr w:rsidR="00130C5E" w:rsidRPr="00130C5E" w14:paraId="46977A4D" w14:textId="77777777" w:rsidTr="007728CB">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85272E2" w14:textId="512DBA16"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7728CB">
            <w:pPr>
              <w:spacing w:before="0"/>
              <w:jc w:val="center"/>
              <w:rPr>
                <w:lang w:val="en-GB"/>
              </w:rPr>
            </w:pPr>
            <w:r w:rsidRPr="00130C5E">
              <w:rPr>
                <w:lang w:val="en-GB"/>
              </w:rPr>
              <w:t>101%</w:t>
            </w:r>
          </w:p>
        </w:tc>
      </w:tr>
      <w:tr w:rsidR="00130C5E" w:rsidRPr="00130C5E" w14:paraId="76A9A3DE" w14:textId="77777777" w:rsidTr="007728CB">
        <w:trPr>
          <w:trHeight w:val="255"/>
          <w:jc w:val="center"/>
        </w:trPr>
        <w:tc>
          <w:tcPr>
            <w:tcW w:w="1584" w:type="dxa"/>
            <w:noWrap/>
            <w:vAlign w:val="center"/>
            <w:hideMark/>
          </w:tcPr>
          <w:p w14:paraId="3C3BA388" w14:textId="77777777" w:rsidR="00130C5E" w:rsidRPr="00130C5E" w:rsidRDefault="00130C5E" w:rsidP="007728CB">
            <w:pPr>
              <w:spacing w:before="0"/>
              <w:rPr>
                <w:lang w:val="en-GB"/>
              </w:rPr>
            </w:pPr>
          </w:p>
        </w:tc>
        <w:tc>
          <w:tcPr>
            <w:tcW w:w="900" w:type="dxa"/>
            <w:noWrap/>
            <w:vAlign w:val="center"/>
            <w:hideMark/>
          </w:tcPr>
          <w:p w14:paraId="56FD5DCA" w14:textId="77777777" w:rsidR="00130C5E" w:rsidRPr="00130C5E" w:rsidRDefault="00130C5E" w:rsidP="007728CB">
            <w:pPr>
              <w:spacing w:before="0"/>
              <w:jc w:val="center"/>
            </w:pPr>
          </w:p>
        </w:tc>
        <w:tc>
          <w:tcPr>
            <w:tcW w:w="900" w:type="dxa"/>
            <w:noWrap/>
            <w:vAlign w:val="center"/>
            <w:hideMark/>
          </w:tcPr>
          <w:p w14:paraId="5103EFDD" w14:textId="77777777" w:rsidR="00130C5E" w:rsidRPr="00130C5E" w:rsidRDefault="00130C5E" w:rsidP="007728CB">
            <w:pPr>
              <w:spacing w:before="0"/>
              <w:jc w:val="center"/>
            </w:pPr>
          </w:p>
        </w:tc>
        <w:tc>
          <w:tcPr>
            <w:tcW w:w="1221" w:type="dxa"/>
            <w:noWrap/>
            <w:vAlign w:val="center"/>
            <w:hideMark/>
          </w:tcPr>
          <w:p w14:paraId="1F15D731" w14:textId="77777777" w:rsidR="00130C5E" w:rsidRPr="00130C5E" w:rsidRDefault="00130C5E" w:rsidP="007728CB">
            <w:pPr>
              <w:spacing w:before="0"/>
              <w:jc w:val="center"/>
            </w:pPr>
          </w:p>
        </w:tc>
        <w:tc>
          <w:tcPr>
            <w:tcW w:w="900" w:type="dxa"/>
            <w:noWrap/>
            <w:vAlign w:val="center"/>
            <w:hideMark/>
          </w:tcPr>
          <w:p w14:paraId="23ED277A" w14:textId="77777777" w:rsidR="00130C5E" w:rsidRPr="00130C5E" w:rsidRDefault="00130C5E" w:rsidP="007728CB">
            <w:pPr>
              <w:spacing w:before="0"/>
              <w:jc w:val="center"/>
            </w:pPr>
          </w:p>
        </w:tc>
        <w:tc>
          <w:tcPr>
            <w:tcW w:w="900" w:type="dxa"/>
            <w:noWrap/>
            <w:vAlign w:val="center"/>
            <w:hideMark/>
          </w:tcPr>
          <w:p w14:paraId="5C104165" w14:textId="77777777" w:rsidR="00130C5E" w:rsidRPr="00130C5E" w:rsidRDefault="00130C5E" w:rsidP="007728CB">
            <w:pPr>
              <w:spacing w:before="0"/>
              <w:jc w:val="center"/>
            </w:pPr>
          </w:p>
        </w:tc>
      </w:tr>
      <w:tr w:rsidR="00130C5E" w:rsidRPr="00130C5E" w14:paraId="6EADF4F3"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380461AE"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59AAB73D" w14:textId="1B243032"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7728CB">
            <w:pPr>
              <w:keepNext/>
              <w:spacing w:before="0"/>
              <w:jc w:val="cente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5659BBCA"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0BF91BD8" w14:textId="4B86151D" w:rsidR="00130C5E" w:rsidRPr="00130C5E" w:rsidRDefault="00130C5E" w:rsidP="007728CB">
            <w:pPr>
              <w:keepNext/>
              <w:spacing w:before="0"/>
              <w:jc w:val="center"/>
              <w:rPr>
                <w:lang w:val="en-GB"/>
              </w:rPr>
            </w:pPr>
          </w:p>
        </w:tc>
      </w:tr>
      <w:tr w:rsidR="00130C5E" w:rsidRPr="00130C5E" w14:paraId="635DECA1" w14:textId="77777777" w:rsidTr="007728CB">
        <w:trPr>
          <w:trHeight w:val="255"/>
          <w:jc w:val="center"/>
        </w:trPr>
        <w:tc>
          <w:tcPr>
            <w:tcW w:w="1584" w:type="dxa"/>
            <w:tcBorders>
              <w:top w:val="nil"/>
              <w:left w:val="single" w:sz="8" w:space="0" w:color="auto"/>
              <w:bottom w:val="nil"/>
              <w:right w:val="nil"/>
            </w:tcBorders>
            <w:noWrap/>
            <w:vAlign w:val="center"/>
            <w:hideMark/>
          </w:tcPr>
          <w:p w14:paraId="229AF30F"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1E4E67A" w:rsidR="00130C5E" w:rsidRPr="00130C5E" w:rsidRDefault="00130C5E" w:rsidP="007728CB">
            <w:pPr>
              <w:keepNext/>
              <w:spacing w:before="0"/>
              <w:jc w:val="center"/>
              <w:rPr>
                <w:b/>
                <w:bCs/>
                <w:lang w:val="en-GB"/>
              </w:rPr>
            </w:pPr>
          </w:p>
        </w:tc>
        <w:tc>
          <w:tcPr>
            <w:tcW w:w="900" w:type="dxa"/>
            <w:noWrap/>
            <w:vAlign w:val="center"/>
            <w:hideMark/>
          </w:tcPr>
          <w:p w14:paraId="07603657" w14:textId="756ADA91" w:rsidR="00130C5E" w:rsidRPr="00130C5E" w:rsidRDefault="00130C5E" w:rsidP="007728CB">
            <w:pPr>
              <w:keepNext/>
              <w:spacing w:before="0"/>
              <w:jc w:val="center"/>
              <w:rPr>
                <w:b/>
                <w:bCs/>
                <w:lang w:val="en-GB"/>
              </w:rPr>
            </w:pPr>
          </w:p>
        </w:tc>
        <w:tc>
          <w:tcPr>
            <w:tcW w:w="1221" w:type="dxa"/>
            <w:noWrap/>
            <w:vAlign w:val="center"/>
            <w:hideMark/>
          </w:tcPr>
          <w:p w14:paraId="11115BAF"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61F70544" w14:textId="1F4FDD72"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5C91E07C" w14:textId="55EF2020" w:rsidR="00130C5E" w:rsidRPr="00130C5E" w:rsidRDefault="00130C5E" w:rsidP="007728CB">
            <w:pPr>
              <w:keepNext/>
              <w:spacing w:before="0"/>
              <w:jc w:val="center"/>
              <w:rPr>
                <w:b/>
                <w:bCs/>
                <w:lang w:val="en-GB"/>
              </w:rPr>
            </w:pPr>
          </w:p>
        </w:tc>
      </w:tr>
      <w:tr w:rsidR="00130C5E" w:rsidRPr="00130C5E" w14:paraId="27495D80" w14:textId="77777777" w:rsidTr="007728CB">
        <w:trPr>
          <w:trHeight w:val="255"/>
          <w:jc w:val="center"/>
        </w:trPr>
        <w:tc>
          <w:tcPr>
            <w:tcW w:w="1584" w:type="dxa"/>
            <w:tcBorders>
              <w:top w:val="nil"/>
              <w:left w:val="single" w:sz="8" w:space="0" w:color="auto"/>
              <w:bottom w:val="nil"/>
              <w:right w:val="nil"/>
            </w:tcBorders>
            <w:noWrap/>
            <w:vAlign w:val="center"/>
            <w:hideMark/>
          </w:tcPr>
          <w:p w14:paraId="254BD8CC"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7728CB">
            <w:pPr>
              <w:keepNext/>
              <w:spacing w:before="0"/>
              <w:jc w:val="cente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7728CB">
            <w:pPr>
              <w:keepNext/>
              <w:spacing w:before="0"/>
              <w:jc w:val="cente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7728CB">
            <w:pPr>
              <w:keepNext/>
              <w:spacing w:before="0"/>
              <w:jc w:val="cente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0A60D447"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7728CB">
            <w:pPr>
              <w:keepNext/>
              <w:spacing w:before="0"/>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FE7A662"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318476F" w14:textId="77777777" w:rsidR="00130C5E" w:rsidRPr="00130C5E" w:rsidRDefault="00130C5E" w:rsidP="007728CB">
            <w:pPr>
              <w:keepNext/>
              <w:spacing w:before="0"/>
              <w:jc w:val="cente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7728CB">
            <w:pPr>
              <w:keepNext/>
              <w:spacing w:before="0"/>
              <w:jc w:val="center"/>
              <w:rPr>
                <w:lang w:val="en-GB"/>
              </w:rPr>
            </w:pPr>
            <w:r w:rsidRPr="00130C5E">
              <w:rPr>
                <w:lang w:val="en-GB"/>
              </w:rPr>
              <w:t>100%</w:t>
            </w:r>
          </w:p>
        </w:tc>
      </w:tr>
      <w:tr w:rsidR="00130C5E" w:rsidRPr="00130C5E" w14:paraId="0AAE1AD7" w14:textId="77777777" w:rsidTr="007728CB">
        <w:trPr>
          <w:trHeight w:val="255"/>
          <w:jc w:val="center"/>
        </w:trPr>
        <w:tc>
          <w:tcPr>
            <w:tcW w:w="1584" w:type="dxa"/>
            <w:tcBorders>
              <w:top w:val="nil"/>
              <w:left w:val="single" w:sz="8" w:space="0" w:color="auto"/>
              <w:bottom w:val="nil"/>
              <w:right w:val="nil"/>
            </w:tcBorders>
            <w:noWrap/>
            <w:vAlign w:val="center"/>
            <w:hideMark/>
          </w:tcPr>
          <w:p w14:paraId="3FBC4E3B" w14:textId="77777777" w:rsidR="00130C5E" w:rsidRPr="00130C5E" w:rsidRDefault="00130C5E" w:rsidP="007728CB">
            <w:pPr>
              <w:keepNext/>
              <w:spacing w:before="0"/>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DB92E12" w14:textId="77777777" w:rsidR="00130C5E" w:rsidRPr="00130C5E" w:rsidRDefault="00130C5E" w:rsidP="007728CB">
            <w:pPr>
              <w:keepNext/>
              <w:spacing w:before="0"/>
              <w:jc w:val="cente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7728CB">
            <w:pPr>
              <w:keepNext/>
              <w:spacing w:before="0"/>
              <w:jc w:val="center"/>
              <w:rPr>
                <w:lang w:val="en-GB"/>
              </w:rPr>
            </w:pPr>
            <w:r w:rsidRPr="00130C5E">
              <w:rPr>
                <w:lang w:val="en-GB"/>
              </w:rPr>
              <w:t>-0.12%</w:t>
            </w:r>
          </w:p>
        </w:tc>
        <w:tc>
          <w:tcPr>
            <w:tcW w:w="900" w:type="dxa"/>
            <w:noWrap/>
            <w:vAlign w:val="center"/>
            <w:hideMark/>
          </w:tcPr>
          <w:p w14:paraId="73A132F9" w14:textId="77777777" w:rsidR="00130C5E" w:rsidRPr="00130C5E" w:rsidRDefault="00130C5E" w:rsidP="007728CB">
            <w:pPr>
              <w:keepNext/>
              <w:spacing w:before="0"/>
              <w:jc w:val="cente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7728CB">
            <w:pPr>
              <w:keepNext/>
              <w:spacing w:before="0"/>
              <w:jc w:val="center"/>
              <w:rPr>
                <w:lang w:val="en-GB"/>
              </w:rPr>
            </w:pPr>
            <w:r w:rsidRPr="00130C5E">
              <w:rPr>
                <w:lang w:val="en-GB"/>
              </w:rPr>
              <w:t>101%</w:t>
            </w:r>
          </w:p>
        </w:tc>
      </w:tr>
      <w:tr w:rsidR="00130C5E" w:rsidRPr="00130C5E" w14:paraId="56D22D2C" w14:textId="77777777" w:rsidTr="007728CB">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7728CB">
            <w:pPr>
              <w:spacing w:before="0"/>
              <w:jc w:val="cente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7728CB">
            <w:pPr>
              <w:spacing w:before="0"/>
              <w:jc w:val="cente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7728CB">
            <w:pPr>
              <w:spacing w:before="0"/>
              <w:jc w:val="center"/>
              <w:rPr>
                <w:lang w:val="en-GB"/>
              </w:rPr>
            </w:pPr>
            <w:r w:rsidRPr="00130C5E">
              <w:rPr>
                <w:lang w:val="en-GB"/>
              </w:rPr>
              <w:t>101%</w:t>
            </w:r>
          </w:p>
        </w:tc>
      </w:tr>
      <w:tr w:rsidR="00130C5E" w:rsidRPr="00130C5E" w14:paraId="1ABBE11D" w14:textId="77777777" w:rsidTr="007728CB">
        <w:trPr>
          <w:trHeight w:val="255"/>
          <w:jc w:val="center"/>
        </w:trPr>
        <w:tc>
          <w:tcPr>
            <w:tcW w:w="1584" w:type="dxa"/>
            <w:noWrap/>
            <w:vAlign w:val="center"/>
            <w:hideMark/>
          </w:tcPr>
          <w:p w14:paraId="581BD78F" w14:textId="77777777" w:rsidR="00130C5E" w:rsidRPr="00130C5E" w:rsidRDefault="00130C5E" w:rsidP="007728CB">
            <w:pPr>
              <w:spacing w:before="0"/>
              <w:rPr>
                <w:lang w:val="en-GB"/>
              </w:rPr>
            </w:pPr>
          </w:p>
        </w:tc>
        <w:tc>
          <w:tcPr>
            <w:tcW w:w="900" w:type="dxa"/>
            <w:noWrap/>
            <w:vAlign w:val="bottom"/>
            <w:hideMark/>
          </w:tcPr>
          <w:p w14:paraId="3F297C57" w14:textId="77777777" w:rsidR="00130C5E" w:rsidRPr="00130C5E" w:rsidRDefault="00130C5E" w:rsidP="007728CB">
            <w:pPr>
              <w:spacing w:before="0"/>
              <w:jc w:val="center"/>
            </w:pPr>
          </w:p>
        </w:tc>
        <w:tc>
          <w:tcPr>
            <w:tcW w:w="900" w:type="dxa"/>
            <w:noWrap/>
            <w:vAlign w:val="bottom"/>
            <w:hideMark/>
          </w:tcPr>
          <w:p w14:paraId="3593E4F5" w14:textId="77777777" w:rsidR="00130C5E" w:rsidRPr="00130C5E" w:rsidRDefault="00130C5E" w:rsidP="007728CB">
            <w:pPr>
              <w:spacing w:before="0"/>
              <w:jc w:val="center"/>
            </w:pPr>
          </w:p>
        </w:tc>
        <w:tc>
          <w:tcPr>
            <w:tcW w:w="1221" w:type="dxa"/>
            <w:noWrap/>
            <w:vAlign w:val="bottom"/>
            <w:hideMark/>
          </w:tcPr>
          <w:p w14:paraId="05C34C32" w14:textId="77777777" w:rsidR="00130C5E" w:rsidRPr="00130C5E" w:rsidRDefault="00130C5E" w:rsidP="007728CB">
            <w:pPr>
              <w:spacing w:before="0"/>
              <w:jc w:val="center"/>
            </w:pPr>
          </w:p>
        </w:tc>
        <w:tc>
          <w:tcPr>
            <w:tcW w:w="900" w:type="dxa"/>
            <w:noWrap/>
            <w:vAlign w:val="bottom"/>
            <w:hideMark/>
          </w:tcPr>
          <w:p w14:paraId="304ECEB1" w14:textId="77777777" w:rsidR="00130C5E" w:rsidRPr="00130C5E" w:rsidRDefault="00130C5E" w:rsidP="007728CB">
            <w:pPr>
              <w:spacing w:before="0"/>
              <w:jc w:val="center"/>
            </w:pPr>
          </w:p>
        </w:tc>
        <w:tc>
          <w:tcPr>
            <w:tcW w:w="900" w:type="dxa"/>
            <w:noWrap/>
            <w:vAlign w:val="bottom"/>
            <w:hideMark/>
          </w:tcPr>
          <w:p w14:paraId="5A5C1C70" w14:textId="77777777" w:rsidR="00130C5E" w:rsidRPr="00130C5E" w:rsidRDefault="00130C5E" w:rsidP="007728CB">
            <w:pPr>
              <w:spacing w:before="0"/>
              <w:jc w:val="center"/>
            </w:pPr>
          </w:p>
        </w:tc>
      </w:tr>
      <w:tr w:rsidR="00130C5E" w:rsidRPr="00130C5E" w14:paraId="19C34C6A"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51B050ED"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54646E86" w14:textId="741D841D"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7728CB">
            <w:pPr>
              <w:keepNext/>
              <w:spacing w:before="0"/>
              <w:jc w:val="cente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2B623B95"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7C3509BB" w14:textId="72947E18" w:rsidR="00130C5E" w:rsidRPr="00130C5E" w:rsidRDefault="00130C5E" w:rsidP="007728CB">
            <w:pPr>
              <w:keepNext/>
              <w:spacing w:before="0"/>
              <w:jc w:val="center"/>
              <w:rPr>
                <w:lang w:val="en-GB"/>
              </w:rPr>
            </w:pPr>
          </w:p>
        </w:tc>
      </w:tr>
      <w:tr w:rsidR="00130C5E" w:rsidRPr="00130C5E" w14:paraId="70F14EB4" w14:textId="77777777" w:rsidTr="007728CB">
        <w:trPr>
          <w:trHeight w:val="255"/>
          <w:jc w:val="center"/>
        </w:trPr>
        <w:tc>
          <w:tcPr>
            <w:tcW w:w="1584" w:type="dxa"/>
            <w:tcBorders>
              <w:top w:val="nil"/>
              <w:left w:val="single" w:sz="8" w:space="0" w:color="auto"/>
              <w:bottom w:val="nil"/>
              <w:right w:val="nil"/>
            </w:tcBorders>
            <w:noWrap/>
            <w:vAlign w:val="center"/>
            <w:hideMark/>
          </w:tcPr>
          <w:p w14:paraId="74572D2F"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45B65D0C" w:rsidR="00130C5E" w:rsidRPr="00130C5E" w:rsidRDefault="00130C5E" w:rsidP="007728CB">
            <w:pPr>
              <w:keepNext/>
              <w:spacing w:before="0"/>
              <w:jc w:val="center"/>
              <w:rPr>
                <w:b/>
                <w:bCs/>
                <w:lang w:val="en-GB"/>
              </w:rPr>
            </w:pPr>
          </w:p>
        </w:tc>
        <w:tc>
          <w:tcPr>
            <w:tcW w:w="900" w:type="dxa"/>
            <w:noWrap/>
            <w:vAlign w:val="center"/>
            <w:hideMark/>
          </w:tcPr>
          <w:p w14:paraId="339B5EE2" w14:textId="001C78CB" w:rsidR="00130C5E" w:rsidRPr="00130C5E" w:rsidRDefault="00130C5E" w:rsidP="007728CB">
            <w:pPr>
              <w:keepNext/>
              <w:spacing w:before="0"/>
              <w:jc w:val="center"/>
              <w:rPr>
                <w:b/>
                <w:bCs/>
                <w:lang w:val="en-GB"/>
              </w:rPr>
            </w:pPr>
          </w:p>
        </w:tc>
        <w:tc>
          <w:tcPr>
            <w:tcW w:w="1221" w:type="dxa"/>
            <w:noWrap/>
            <w:vAlign w:val="center"/>
            <w:hideMark/>
          </w:tcPr>
          <w:p w14:paraId="6A93C849"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42777D99" w14:textId="5F52B8A5"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D1A31B1" w14:textId="038274ED" w:rsidR="00130C5E" w:rsidRPr="00130C5E" w:rsidRDefault="00130C5E" w:rsidP="007728CB">
            <w:pPr>
              <w:keepNext/>
              <w:spacing w:before="0"/>
              <w:jc w:val="center"/>
              <w:rPr>
                <w:b/>
                <w:bCs/>
                <w:lang w:val="en-GB"/>
              </w:rPr>
            </w:pPr>
          </w:p>
        </w:tc>
      </w:tr>
      <w:tr w:rsidR="00130C5E" w:rsidRPr="00130C5E" w14:paraId="09838549" w14:textId="77777777" w:rsidTr="007728CB">
        <w:trPr>
          <w:trHeight w:val="255"/>
          <w:jc w:val="center"/>
        </w:trPr>
        <w:tc>
          <w:tcPr>
            <w:tcW w:w="1584" w:type="dxa"/>
            <w:tcBorders>
              <w:top w:val="nil"/>
              <w:left w:val="single" w:sz="8" w:space="0" w:color="auto"/>
              <w:bottom w:val="nil"/>
              <w:right w:val="nil"/>
            </w:tcBorders>
            <w:noWrap/>
            <w:vAlign w:val="center"/>
            <w:hideMark/>
          </w:tcPr>
          <w:p w14:paraId="746555E2"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7728CB">
            <w:pPr>
              <w:keepNext/>
              <w:spacing w:before="0"/>
              <w:jc w:val="cente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7728CB">
            <w:pPr>
              <w:keepNext/>
              <w:spacing w:before="0"/>
              <w:jc w:val="cente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7728CB">
            <w:pPr>
              <w:keepNext/>
              <w:spacing w:before="0"/>
              <w:jc w:val="cente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39174DED"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7728CB">
            <w:pPr>
              <w:keepNext/>
              <w:spacing w:before="0"/>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2CCF5F3A"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949054C"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7728CB">
            <w:pPr>
              <w:keepNext/>
              <w:spacing w:before="0"/>
              <w:jc w:val="center"/>
              <w:rPr>
                <w:lang w:val="en-GB"/>
              </w:rPr>
            </w:pPr>
            <w:r w:rsidRPr="00130C5E">
              <w:rPr>
                <w:lang w:val="en-GB"/>
              </w:rPr>
              <w:t>100%</w:t>
            </w:r>
          </w:p>
        </w:tc>
      </w:tr>
      <w:tr w:rsidR="00130C5E" w:rsidRPr="00130C5E" w14:paraId="099E9705" w14:textId="77777777" w:rsidTr="007728CB">
        <w:trPr>
          <w:trHeight w:val="255"/>
          <w:jc w:val="center"/>
        </w:trPr>
        <w:tc>
          <w:tcPr>
            <w:tcW w:w="1584" w:type="dxa"/>
            <w:tcBorders>
              <w:top w:val="nil"/>
              <w:left w:val="single" w:sz="8" w:space="0" w:color="auto"/>
              <w:bottom w:val="nil"/>
              <w:right w:val="nil"/>
            </w:tcBorders>
            <w:noWrap/>
            <w:vAlign w:val="center"/>
            <w:hideMark/>
          </w:tcPr>
          <w:p w14:paraId="4E154B06" w14:textId="77777777" w:rsidR="00130C5E" w:rsidRPr="00130C5E" w:rsidRDefault="00130C5E" w:rsidP="007728CB">
            <w:pPr>
              <w:keepNext/>
              <w:spacing w:before="0"/>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75193AB1" w14:textId="77777777" w:rsidR="00130C5E" w:rsidRPr="00130C5E" w:rsidRDefault="00130C5E" w:rsidP="007728CB">
            <w:pPr>
              <w:keepNext/>
              <w:spacing w:before="0"/>
              <w:jc w:val="cente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7728CB">
            <w:pPr>
              <w:keepNext/>
              <w:spacing w:before="0"/>
              <w:jc w:val="center"/>
              <w:rPr>
                <w:lang w:val="en-GB"/>
              </w:rPr>
            </w:pPr>
            <w:r w:rsidRPr="00130C5E">
              <w:rPr>
                <w:lang w:val="en-GB"/>
              </w:rPr>
              <w:t>-0.06%</w:t>
            </w:r>
          </w:p>
        </w:tc>
        <w:tc>
          <w:tcPr>
            <w:tcW w:w="900" w:type="dxa"/>
            <w:noWrap/>
            <w:vAlign w:val="center"/>
            <w:hideMark/>
          </w:tcPr>
          <w:p w14:paraId="2DD5150B"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7728CB">
            <w:pPr>
              <w:keepNext/>
              <w:spacing w:before="0"/>
              <w:jc w:val="center"/>
              <w:rPr>
                <w:lang w:val="en-GB"/>
              </w:rPr>
            </w:pPr>
            <w:r w:rsidRPr="00130C5E">
              <w:rPr>
                <w:lang w:val="en-GB"/>
              </w:rPr>
              <w:t>100%</w:t>
            </w:r>
          </w:p>
        </w:tc>
      </w:tr>
      <w:tr w:rsidR="00130C5E" w:rsidRPr="00130C5E" w14:paraId="1D2A916C" w14:textId="77777777" w:rsidTr="007728CB">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7728CB">
            <w:pPr>
              <w:keepNext/>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7728CB">
            <w:pPr>
              <w:keepNext/>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7728CB">
            <w:pPr>
              <w:keepNext/>
              <w:spacing w:before="0"/>
              <w:jc w:val="cente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7728CB">
            <w:pPr>
              <w:keepNext/>
              <w:spacing w:before="0"/>
              <w:jc w:val="cente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7728CB">
            <w:pPr>
              <w:keepNext/>
              <w:spacing w:before="0"/>
              <w:jc w:val="cente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7728CB">
            <w:pPr>
              <w:keepNext/>
              <w:spacing w:before="0"/>
              <w:jc w:val="center"/>
              <w:rPr>
                <w:lang w:val="en-GB"/>
              </w:rPr>
            </w:pPr>
            <w:r w:rsidRPr="00130C5E">
              <w:rPr>
                <w:lang w:val="en-GB"/>
              </w:rPr>
              <w:t>100%</w:t>
            </w:r>
          </w:p>
        </w:tc>
      </w:tr>
      <w:tr w:rsidR="00130C5E" w:rsidRPr="00130C5E" w14:paraId="3F277018" w14:textId="77777777" w:rsidTr="007728CB">
        <w:trPr>
          <w:trHeight w:val="255"/>
          <w:jc w:val="center"/>
        </w:trPr>
        <w:tc>
          <w:tcPr>
            <w:tcW w:w="1584" w:type="dxa"/>
            <w:noWrap/>
            <w:vAlign w:val="center"/>
            <w:hideMark/>
          </w:tcPr>
          <w:p w14:paraId="05198F44" w14:textId="77777777" w:rsidR="00130C5E" w:rsidRPr="00130C5E" w:rsidRDefault="00130C5E" w:rsidP="007728CB">
            <w:pPr>
              <w:keepNext/>
              <w:spacing w:before="0"/>
              <w:rPr>
                <w:lang w:val="en-GB"/>
              </w:rPr>
            </w:pPr>
          </w:p>
        </w:tc>
        <w:tc>
          <w:tcPr>
            <w:tcW w:w="900" w:type="dxa"/>
            <w:noWrap/>
            <w:vAlign w:val="center"/>
            <w:hideMark/>
          </w:tcPr>
          <w:p w14:paraId="4099CB91" w14:textId="77777777" w:rsidR="00130C5E" w:rsidRPr="00130C5E" w:rsidRDefault="00130C5E" w:rsidP="007728CB">
            <w:pPr>
              <w:keepNext/>
              <w:spacing w:before="0"/>
              <w:jc w:val="center"/>
            </w:pPr>
          </w:p>
        </w:tc>
        <w:tc>
          <w:tcPr>
            <w:tcW w:w="900" w:type="dxa"/>
            <w:noWrap/>
            <w:vAlign w:val="center"/>
            <w:hideMark/>
          </w:tcPr>
          <w:p w14:paraId="6723456D" w14:textId="77777777" w:rsidR="00130C5E" w:rsidRPr="00130C5E" w:rsidRDefault="00130C5E" w:rsidP="007728CB">
            <w:pPr>
              <w:keepNext/>
              <w:spacing w:before="0"/>
              <w:jc w:val="center"/>
            </w:pPr>
          </w:p>
        </w:tc>
        <w:tc>
          <w:tcPr>
            <w:tcW w:w="1221" w:type="dxa"/>
            <w:noWrap/>
            <w:vAlign w:val="center"/>
            <w:hideMark/>
          </w:tcPr>
          <w:p w14:paraId="4F2B58F0" w14:textId="77777777" w:rsidR="00130C5E" w:rsidRPr="00130C5E" w:rsidRDefault="00130C5E" w:rsidP="007728CB">
            <w:pPr>
              <w:keepNext/>
              <w:spacing w:before="0"/>
              <w:jc w:val="center"/>
            </w:pPr>
          </w:p>
        </w:tc>
        <w:tc>
          <w:tcPr>
            <w:tcW w:w="900" w:type="dxa"/>
            <w:noWrap/>
            <w:vAlign w:val="center"/>
            <w:hideMark/>
          </w:tcPr>
          <w:p w14:paraId="4CFFD012" w14:textId="77777777" w:rsidR="00130C5E" w:rsidRPr="00130C5E" w:rsidRDefault="00130C5E" w:rsidP="007728CB">
            <w:pPr>
              <w:keepNext/>
              <w:spacing w:before="0"/>
              <w:jc w:val="center"/>
            </w:pPr>
          </w:p>
        </w:tc>
        <w:tc>
          <w:tcPr>
            <w:tcW w:w="900" w:type="dxa"/>
            <w:noWrap/>
            <w:vAlign w:val="center"/>
            <w:hideMark/>
          </w:tcPr>
          <w:p w14:paraId="0CDE1710" w14:textId="77777777" w:rsidR="00130C5E" w:rsidRPr="00130C5E" w:rsidRDefault="00130C5E" w:rsidP="007728CB">
            <w:pPr>
              <w:keepNext/>
              <w:spacing w:before="0"/>
              <w:jc w:val="center"/>
            </w:pPr>
          </w:p>
        </w:tc>
      </w:tr>
      <w:tr w:rsidR="00130C5E" w:rsidRPr="00130C5E" w14:paraId="36E823AD" w14:textId="77777777" w:rsidTr="007728CB">
        <w:trPr>
          <w:trHeight w:val="255"/>
          <w:jc w:val="center"/>
        </w:trPr>
        <w:tc>
          <w:tcPr>
            <w:tcW w:w="1584"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7728CB">
            <w:pPr>
              <w:spacing w:before="0"/>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7728CB">
            <w:pPr>
              <w:spacing w:before="0"/>
              <w:jc w:val="cente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7728CB">
            <w:pPr>
              <w:spacing w:before="0"/>
              <w:jc w:val="cente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7728CB">
            <w:pPr>
              <w:spacing w:before="0"/>
              <w:jc w:val="center"/>
              <w:rPr>
                <w:lang w:val="en-GB"/>
              </w:rPr>
            </w:pPr>
            <w:r w:rsidRPr="00130C5E">
              <w:rPr>
                <w:lang w:val="en-GB"/>
              </w:rPr>
              <w:t>100%</w:t>
            </w:r>
          </w:p>
        </w:tc>
      </w:tr>
    </w:tbl>
    <w:p w14:paraId="02AD627E" w14:textId="77777777" w:rsidR="00130C5E" w:rsidRPr="00130C5E" w:rsidRDefault="00130C5E" w:rsidP="000C06CF"/>
    <w:p w14:paraId="50A8298E" w14:textId="77777777" w:rsidR="00130C5E" w:rsidRPr="007728CB" w:rsidRDefault="00130C5E" w:rsidP="00D05902">
      <w:pPr>
        <w:keepNext/>
        <w:rPr>
          <w:i/>
          <w:iCs/>
          <w:lang w:val="en-CA"/>
        </w:rPr>
      </w:pPr>
      <w:r w:rsidRPr="007728CB">
        <w:rPr>
          <w:i/>
          <w:iCs/>
          <w:lang w:val="en-CA"/>
        </w:rPr>
        <w:t>Recommendations</w:t>
      </w:r>
    </w:p>
    <w:p w14:paraId="5E4F05C0" w14:textId="6248BB5A" w:rsidR="00130C5E" w:rsidRPr="00130C5E" w:rsidRDefault="00130C5E" w:rsidP="009331A2">
      <w:pPr>
        <w:keepNext/>
      </w:pPr>
      <w:r w:rsidRPr="00130C5E">
        <w:t>The AHG recommend</w:t>
      </w:r>
      <w:r w:rsidR="00CF07E7">
        <w:t>ed</w:t>
      </w:r>
      <w:r w:rsidRPr="00130C5E">
        <w:t xml:space="preserve"> the following:</w:t>
      </w:r>
    </w:p>
    <w:p w14:paraId="189C8D70" w14:textId="77777777" w:rsidR="00130C5E" w:rsidRPr="00130C5E" w:rsidRDefault="00130C5E" w:rsidP="000C06CF">
      <w:pPr>
        <w:numPr>
          <w:ilvl w:val="0"/>
          <w:numId w:val="199"/>
        </w:numPr>
      </w:pPr>
      <w:r w:rsidRPr="00130C5E">
        <w:t>To continue high bit depth, high bit rate, and high frame rate studies to support conformance activities for the next meeting cycle.</w:t>
      </w:r>
    </w:p>
    <w:p w14:paraId="083CBFE6" w14:textId="1636095F" w:rsidR="009F0EA8" w:rsidRDefault="000B614C" w:rsidP="000C06CF">
      <w:pPr>
        <w:pStyle w:val="Heading9"/>
        <w:rPr>
          <w:lang w:val="en-CA"/>
        </w:rPr>
      </w:pPr>
      <w:hyperlink r:id="rId108" w:history="1">
        <w:r w:rsidR="009F0EA8" w:rsidRPr="000C13D4">
          <w:rPr>
            <w:color w:val="0000FF"/>
            <w:u w:val="single"/>
            <w:lang w:val="en-CA"/>
          </w:rPr>
          <w:t>JVET-Z0009</w:t>
        </w:r>
      </w:hyperlink>
      <w:r w:rsidR="009F0EA8" w:rsidRPr="000C13D4">
        <w:rPr>
          <w:lang w:val="en-CA"/>
        </w:rPr>
        <w:t xml:space="preserve"> JVET AHG report: SEI message studies (AHG9) S. McCarthy, Y.-K. Wang, T. </w:t>
      </w:r>
      <w:proofErr w:type="spellStart"/>
      <w:r w:rsidR="009F0EA8" w:rsidRPr="000C13D4">
        <w:rPr>
          <w:lang w:val="en-CA"/>
        </w:rPr>
        <w:t>Chujoh</w:t>
      </w:r>
      <w:proofErr w:type="spellEnd"/>
      <w:r w:rsidR="009F0EA8" w:rsidRPr="000C13D4">
        <w:rPr>
          <w:lang w:val="en-CA"/>
        </w:rPr>
        <w:t xml:space="preserve">, C. Fogg, P. de Lagrange, G. J. Sullivan, A. </w:t>
      </w:r>
      <w:proofErr w:type="spellStart"/>
      <w:r w:rsidR="009F0EA8" w:rsidRPr="000C13D4">
        <w:rPr>
          <w:lang w:val="en-CA"/>
        </w:rPr>
        <w:t>Tourapis</w:t>
      </w:r>
      <w:proofErr w:type="spellEnd"/>
      <w:r w:rsidR="009F0EA8" w:rsidRPr="000C13D4">
        <w:rPr>
          <w:lang w:val="en-CA"/>
        </w:rPr>
        <w:t>, S. Wenger]</w:t>
      </w:r>
    </w:p>
    <w:p w14:paraId="6230D7C9" w14:textId="74FB333E" w:rsidR="00945712" w:rsidRPr="00945712" w:rsidRDefault="00945712" w:rsidP="009331A2">
      <w:pPr>
        <w:keepNext/>
      </w:pPr>
      <w:r w:rsidRPr="00945712">
        <w:t>A total of 9 contributions, not including cross-checks, are identified relating to the mandates of AHG9. Some contributions relate to more than one mandate. The number of contributions relating to each mandate is as follows</w:t>
      </w:r>
      <w:r w:rsidR="00C81A12">
        <w:t>:</w:t>
      </w:r>
    </w:p>
    <w:p w14:paraId="06D33249" w14:textId="77777777" w:rsidR="00945712" w:rsidRPr="00945712" w:rsidRDefault="00945712" w:rsidP="009331A2">
      <w:pPr>
        <w:keepNext/>
        <w:numPr>
          <w:ilvl w:val="0"/>
          <w:numId w:val="203"/>
        </w:numPr>
      </w:pPr>
      <w:r w:rsidRPr="00945712">
        <w:t>2 contributions relate to the mandate to study the SEI messages in VSEI, VVC, HEVC, and AVC;</w:t>
      </w:r>
    </w:p>
    <w:p w14:paraId="6F3CBC16" w14:textId="77777777" w:rsidR="00945712" w:rsidRPr="00945712" w:rsidRDefault="00945712" w:rsidP="000C06CF">
      <w:pPr>
        <w:numPr>
          <w:ilvl w:val="0"/>
          <w:numId w:val="203"/>
        </w:numPr>
      </w:pPr>
      <w:r w:rsidRPr="00945712">
        <w:t xml:space="preserve">3 contributions relate to the mandate to study </w:t>
      </w:r>
      <w:proofErr w:type="spellStart"/>
      <w:r w:rsidRPr="00945712">
        <w:t>signalling</w:t>
      </w:r>
      <w:proofErr w:type="spellEnd"/>
      <w:r w:rsidRPr="00945712">
        <w:t xml:space="preserve"> of essential resampling phase indication and neural network-based post filtering, and prepare draft text for such </w:t>
      </w:r>
      <w:proofErr w:type="spellStart"/>
      <w:r w:rsidRPr="00945712">
        <w:t>signalling</w:t>
      </w:r>
      <w:proofErr w:type="spellEnd"/>
      <w:r w:rsidRPr="00945712">
        <w:t>;</w:t>
      </w:r>
    </w:p>
    <w:p w14:paraId="08088039" w14:textId="77777777" w:rsidR="00945712" w:rsidRPr="00945712" w:rsidRDefault="00945712" w:rsidP="000C06CF">
      <w:pPr>
        <w:numPr>
          <w:ilvl w:val="1"/>
          <w:numId w:val="203"/>
        </w:numPr>
      </w:pPr>
      <w:r w:rsidRPr="00945712">
        <w:t xml:space="preserve">0 contributions relate to </w:t>
      </w:r>
      <w:proofErr w:type="spellStart"/>
      <w:r w:rsidRPr="00945712">
        <w:t>signalling</w:t>
      </w:r>
      <w:proofErr w:type="spellEnd"/>
      <w:r w:rsidRPr="00945712">
        <w:t xml:space="preserve"> of essential resampling phase indication</w:t>
      </w:r>
    </w:p>
    <w:p w14:paraId="492BB14B" w14:textId="77777777" w:rsidR="00945712" w:rsidRPr="00945712" w:rsidRDefault="00945712" w:rsidP="000C06CF">
      <w:pPr>
        <w:numPr>
          <w:ilvl w:val="1"/>
          <w:numId w:val="203"/>
        </w:numPr>
      </w:pPr>
      <w:r w:rsidRPr="00945712">
        <w:t xml:space="preserve">3 contributions relate to </w:t>
      </w:r>
      <w:proofErr w:type="spellStart"/>
      <w:r w:rsidRPr="00945712">
        <w:t>signalling</w:t>
      </w:r>
      <w:proofErr w:type="spellEnd"/>
      <w:r w:rsidRPr="00945712">
        <w:t xml:space="preserve"> of neural network-based post filtering</w:t>
      </w:r>
    </w:p>
    <w:p w14:paraId="2C3D78FE" w14:textId="77777777" w:rsidR="00945712" w:rsidRPr="00945712" w:rsidRDefault="00945712" w:rsidP="000C06CF">
      <w:pPr>
        <w:numPr>
          <w:ilvl w:val="0"/>
          <w:numId w:val="203"/>
        </w:numPr>
      </w:pPr>
      <w:r w:rsidRPr="00945712">
        <w:t>3 contributions relate to the mandate to collect software and showcase information for SEI messages, including encoder and decoder implementations and bitstreams for demonstration and testing;</w:t>
      </w:r>
    </w:p>
    <w:p w14:paraId="4D576D95" w14:textId="77777777" w:rsidR="00945712" w:rsidRPr="00945712" w:rsidRDefault="00945712" w:rsidP="000C06CF">
      <w:pPr>
        <w:numPr>
          <w:ilvl w:val="0"/>
          <w:numId w:val="203"/>
        </w:numPr>
      </w:pPr>
      <w:r w:rsidRPr="00945712">
        <w:t>1 contribution relates to the mandate to identify potential needs for additional SEI messages;</w:t>
      </w:r>
    </w:p>
    <w:p w14:paraId="2E13C7A5" w14:textId="63E9BD7F" w:rsidR="00945712" w:rsidRPr="00945712" w:rsidRDefault="00945712" w:rsidP="000C06CF">
      <w:pPr>
        <w:numPr>
          <w:ilvl w:val="0"/>
          <w:numId w:val="203"/>
        </w:numPr>
      </w:pPr>
      <w:r w:rsidRPr="00945712">
        <w:t>1 contribution relates to the mandate to investigate the possible need of mandatory post processing in the context of SEI messages; and</w:t>
      </w:r>
    </w:p>
    <w:p w14:paraId="47DEC89A" w14:textId="77777777" w:rsidR="00945712" w:rsidRPr="00945712" w:rsidRDefault="00945712" w:rsidP="000C06CF">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0C06CF">
      <w:r w:rsidRPr="00945712">
        <w:t>The following is a list of contributions related to AHG9.</w:t>
      </w:r>
    </w:p>
    <w:p w14:paraId="6C18B044" w14:textId="2CF838B3" w:rsidR="00945712" w:rsidRPr="00877EEF" w:rsidRDefault="00945712" w:rsidP="009331A2">
      <w:pPr>
        <w:keepNext/>
        <w:rPr>
          <w:i/>
          <w:iCs/>
          <w:rPrChange w:id="81" w:author="Gary Sullivan" w:date="2022-05-24T13:10:00Z">
            <w:rPr>
              <w:b/>
              <w:bCs/>
              <w:i/>
              <w:iCs/>
            </w:rPr>
          </w:rPrChange>
        </w:rPr>
      </w:pPr>
      <w:r w:rsidRPr="00877EEF">
        <w:rPr>
          <w:i/>
          <w:iCs/>
          <w:rPrChange w:id="82" w:author="Gary Sullivan" w:date="2022-05-24T13:10:00Z">
            <w:rPr>
              <w:b/>
              <w:bCs/>
              <w:i/>
              <w:iCs/>
            </w:rPr>
          </w:rPrChange>
        </w:rPr>
        <w:t xml:space="preserve">Study </w:t>
      </w:r>
      <w:bookmarkStart w:id="83" w:name="_Hlk100918192"/>
      <w:r w:rsidR="00CF07E7" w:rsidRPr="00877EEF">
        <w:rPr>
          <w:i/>
          <w:iCs/>
          <w:rPrChange w:id="84" w:author="Gary Sullivan" w:date="2022-05-24T13:10:00Z">
            <w:rPr>
              <w:b/>
              <w:bCs/>
              <w:i/>
              <w:iCs/>
            </w:rPr>
          </w:rPrChange>
        </w:rPr>
        <w:t xml:space="preserve">of </w:t>
      </w:r>
      <w:r w:rsidRPr="00877EEF">
        <w:rPr>
          <w:i/>
          <w:iCs/>
          <w:rPrChange w:id="85" w:author="Gary Sullivan" w:date="2022-05-24T13:10:00Z">
            <w:rPr>
              <w:b/>
              <w:bCs/>
              <w:i/>
              <w:iCs/>
            </w:rPr>
          </w:rPrChange>
        </w:rPr>
        <w:t>the SEI messages in VSEI, VVC, HEVC and AVC</w:t>
      </w:r>
      <w:bookmarkEnd w:id="83"/>
    </w:p>
    <w:p w14:paraId="0A2F197E" w14:textId="219AD374" w:rsidR="00945712" w:rsidRPr="00945712" w:rsidRDefault="000B614C" w:rsidP="00877EEF">
      <w:pPr>
        <w:numPr>
          <w:ilvl w:val="0"/>
          <w:numId w:val="199"/>
        </w:numPr>
        <w:pPrChange w:id="86" w:author="Gary Sullivan" w:date="2022-05-24T13:11:00Z">
          <w:pPr/>
        </w:pPrChange>
      </w:pPr>
      <w:r>
        <w:fldChar w:fldCharType="begin"/>
      </w:r>
      <w:r>
        <w:instrText>H</w:instrText>
      </w:r>
      <w:r>
        <w:instrText>YPERLINK "https://jvet-experts.org/doc_end_user/current_document.php?id=11481"</w:instrText>
      </w:r>
      <w:r>
        <w:fldChar w:fldCharType="separate"/>
      </w:r>
      <w:r w:rsidR="00945712" w:rsidRPr="00945712">
        <w:rPr>
          <w:rStyle w:val="Hyperlink"/>
        </w:rPr>
        <w:t>JVET-Z0047</w:t>
      </w:r>
      <w:r>
        <w:fldChar w:fldCharType="end"/>
      </w:r>
      <w:r w:rsidR="00945712" w:rsidRPr="00945712">
        <w:t xml:space="preserve"> AHG13: Improvements of film grain analysis [P. de Lagrange, E. </w:t>
      </w:r>
      <w:r w:rsidR="00222C02">
        <w:t>Franç</w:t>
      </w:r>
      <w:r w:rsidR="00945712" w:rsidRPr="00945712">
        <w:t>ois, Z. Ameur (</w:t>
      </w:r>
      <w:proofErr w:type="spellStart"/>
      <w:r w:rsidR="00945712" w:rsidRPr="00945712">
        <w:t>InterDigital</w:t>
      </w:r>
      <w:proofErr w:type="spellEnd"/>
      <w:r w:rsidR="00945712" w:rsidRPr="00945712">
        <w:t xml:space="preserve">), M. </w:t>
      </w:r>
      <w:proofErr w:type="spellStart"/>
      <w:r w:rsidR="00945712" w:rsidRPr="00945712">
        <w:t>Radosavljević</w:t>
      </w:r>
      <w:proofErr w:type="spellEnd"/>
      <w:r w:rsidR="00945712" w:rsidRPr="00945712">
        <w:t xml:space="preserve"> (Xiaomi)]</w:t>
      </w:r>
    </w:p>
    <w:p w14:paraId="4BF1A2C2" w14:textId="77777777" w:rsidR="00945712" w:rsidRPr="00945712" w:rsidRDefault="00945712" w:rsidP="00877EEF">
      <w:pPr>
        <w:ind w:left="360"/>
        <w:pPrChange w:id="87" w:author="Gary Sullivan" w:date="2022-05-24T13:11:00Z">
          <w:pPr/>
        </w:pPrChange>
      </w:pPr>
      <w:r w:rsidRPr="00945712">
        <w:t>(JVET-Z0047 also relates to the mandate to collect software and showcase information)</w:t>
      </w:r>
    </w:p>
    <w:p w14:paraId="0FFDB7DC" w14:textId="77777777" w:rsidR="00945712" w:rsidRPr="00945712" w:rsidRDefault="000B614C" w:rsidP="00877EEF">
      <w:pPr>
        <w:numPr>
          <w:ilvl w:val="0"/>
          <w:numId w:val="199"/>
        </w:numPr>
        <w:pPrChange w:id="88" w:author="Gary Sullivan" w:date="2022-05-24T13:11:00Z">
          <w:pPr/>
        </w:pPrChange>
      </w:pPr>
      <w:r>
        <w:fldChar w:fldCharType="begin"/>
      </w:r>
      <w:r>
        <w:instrText>HYPERLINK "https://jvet-experts.org/doc_end_user/current_document.php?</w:instrText>
      </w:r>
      <w:r>
        <w:instrText>id=11562"</w:instrText>
      </w:r>
      <w:r>
        <w:fldChar w:fldCharType="separate"/>
      </w:r>
      <w:r w:rsidR="00945712" w:rsidRPr="00945712">
        <w:rPr>
          <w:rStyle w:val="Hyperlink"/>
        </w:rPr>
        <w:t>JVET-Z0115</w:t>
      </w:r>
      <w:r>
        <w:fldChar w:fldCharType="end"/>
      </w:r>
      <w:r w:rsidR="00945712" w:rsidRPr="00945712">
        <w:t xml:space="preserve"> AHG13: Proposed film grain synthesis reference model [P. de Lagrange, F. Urban, E. François (</w:t>
      </w:r>
      <w:proofErr w:type="spellStart"/>
      <w:r w:rsidR="00945712" w:rsidRPr="00945712">
        <w:t>InterDigital</w:t>
      </w:r>
      <w:proofErr w:type="spellEnd"/>
      <w:r w:rsidR="00945712" w:rsidRPr="00945712">
        <w:t>)]</w:t>
      </w:r>
    </w:p>
    <w:p w14:paraId="13831C10" w14:textId="1AF5D6F4" w:rsidR="00945712" w:rsidRPr="00877EEF" w:rsidRDefault="00945712" w:rsidP="009331A2">
      <w:pPr>
        <w:keepNext/>
        <w:rPr>
          <w:i/>
          <w:iCs/>
          <w:rPrChange w:id="89" w:author="Gary Sullivan" w:date="2022-05-24T13:11:00Z">
            <w:rPr>
              <w:b/>
              <w:bCs/>
              <w:i/>
              <w:iCs/>
            </w:rPr>
          </w:rPrChange>
        </w:rPr>
      </w:pPr>
      <w:r w:rsidRPr="00877EEF">
        <w:rPr>
          <w:i/>
          <w:iCs/>
          <w:rPrChange w:id="90" w:author="Gary Sullivan" w:date="2022-05-24T13:11:00Z">
            <w:rPr>
              <w:b/>
              <w:bCs/>
              <w:i/>
              <w:iCs/>
            </w:rPr>
          </w:rPrChange>
        </w:rPr>
        <w:t xml:space="preserve">Study </w:t>
      </w:r>
      <w:r w:rsidR="00CF07E7" w:rsidRPr="00877EEF">
        <w:rPr>
          <w:i/>
          <w:iCs/>
          <w:rPrChange w:id="91" w:author="Gary Sullivan" w:date="2022-05-24T13:11:00Z">
            <w:rPr>
              <w:b/>
              <w:bCs/>
              <w:i/>
              <w:iCs/>
            </w:rPr>
          </w:rPrChange>
        </w:rPr>
        <w:t xml:space="preserve">of </w:t>
      </w:r>
      <w:proofErr w:type="spellStart"/>
      <w:r w:rsidRPr="00877EEF">
        <w:rPr>
          <w:i/>
          <w:iCs/>
          <w:rPrChange w:id="92" w:author="Gary Sullivan" w:date="2022-05-24T13:11:00Z">
            <w:rPr>
              <w:b/>
              <w:bCs/>
              <w:i/>
              <w:iCs/>
            </w:rPr>
          </w:rPrChange>
        </w:rPr>
        <w:t>signalling</w:t>
      </w:r>
      <w:proofErr w:type="spellEnd"/>
      <w:r w:rsidRPr="00877EEF">
        <w:rPr>
          <w:i/>
          <w:iCs/>
          <w:rPrChange w:id="93" w:author="Gary Sullivan" w:date="2022-05-24T13:11:00Z">
            <w:rPr>
              <w:b/>
              <w:bCs/>
              <w:i/>
              <w:iCs/>
            </w:rPr>
          </w:rPrChange>
        </w:rPr>
        <w:t xml:space="preserve"> of essential resampling phase indication and neural network-based post filtering, and prepare draft text for such </w:t>
      </w:r>
      <w:proofErr w:type="spellStart"/>
      <w:r w:rsidRPr="00877EEF">
        <w:rPr>
          <w:i/>
          <w:iCs/>
          <w:rPrChange w:id="94" w:author="Gary Sullivan" w:date="2022-05-24T13:11:00Z">
            <w:rPr>
              <w:b/>
              <w:bCs/>
              <w:i/>
              <w:iCs/>
            </w:rPr>
          </w:rPrChange>
        </w:rPr>
        <w:t>signalling</w:t>
      </w:r>
      <w:proofErr w:type="spellEnd"/>
    </w:p>
    <w:bookmarkStart w:id="95" w:name="_Hlk92466015"/>
    <w:p w14:paraId="27D83A93" w14:textId="77777777" w:rsidR="00945712" w:rsidRPr="00877EEF" w:rsidRDefault="00945712" w:rsidP="00877EEF">
      <w:pPr>
        <w:numPr>
          <w:ilvl w:val="0"/>
          <w:numId w:val="199"/>
        </w:numPr>
        <w:pPrChange w:id="96" w:author="Gary Sullivan" w:date="2022-05-24T13:11:00Z">
          <w:pPr/>
        </w:pPrChange>
      </w:pPr>
      <w:r w:rsidRPr="00877EEF">
        <w:fldChar w:fldCharType="begin"/>
      </w:r>
      <w:r w:rsidRPr="00877EEF">
        <w:instrText xml:space="preserve"> HYPERLINK "https://jvet-experts.org/doc_end_user/current_document.php?id=11486" </w:instrText>
      </w:r>
      <w:r w:rsidRPr="00877EEF">
        <w:fldChar w:fldCharType="separate"/>
      </w:r>
      <w:r w:rsidRPr="00877EEF">
        <w:rPr>
          <w:rStyle w:val="Hyperlink"/>
        </w:rPr>
        <w:t>JVET-Z0052</w:t>
      </w:r>
      <w:r w:rsidRPr="00877EEF">
        <w:rPr>
          <w:lang w:val="en-CA"/>
        </w:rPr>
        <w:fldChar w:fldCharType="end"/>
      </w:r>
      <w:r w:rsidRPr="00877EEF">
        <w:t xml:space="preserve"> AHG9: NNR post-filter SEI message [M. M. </w:t>
      </w:r>
      <w:proofErr w:type="spellStart"/>
      <w:r w:rsidRPr="00877EEF">
        <w:t>Hannuksela</w:t>
      </w:r>
      <w:proofErr w:type="spellEnd"/>
      <w:r w:rsidRPr="00877EEF">
        <w:t xml:space="preserve">, M. Santamaria, F. </w:t>
      </w:r>
      <w:proofErr w:type="spellStart"/>
      <w:r w:rsidRPr="00877EEF">
        <w:t>Cricri</w:t>
      </w:r>
      <w:proofErr w:type="spellEnd"/>
      <w:r w:rsidRPr="00877EEF">
        <w:t xml:space="preserve">, E. B. Aksu, H. R. Tavakoli (Nokia), T. </w:t>
      </w:r>
      <w:proofErr w:type="spellStart"/>
      <w:r w:rsidRPr="00877EEF">
        <w:t>Chujoh</w:t>
      </w:r>
      <w:proofErr w:type="spellEnd"/>
      <w:r w:rsidRPr="00877EEF">
        <w:t xml:space="preserve">, Y. </w:t>
      </w:r>
      <w:proofErr w:type="spellStart"/>
      <w:r w:rsidRPr="00877EEF">
        <w:t>Yasugi</w:t>
      </w:r>
      <w:proofErr w:type="spellEnd"/>
      <w:r w:rsidRPr="00877EEF">
        <w:t>, T. Ikai (Sharp)]</w:t>
      </w:r>
    </w:p>
    <w:bookmarkEnd w:id="95"/>
    <w:p w14:paraId="2D4BEC0D" w14:textId="77777777" w:rsidR="00945712" w:rsidRPr="00877EEF" w:rsidRDefault="00945712" w:rsidP="00877EEF">
      <w:pPr>
        <w:numPr>
          <w:ilvl w:val="0"/>
          <w:numId w:val="199"/>
        </w:numPr>
        <w:pPrChange w:id="97" w:author="Gary Sullivan" w:date="2022-05-24T13:11:00Z">
          <w:pPr/>
        </w:pPrChange>
      </w:pPr>
      <w:r w:rsidRPr="00877EEF">
        <w:fldChar w:fldCharType="begin"/>
      </w:r>
      <w:r w:rsidRPr="00877EEF">
        <w:instrText xml:space="preserve"> HYPERLINK "https://jvet-experts.org/doc_end_user/current_document.php?id=11569" </w:instrText>
      </w:r>
      <w:r w:rsidRPr="00877EEF">
        <w:fldChar w:fldCharType="separate"/>
      </w:r>
      <w:r w:rsidRPr="00877EEF">
        <w:rPr>
          <w:rStyle w:val="Hyperlink"/>
        </w:rPr>
        <w:t>JVET-Z0121</w:t>
      </w:r>
      <w:r w:rsidRPr="00877EEF">
        <w:rPr>
          <w:lang w:val="en-CA"/>
        </w:rPr>
        <w:fldChar w:fldCharType="end"/>
      </w:r>
      <w:r w:rsidRPr="00877EEF">
        <w:t xml:space="preserve"> AHG9: Neural-network post filtering SEI message [S. McCarthy, A. Arora, T. Shao, P. Yin, T. Lu, F. Pu, W. Husak (Dolby)]</w:t>
      </w:r>
    </w:p>
    <w:p w14:paraId="54AB6F9C" w14:textId="77777777" w:rsidR="00945712" w:rsidRPr="00877EEF" w:rsidRDefault="000B614C" w:rsidP="00877EEF">
      <w:pPr>
        <w:numPr>
          <w:ilvl w:val="0"/>
          <w:numId w:val="199"/>
        </w:numPr>
        <w:pPrChange w:id="98" w:author="Gary Sullivan" w:date="2022-05-24T13:11:00Z">
          <w:pPr/>
        </w:pPrChange>
      </w:pPr>
      <w:r w:rsidRPr="00877EEF">
        <w:fldChar w:fldCharType="begin"/>
      </w:r>
      <w:r w:rsidRPr="00877EEF">
        <w:instrText>HYPERLINK "https://jvet-experts.org/doc_end_user/current_document.php?id=11600"</w:instrText>
      </w:r>
      <w:r w:rsidRPr="00877EEF">
        <w:fldChar w:fldCharType="separate"/>
      </w:r>
      <w:r w:rsidR="00945712" w:rsidRPr="00877EEF">
        <w:rPr>
          <w:rStyle w:val="Hyperlink"/>
        </w:rPr>
        <w:t>JVET-Z0151</w:t>
      </w:r>
      <w:r w:rsidRPr="00877EEF">
        <w:fldChar w:fldCharType="end"/>
      </w:r>
      <w:r w:rsidR="00945712" w:rsidRPr="00877EEF">
        <w:t xml:space="preserve"> AHG9: On NNR post-filter SEI message [ Y. </w:t>
      </w:r>
      <w:proofErr w:type="spellStart"/>
      <w:r w:rsidR="00945712" w:rsidRPr="00877EEF">
        <w:t>Yasugi</w:t>
      </w:r>
      <w:proofErr w:type="spellEnd"/>
      <w:r w:rsidR="00945712" w:rsidRPr="00877EEF">
        <w:t xml:space="preserve">, T. </w:t>
      </w:r>
      <w:proofErr w:type="spellStart"/>
      <w:r w:rsidR="00945712" w:rsidRPr="00877EEF">
        <w:t>Chujoh</w:t>
      </w:r>
      <w:proofErr w:type="spellEnd"/>
      <w:r w:rsidR="00945712" w:rsidRPr="00877EEF">
        <w:t>, T. Ikai (Sharp)]</w:t>
      </w:r>
    </w:p>
    <w:p w14:paraId="4FE5990D" w14:textId="2808A7EE" w:rsidR="00945712" w:rsidRPr="00877EEF" w:rsidRDefault="00945712" w:rsidP="009331A2">
      <w:pPr>
        <w:keepNext/>
        <w:rPr>
          <w:i/>
          <w:iCs/>
          <w:rPrChange w:id="99" w:author="Gary Sullivan" w:date="2022-05-24T13:11:00Z">
            <w:rPr>
              <w:b/>
              <w:bCs/>
              <w:i/>
              <w:iCs/>
            </w:rPr>
          </w:rPrChange>
        </w:rPr>
      </w:pPr>
      <w:r w:rsidRPr="00877EEF">
        <w:rPr>
          <w:i/>
          <w:iCs/>
          <w:rPrChange w:id="100" w:author="Gary Sullivan" w:date="2022-05-24T13:11:00Z">
            <w:rPr>
              <w:b/>
              <w:bCs/>
              <w:i/>
              <w:iCs/>
            </w:rPr>
          </w:rPrChange>
        </w:rPr>
        <w:t>Collect</w:t>
      </w:r>
      <w:r w:rsidR="00CF07E7" w:rsidRPr="00877EEF">
        <w:rPr>
          <w:i/>
          <w:iCs/>
          <w:rPrChange w:id="101" w:author="Gary Sullivan" w:date="2022-05-24T13:11:00Z">
            <w:rPr>
              <w:b/>
              <w:bCs/>
              <w:i/>
              <w:iCs/>
            </w:rPr>
          </w:rPrChange>
        </w:rPr>
        <w:t>ing</w:t>
      </w:r>
      <w:r w:rsidRPr="00877EEF">
        <w:rPr>
          <w:i/>
          <w:iCs/>
          <w:rPrChange w:id="102" w:author="Gary Sullivan" w:date="2022-05-24T13:11:00Z">
            <w:rPr>
              <w:b/>
              <w:bCs/>
              <w:i/>
              <w:iCs/>
            </w:rPr>
          </w:rPrChange>
        </w:rPr>
        <w:t xml:space="preserve"> software and showcase information for SEI messages, including encoder and decoder implementations and bitstreams for demonstration and testing</w:t>
      </w:r>
    </w:p>
    <w:p w14:paraId="362D5859" w14:textId="77777777" w:rsidR="00945712" w:rsidRPr="00877EEF" w:rsidRDefault="000B614C" w:rsidP="00877EEF">
      <w:pPr>
        <w:numPr>
          <w:ilvl w:val="0"/>
          <w:numId w:val="199"/>
        </w:numPr>
        <w:pPrChange w:id="103" w:author="Gary Sullivan" w:date="2022-05-24T13:11:00Z">
          <w:pPr/>
        </w:pPrChange>
      </w:pPr>
      <w:r w:rsidRPr="00877EEF">
        <w:fldChar w:fldCharType="begin"/>
      </w:r>
      <w:r w:rsidRPr="00877EEF">
        <w:instrText>HYPERLINK "https://jvet-experts.org/doc_end_user/current_document.php?id=11480"</w:instrText>
      </w:r>
      <w:r w:rsidRPr="00877EEF">
        <w:fldChar w:fldCharType="separate"/>
      </w:r>
      <w:r w:rsidR="00945712" w:rsidRPr="00877EEF">
        <w:rPr>
          <w:rStyle w:val="Hyperlink"/>
        </w:rPr>
        <w:t>JVET-Z0046</w:t>
      </w:r>
      <w:r w:rsidRPr="00877EEF">
        <w:fldChar w:fldCharType="end"/>
      </w:r>
      <w:r w:rsidR="00945712" w:rsidRPr="00877EEF">
        <w:t xml:space="preserve"> VTM Software Implementation for GREEN-MPEG SEI Messaging [C. </w:t>
      </w:r>
      <w:proofErr w:type="spellStart"/>
      <w:r w:rsidR="00945712" w:rsidRPr="00877EEF">
        <w:t>Herglotz</w:t>
      </w:r>
      <w:proofErr w:type="spellEnd"/>
      <w:r w:rsidR="00945712" w:rsidRPr="00877EEF">
        <w:t>, M. Kr</w:t>
      </w:r>
      <w:r w:rsidR="00945712" w:rsidRPr="00877EEF">
        <w:rPr>
          <w:lang w:val="de-DE"/>
        </w:rPr>
        <w:t>ä</w:t>
      </w:r>
      <w:proofErr w:type="spellStart"/>
      <w:r w:rsidR="00945712" w:rsidRPr="00877EEF">
        <w:t>nzler</w:t>
      </w:r>
      <w:proofErr w:type="spellEnd"/>
      <w:r w:rsidR="00945712" w:rsidRPr="00877EEF">
        <w:t>, A. Kaup (FAU)]</w:t>
      </w:r>
    </w:p>
    <w:p w14:paraId="04A312E5" w14:textId="4BAEDD49" w:rsidR="00945712" w:rsidRPr="00877EEF" w:rsidRDefault="000B614C" w:rsidP="00877EEF">
      <w:pPr>
        <w:numPr>
          <w:ilvl w:val="0"/>
          <w:numId w:val="199"/>
        </w:numPr>
        <w:pPrChange w:id="104" w:author="Gary Sullivan" w:date="2022-05-24T13:11:00Z">
          <w:pPr/>
        </w:pPrChange>
      </w:pPr>
      <w:r w:rsidRPr="00877EEF">
        <w:fldChar w:fldCharType="begin"/>
      </w:r>
      <w:r w:rsidRPr="00877EEF">
        <w:instrText>HYPERLINK "https://jvet-experts.org/doc_end_user/current_document.php?id=11481"</w:instrText>
      </w:r>
      <w:r w:rsidRPr="00877EEF">
        <w:fldChar w:fldCharType="separate"/>
      </w:r>
      <w:r w:rsidR="00945712" w:rsidRPr="00877EEF">
        <w:rPr>
          <w:rStyle w:val="Hyperlink"/>
        </w:rPr>
        <w:t>JVET-Z0047</w:t>
      </w:r>
      <w:r w:rsidRPr="00877EEF">
        <w:fldChar w:fldCharType="end"/>
      </w:r>
      <w:r w:rsidR="00945712" w:rsidRPr="00877EEF">
        <w:t xml:space="preserve"> AHG13: Improvements of film grain analysis [P. de Lagrange, E. </w:t>
      </w:r>
      <w:r w:rsidR="00222C02" w:rsidRPr="00877EEF">
        <w:t>Franç</w:t>
      </w:r>
      <w:r w:rsidR="00945712" w:rsidRPr="00877EEF">
        <w:t>ois, Z. Ameur (</w:t>
      </w:r>
      <w:proofErr w:type="spellStart"/>
      <w:r w:rsidR="00945712" w:rsidRPr="00877EEF">
        <w:t>InterDigital</w:t>
      </w:r>
      <w:proofErr w:type="spellEnd"/>
      <w:r w:rsidR="00945712" w:rsidRPr="00877EEF">
        <w:t xml:space="preserve">), M. </w:t>
      </w:r>
      <w:proofErr w:type="spellStart"/>
      <w:r w:rsidR="00945712" w:rsidRPr="00877EEF">
        <w:t>Radosavljević</w:t>
      </w:r>
      <w:proofErr w:type="spellEnd"/>
      <w:r w:rsidR="00945712" w:rsidRPr="00877EEF">
        <w:t xml:space="preserve"> (Xiaomi)]</w:t>
      </w:r>
    </w:p>
    <w:p w14:paraId="7F189662" w14:textId="77777777" w:rsidR="00945712" w:rsidRPr="00877EEF" w:rsidRDefault="00945712" w:rsidP="00877EEF">
      <w:pPr>
        <w:ind w:left="360"/>
        <w:pPrChange w:id="105" w:author="Gary Sullivan" w:date="2022-05-24T13:11:00Z">
          <w:pPr/>
        </w:pPrChange>
      </w:pPr>
      <w:r w:rsidRPr="00877EEF">
        <w:t>(JVET-Z0047 also relates to the mandate to study the SEI messages in VSEI, VVC, HEVC and AVC)</w:t>
      </w:r>
    </w:p>
    <w:p w14:paraId="6D4E1A78" w14:textId="77777777" w:rsidR="00945712" w:rsidRPr="00877EEF" w:rsidRDefault="000B614C" w:rsidP="00877EEF">
      <w:pPr>
        <w:numPr>
          <w:ilvl w:val="0"/>
          <w:numId w:val="199"/>
        </w:numPr>
        <w:pPrChange w:id="106" w:author="Gary Sullivan" w:date="2022-05-24T13:11:00Z">
          <w:pPr/>
        </w:pPrChange>
      </w:pPr>
      <w:r w:rsidRPr="00877EEF">
        <w:fldChar w:fldCharType="begin"/>
      </w:r>
      <w:r w:rsidRPr="00877EEF">
        <w:instrText>HYPERLINK "https://jvet-experts.org/doc_end_user/current_docum</w:instrText>
      </w:r>
      <w:r w:rsidRPr="00877EEF">
        <w:instrText>ent.php?id=11568"</w:instrText>
      </w:r>
      <w:r w:rsidRPr="00877EEF">
        <w:fldChar w:fldCharType="separate"/>
      </w:r>
      <w:r w:rsidR="00945712" w:rsidRPr="00877EEF">
        <w:rPr>
          <w:rStyle w:val="Hyperlink"/>
        </w:rPr>
        <w:t>JVET-Z0120</w:t>
      </w:r>
      <w:r w:rsidRPr="00877EEF">
        <w:fldChar w:fldCharType="end"/>
      </w:r>
      <w:r w:rsidR="00945712" w:rsidRPr="00877EEF">
        <w:t xml:space="preserve"> AHG9: Shutter interval information SEI message for VSEI [S. McCarthy, F. Pu, W. Husak, P. Yin, T. Lu, A. Arora, T. Shao (Dolby), J.R. Arumugam, S. Agrawal, K. Patankar (</w:t>
      </w:r>
      <w:proofErr w:type="spellStart"/>
      <w:r w:rsidR="00945712" w:rsidRPr="00877EEF">
        <w:t>Ittiam</w:t>
      </w:r>
      <w:proofErr w:type="spellEnd"/>
      <w:r w:rsidR="00945712" w:rsidRPr="00877EEF">
        <w:t>)]</w:t>
      </w:r>
    </w:p>
    <w:p w14:paraId="685A6AF2" w14:textId="77777777" w:rsidR="00945712" w:rsidRPr="00877EEF" w:rsidRDefault="00945712" w:rsidP="00877EEF">
      <w:pPr>
        <w:ind w:left="360"/>
        <w:pPrChange w:id="107" w:author="Gary Sullivan" w:date="2022-05-24T13:12:00Z">
          <w:pPr/>
        </w:pPrChange>
      </w:pPr>
      <w:r w:rsidRPr="00877EEF">
        <w:lastRenderedPageBreak/>
        <w:t>(JVET-Z0120 also relates to the mandate to study SEI messages in HEVC and AVC for use in the context of VVC.)</w:t>
      </w:r>
    </w:p>
    <w:p w14:paraId="6FC5C1C5" w14:textId="1C2D970B" w:rsidR="00945712" w:rsidRPr="00877EEF" w:rsidRDefault="00945712" w:rsidP="009331A2">
      <w:pPr>
        <w:keepNext/>
        <w:rPr>
          <w:i/>
          <w:iCs/>
          <w:rPrChange w:id="108" w:author="Gary Sullivan" w:date="2022-05-24T13:11:00Z">
            <w:rPr>
              <w:b/>
              <w:bCs/>
              <w:i/>
              <w:iCs/>
            </w:rPr>
          </w:rPrChange>
        </w:rPr>
      </w:pPr>
      <w:r w:rsidRPr="00877EEF">
        <w:rPr>
          <w:i/>
          <w:iCs/>
          <w:rPrChange w:id="109" w:author="Gary Sullivan" w:date="2022-05-24T13:11:00Z">
            <w:rPr>
              <w:b/>
              <w:bCs/>
              <w:i/>
              <w:iCs/>
            </w:rPr>
          </w:rPrChange>
        </w:rPr>
        <w:t>Identify</w:t>
      </w:r>
      <w:r w:rsidR="00CF07E7" w:rsidRPr="00877EEF">
        <w:rPr>
          <w:i/>
          <w:iCs/>
          <w:rPrChange w:id="110" w:author="Gary Sullivan" w:date="2022-05-24T13:11:00Z">
            <w:rPr>
              <w:b/>
              <w:bCs/>
              <w:i/>
              <w:iCs/>
            </w:rPr>
          </w:rPrChange>
        </w:rPr>
        <w:t>ing</w:t>
      </w:r>
      <w:r w:rsidRPr="00877EEF">
        <w:rPr>
          <w:i/>
          <w:iCs/>
          <w:rPrChange w:id="111" w:author="Gary Sullivan" w:date="2022-05-24T13:11:00Z">
            <w:rPr>
              <w:b/>
              <w:bCs/>
              <w:i/>
              <w:iCs/>
            </w:rPr>
          </w:rPrChange>
        </w:rPr>
        <w:t xml:space="preserve"> potential needs for additional SEI messages</w:t>
      </w:r>
    </w:p>
    <w:p w14:paraId="10A78613" w14:textId="77777777" w:rsidR="00945712" w:rsidRPr="00877EEF" w:rsidRDefault="000B614C" w:rsidP="00877EEF">
      <w:pPr>
        <w:numPr>
          <w:ilvl w:val="0"/>
          <w:numId w:val="199"/>
        </w:numPr>
        <w:rPr>
          <w:lang w:val="en-CA"/>
        </w:rPr>
        <w:pPrChange w:id="112" w:author="Gary Sullivan" w:date="2022-05-24T13:12:00Z">
          <w:pPr/>
        </w:pPrChange>
      </w:pPr>
      <w:r w:rsidRPr="00877EEF">
        <w:fldChar w:fldCharType="begin"/>
      </w:r>
      <w:r w:rsidRPr="00877EEF">
        <w:instrText>HYPERLINK "https://jvet-experts.org/doc_end_user/current_document.php?id=11577"</w:instrText>
      </w:r>
      <w:r w:rsidRPr="00877EEF">
        <w:fldChar w:fldCharType="separate"/>
      </w:r>
      <w:r w:rsidR="00945712" w:rsidRPr="00877EEF">
        <w:rPr>
          <w:rStyle w:val="Hyperlink"/>
        </w:rPr>
        <w:t>JVET-Z0129</w:t>
      </w:r>
      <w:r w:rsidRPr="00877EEF">
        <w:fldChar w:fldCharType="end"/>
      </w:r>
      <w:r w:rsidR="00945712" w:rsidRPr="00877EEF">
        <w:t xml:space="preserve"> AHG9: SEI for transparency information as dedicated layer for transparent screens [</w:t>
      </w:r>
      <w:proofErr w:type="spellStart"/>
      <w:r w:rsidR="00945712" w:rsidRPr="00877EEF">
        <w:t>E.Thomas</w:t>
      </w:r>
      <w:proofErr w:type="spellEnd"/>
      <w:r w:rsidR="00945712" w:rsidRPr="00877EEF">
        <w:t xml:space="preserve">, P. </w:t>
      </w:r>
      <w:proofErr w:type="spellStart"/>
      <w:r w:rsidR="00945712" w:rsidRPr="00877EEF">
        <w:t>Andrivon</w:t>
      </w:r>
      <w:proofErr w:type="spellEnd"/>
      <w:r w:rsidR="00945712" w:rsidRPr="00877EEF">
        <w:t xml:space="preserve">, F. Le </w:t>
      </w:r>
      <w:proofErr w:type="spellStart"/>
      <w:r w:rsidR="00945712" w:rsidRPr="00877EEF">
        <w:t>Leannec</w:t>
      </w:r>
      <w:proofErr w:type="spellEnd"/>
      <w:r w:rsidR="00945712" w:rsidRPr="00877EEF">
        <w:t xml:space="preserve">, M. </w:t>
      </w:r>
      <w:proofErr w:type="spellStart"/>
      <w:r w:rsidR="00945712" w:rsidRPr="00877EEF">
        <w:t>Radosavljević</w:t>
      </w:r>
      <w:proofErr w:type="spellEnd"/>
      <w:r w:rsidR="00945712" w:rsidRPr="00877EEF">
        <w:t xml:space="preserve">, M-L. </w:t>
      </w:r>
      <w:proofErr w:type="spellStart"/>
      <w:r w:rsidR="00945712" w:rsidRPr="00877EEF">
        <w:t>Champel</w:t>
      </w:r>
      <w:proofErr w:type="spellEnd"/>
      <w:r w:rsidR="00945712" w:rsidRPr="00877EEF">
        <w:t xml:space="preserve"> (Xiaomi)</w:t>
      </w:r>
      <w:r w:rsidR="00945712" w:rsidRPr="00877EEF">
        <w:rPr>
          <w:lang w:val="en-CA"/>
        </w:rPr>
        <w:t>]</w:t>
      </w:r>
    </w:p>
    <w:p w14:paraId="05CF42C6" w14:textId="143AD9CD" w:rsidR="00945712" w:rsidRPr="00877EEF" w:rsidRDefault="00945712" w:rsidP="009331A2">
      <w:pPr>
        <w:keepNext/>
        <w:rPr>
          <w:i/>
          <w:iCs/>
          <w:rPrChange w:id="113" w:author="Gary Sullivan" w:date="2022-05-24T13:11:00Z">
            <w:rPr>
              <w:b/>
              <w:bCs/>
              <w:i/>
              <w:iCs/>
            </w:rPr>
          </w:rPrChange>
        </w:rPr>
      </w:pPr>
      <w:r w:rsidRPr="00877EEF">
        <w:rPr>
          <w:i/>
          <w:iCs/>
          <w:rPrChange w:id="114" w:author="Gary Sullivan" w:date="2022-05-24T13:11:00Z">
            <w:rPr>
              <w:b/>
              <w:bCs/>
              <w:i/>
              <w:iCs/>
            </w:rPr>
          </w:rPrChange>
        </w:rPr>
        <w:t>Investigat</w:t>
      </w:r>
      <w:r w:rsidR="00CF07E7" w:rsidRPr="00877EEF">
        <w:rPr>
          <w:i/>
          <w:iCs/>
          <w:rPrChange w:id="115" w:author="Gary Sullivan" w:date="2022-05-24T13:11:00Z">
            <w:rPr>
              <w:b/>
              <w:bCs/>
              <w:i/>
              <w:iCs/>
            </w:rPr>
          </w:rPrChange>
        </w:rPr>
        <w:t>ing</w:t>
      </w:r>
      <w:r w:rsidRPr="00877EEF">
        <w:rPr>
          <w:i/>
          <w:iCs/>
          <w:rPrChange w:id="116" w:author="Gary Sullivan" w:date="2022-05-24T13:11:00Z">
            <w:rPr>
              <w:b/>
              <w:bCs/>
              <w:i/>
              <w:iCs/>
            </w:rPr>
          </w:rPrChange>
        </w:rPr>
        <w:t xml:space="preserve"> the possible need of mandatory post processing in the context of SEI messages</w:t>
      </w:r>
    </w:p>
    <w:p w14:paraId="7B415E6C" w14:textId="77777777" w:rsidR="00945712" w:rsidRPr="00877EEF" w:rsidRDefault="000B614C" w:rsidP="00877EEF">
      <w:pPr>
        <w:numPr>
          <w:ilvl w:val="0"/>
          <w:numId w:val="199"/>
        </w:numPr>
        <w:pPrChange w:id="117" w:author="Gary Sullivan" w:date="2022-05-24T13:12:00Z">
          <w:pPr/>
        </w:pPrChange>
      </w:pPr>
      <w:r w:rsidRPr="00877EEF">
        <w:fldChar w:fldCharType="begin"/>
      </w:r>
      <w:r w:rsidRPr="00877EEF">
        <w:instrText>HYPERLINK "https://jvet-experts.org/doc_end_user/current_document.php?id=11581"</w:instrText>
      </w:r>
      <w:r w:rsidRPr="00877EEF">
        <w:fldChar w:fldCharType="separate"/>
      </w:r>
      <w:r w:rsidR="00945712" w:rsidRPr="00877EEF">
        <w:rPr>
          <w:rStyle w:val="Hyperlink"/>
        </w:rPr>
        <w:t>JVET-Z0132</w:t>
      </w:r>
      <w:r w:rsidRPr="00877EEF">
        <w:fldChar w:fldCharType="end"/>
      </w:r>
      <w:r w:rsidR="00945712" w:rsidRPr="00877EEF">
        <w:t xml:space="preserve"> AHG13: On film grain synthesis [Y. He, M. Coban, M. </w:t>
      </w:r>
      <w:proofErr w:type="spellStart"/>
      <w:r w:rsidR="00945712" w:rsidRPr="00877EEF">
        <w:t>Karczewicz</w:t>
      </w:r>
      <w:proofErr w:type="spellEnd"/>
      <w:r w:rsidR="00945712" w:rsidRPr="00877EEF">
        <w:t xml:space="preserve"> (Qualcomm), P. de Lagrange, E. François (</w:t>
      </w:r>
      <w:proofErr w:type="spellStart"/>
      <w:r w:rsidR="00945712" w:rsidRPr="00877EEF">
        <w:t>InterDigital</w:t>
      </w:r>
      <w:proofErr w:type="spellEnd"/>
      <w:r w:rsidR="00945712" w:rsidRPr="00877EEF">
        <w:t xml:space="preserve">), M. </w:t>
      </w:r>
      <w:proofErr w:type="spellStart"/>
      <w:r w:rsidR="00945712" w:rsidRPr="00877EEF">
        <w:t>Radosavljević</w:t>
      </w:r>
      <w:proofErr w:type="spellEnd"/>
      <w:r w:rsidR="00945712" w:rsidRPr="00877EEF">
        <w:t xml:space="preserve"> (Xiaomi), S. McCarthy, W. Husak (Dolby)]</w:t>
      </w:r>
    </w:p>
    <w:p w14:paraId="15D053CB" w14:textId="580059A2" w:rsidR="00945712" w:rsidRPr="00877EEF" w:rsidRDefault="00945712" w:rsidP="009331A2">
      <w:pPr>
        <w:keepNext/>
        <w:rPr>
          <w:i/>
          <w:iCs/>
          <w:rPrChange w:id="118" w:author="Gary Sullivan" w:date="2022-05-24T13:11:00Z">
            <w:rPr>
              <w:b/>
              <w:bCs/>
              <w:i/>
              <w:iCs/>
            </w:rPr>
          </w:rPrChange>
        </w:rPr>
      </w:pPr>
      <w:r w:rsidRPr="00877EEF">
        <w:rPr>
          <w:i/>
          <w:iCs/>
          <w:rPrChange w:id="119" w:author="Gary Sullivan" w:date="2022-05-24T13:11:00Z">
            <w:rPr>
              <w:b/>
              <w:bCs/>
              <w:i/>
              <w:iCs/>
            </w:rPr>
          </w:rPrChange>
        </w:rPr>
        <w:t>Study</w:t>
      </w:r>
      <w:r w:rsidR="00CF07E7" w:rsidRPr="00877EEF">
        <w:rPr>
          <w:i/>
          <w:iCs/>
          <w:rPrChange w:id="120" w:author="Gary Sullivan" w:date="2022-05-24T13:11:00Z">
            <w:rPr>
              <w:b/>
              <w:bCs/>
              <w:i/>
              <w:iCs/>
            </w:rPr>
          </w:rPrChange>
        </w:rPr>
        <w:t>ing</w:t>
      </w:r>
      <w:r w:rsidRPr="00877EEF">
        <w:rPr>
          <w:i/>
          <w:iCs/>
          <w:rPrChange w:id="121" w:author="Gary Sullivan" w:date="2022-05-24T13:11:00Z">
            <w:rPr>
              <w:b/>
              <w:bCs/>
              <w:i/>
              <w:iCs/>
            </w:rPr>
          </w:rPrChange>
        </w:rPr>
        <w:t xml:space="preserve"> SEI messages defined in HEVC and AVC for potential use in the VVC context</w:t>
      </w:r>
    </w:p>
    <w:p w14:paraId="742B3E47" w14:textId="77777777" w:rsidR="00945712" w:rsidRPr="00945712" w:rsidRDefault="000B614C" w:rsidP="00877EEF">
      <w:pPr>
        <w:numPr>
          <w:ilvl w:val="0"/>
          <w:numId w:val="199"/>
        </w:numPr>
        <w:pPrChange w:id="122" w:author="Gary Sullivan" w:date="2022-05-24T13:12:00Z">
          <w:pPr/>
        </w:pPrChange>
      </w:pPr>
      <w:r>
        <w:fldChar w:fldCharType="begin"/>
      </w:r>
      <w:r>
        <w:instrText>HYPERLINK "https://jvet-experts.org/doc_end_user/current_document.php?id=11568"</w:instrText>
      </w:r>
      <w:r>
        <w:fldChar w:fldCharType="separate"/>
      </w:r>
      <w:r w:rsidR="00945712" w:rsidRPr="00945712">
        <w:rPr>
          <w:rStyle w:val="Hyperlink"/>
        </w:rPr>
        <w:t>JVET-Z0120</w:t>
      </w:r>
      <w:r>
        <w:fldChar w:fldCharType="end"/>
      </w:r>
      <w:r w:rsidR="00945712" w:rsidRPr="00945712">
        <w:t xml:space="preserve"> AHG9: Shutter interval information SEI message for VSEI [S. McCarthy, F. Pu, W. Husak, P. Yin, T. Lu, A. Arora, T. Shao (Dolby), J.R. Arumugam, S. Agrawal, K. Patankar (</w:t>
      </w:r>
      <w:proofErr w:type="spellStart"/>
      <w:r w:rsidR="00945712" w:rsidRPr="00945712">
        <w:t>Ittiam</w:t>
      </w:r>
      <w:proofErr w:type="spellEnd"/>
      <w:r w:rsidR="00945712" w:rsidRPr="00945712">
        <w:t>)]</w:t>
      </w:r>
    </w:p>
    <w:p w14:paraId="3A011817" w14:textId="77777777" w:rsidR="00945712" w:rsidRPr="00945712" w:rsidRDefault="00945712" w:rsidP="00877EEF">
      <w:pPr>
        <w:ind w:left="360"/>
        <w:pPrChange w:id="123" w:author="Gary Sullivan" w:date="2022-05-24T13:12:00Z">
          <w:pPr/>
        </w:pPrChange>
      </w:pPr>
      <w:r w:rsidRPr="00945712">
        <w:t>(JVET-Z0120 also relates to the mandate to collect software and showcase information)</w:t>
      </w:r>
    </w:p>
    <w:p w14:paraId="5705EC37" w14:textId="77777777" w:rsidR="00945712" w:rsidRPr="007728CB" w:rsidRDefault="00945712" w:rsidP="007728CB">
      <w:pPr>
        <w:keepNext/>
        <w:rPr>
          <w:i/>
          <w:iCs/>
          <w:lang w:val="en-CA"/>
        </w:rPr>
      </w:pPr>
      <w:r w:rsidRPr="007728CB">
        <w:rPr>
          <w:i/>
          <w:iCs/>
          <w:lang w:val="en-CA"/>
        </w:rPr>
        <w:t>Activities</w:t>
      </w:r>
    </w:p>
    <w:p w14:paraId="1943ED39" w14:textId="21081A07" w:rsidR="00945712" w:rsidRPr="00945712" w:rsidRDefault="00945712" w:rsidP="000C06CF">
      <w:pPr>
        <w:rPr>
          <w:lang w:val="en-CA"/>
        </w:rPr>
      </w:pPr>
      <w:r w:rsidRPr="00945712">
        <w:rPr>
          <w:lang w:val="en-CA"/>
        </w:rPr>
        <w:t xml:space="preserve">There were no emails sent </w:t>
      </w:r>
      <w:r w:rsidRPr="00945712">
        <w:t>to the JVET reflector during the AHG period</w:t>
      </w:r>
      <w:r w:rsidR="00CF07E7">
        <w:t xml:space="preserve"> specifically for this AHG</w:t>
      </w:r>
      <w:r w:rsidRPr="00945712">
        <w:rPr>
          <w:lang w:val="en-CA"/>
        </w:rPr>
        <w:t>.</w:t>
      </w:r>
    </w:p>
    <w:p w14:paraId="5DF0651E" w14:textId="77777777" w:rsidR="00945712" w:rsidRPr="007728CB" w:rsidRDefault="00945712" w:rsidP="007728CB">
      <w:pPr>
        <w:keepNext/>
        <w:rPr>
          <w:i/>
          <w:iCs/>
          <w:lang w:val="en-CA"/>
        </w:rPr>
      </w:pPr>
      <w:r w:rsidRPr="007728CB">
        <w:rPr>
          <w:i/>
          <w:iCs/>
          <w:lang w:val="en-CA"/>
        </w:rPr>
        <w:t>Recommendations</w:t>
      </w:r>
    </w:p>
    <w:p w14:paraId="6A641FB0" w14:textId="4EDB377D" w:rsidR="00945712" w:rsidRPr="00945712" w:rsidRDefault="00945712" w:rsidP="000C06CF">
      <w:r w:rsidRPr="00945712">
        <w:t>The AHG recommend</w:t>
      </w:r>
      <w:r w:rsidR="00CF07E7">
        <w:t>ed</w:t>
      </w:r>
      <w:r w:rsidRPr="00945712">
        <w:t xml:space="preserve"> to:</w:t>
      </w:r>
    </w:p>
    <w:p w14:paraId="1E20A371" w14:textId="77777777" w:rsidR="00945712" w:rsidRPr="00945712" w:rsidRDefault="00945712" w:rsidP="000C06CF">
      <w:pPr>
        <w:numPr>
          <w:ilvl w:val="0"/>
          <w:numId w:val="199"/>
        </w:numPr>
      </w:pPr>
      <w:r w:rsidRPr="00945712">
        <w:t>Review all related contributions; and</w:t>
      </w:r>
    </w:p>
    <w:p w14:paraId="652AED3B" w14:textId="77777777" w:rsidR="00945712" w:rsidRPr="00945712" w:rsidRDefault="00945712" w:rsidP="000C06CF">
      <w:pPr>
        <w:numPr>
          <w:ilvl w:val="0"/>
          <w:numId w:val="199"/>
        </w:numPr>
      </w:pPr>
      <w:r w:rsidRPr="00945712">
        <w:t>Continue SEI messages studies.</w:t>
      </w:r>
    </w:p>
    <w:p w14:paraId="1D9A9E4B" w14:textId="7F4B424B" w:rsidR="009F0EA8" w:rsidRDefault="000B614C" w:rsidP="000C06CF">
      <w:pPr>
        <w:pStyle w:val="Heading9"/>
        <w:rPr>
          <w:lang w:val="en-CA"/>
        </w:rPr>
      </w:pPr>
      <w:hyperlink r:id="rId109" w:history="1">
        <w:r w:rsidR="009F0EA8" w:rsidRPr="000C13D4">
          <w:rPr>
            <w:color w:val="0000FF"/>
            <w:u w:val="single"/>
            <w:lang w:val="en-CA"/>
          </w:rPr>
          <w:t>JVET-Z0010</w:t>
        </w:r>
      </w:hyperlink>
      <w:r w:rsidR="009F0EA8" w:rsidRPr="000C13D4">
        <w:rPr>
          <w:lang w:val="en-CA"/>
        </w:rPr>
        <w:t xml:space="preserve"> JVET AHG report: Encoding algorithm optimization (AHG10) [P. de Lagrange, A. Duenas, R. Sjöberg, A. </w:t>
      </w:r>
      <w:proofErr w:type="spellStart"/>
      <w:r w:rsidR="009F0EA8" w:rsidRPr="000C13D4">
        <w:rPr>
          <w:lang w:val="en-CA"/>
        </w:rPr>
        <w:t>Tourapis</w:t>
      </w:r>
      <w:proofErr w:type="spellEnd"/>
      <w:r w:rsidR="009F0EA8" w:rsidRPr="000C13D4">
        <w:rPr>
          <w:lang w:val="en-CA"/>
        </w:rPr>
        <w:t>]</w:t>
      </w:r>
    </w:p>
    <w:p w14:paraId="1084F62E" w14:textId="4AEC920C" w:rsidR="00510D2C" w:rsidRPr="00510D2C" w:rsidRDefault="00510D2C" w:rsidP="000C06CF">
      <w:r w:rsidRPr="00510D2C">
        <w:t xml:space="preserve">A total of 7 contributions, not including cross-checks, </w:t>
      </w:r>
      <w:r w:rsidR="00CF07E7">
        <w:t>we</w:t>
      </w:r>
      <w:r w:rsidRPr="00510D2C">
        <w:t>re identified relating to AHG10, and summarized in the following sections.</w:t>
      </w:r>
    </w:p>
    <w:p w14:paraId="57E4FCC7" w14:textId="77777777" w:rsidR="00510D2C" w:rsidRPr="00877EEF" w:rsidRDefault="00510D2C" w:rsidP="007728CB">
      <w:pPr>
        <w:keepNext/>
        <w:rPr>
          <w:i/>
          <w:iCs/>
          <w:rPrChange w:id="124" w:author="Gary Sullivan" w:date="2022-05-24T13:15:00Z">
            <w:rPr>
              <w:b/>
              <w:bCs/>
              <w:i/>
              <w:iCs/>
            </w:rPr>
          </w:rPrChange>
        </w:rPr>
      </w:pPr>
      <w:bookmarkStart w:id="125" w:name="_Hlk92740951"/>
      <w:r w:rsidRPr="00877EEF">
        <w:rPr>
          <w:i/>
          <w:iCs/>
          <w:rPrChange w:id="126" w:author="Gary Sullivan" w:date="2022-05-24T13:15:00Z">
            <w:rPr>
              <w:b/>
              <w:bCs/>
              <w:i/>
              <w:iCs/>
            </w:rPr>
          </w:rPrChange>
        </w:rPr>
        <w:t>Tool adaptation and configuration</w:t>
      </w:r>
    </w:p>
    <w:p w14:paraId="06C255BC" w14:textId="77777777" w:rsidR="00510D2C" w:rsidRPr="00877EEF" w:rsidRDefault="00510D2C" w:rsidP="00877EEF">
      <w:pPr>
        <w:numPr>
          <w:ilvl w:val="0"/>
          <w:numId w:val="199"/>
        </w:numPr>
        <w:rPr>
          <w:rPrChange w:id="127" w:author="Gary Sullivan" w:date="2022-05-24T13:12:00Z">
            <w:rPr>
              <w:b/>
              <w:bCs/>
            </w:rPr>
          </w:rPrChange>
        </w:rPr>
        <w:pPrChange w:id="128" w:author="Gary Sullivan" w:date="2022-05-24T13:15:00Z">
          <w:pPr>
            <w:keepNext/>
          </w:pPr>
        </w:pPrChange>
      </w:pPr>
      <w:r w:rsidRPr="00877EEF">
        <w:rPr>
          <w:rPrChange w:id="129" w:author="Gary Sullivan" w:date="2022-05-24T13:12:00Z">
            <w:rPr>
              <w:b/>
              <w:bCs/>
            </w:rPr>
          </w:rPrChange>
        </w:rPr>
        <w:t>JVET-Z0072</w:t>
      </w:r>
      <w:bookmarkEnd w:id="125"/>
      <w:r w:rsidRPr="00877EEF">
        <w:rPr>
          <w:rPrChange w:id="130" w:author="Gary Sullivan" w:date="2022-05-24T13:12:00Z">
            <w:rPr>
              <w:b/>
              <w:bCs/>
            </w:rPr>
          </w:rPrChange>
        </w:rPr>
        <w:t xml:space="preserve"> AHG10/AHG12: Enhanced reference picture structures for ECM and VTM</w:t>
      </w:r>
    </w:p>
    <w:p w14:paraId="685FAEF0" w14:textId="77777777" w:rsidR="00510D2C" w:rsidRPr="00877EEF" w:rsidRDefault="00510D2C" w:rsidP="00877EEF">
      <w:pPr>
        <w:ind w:left="360"/>
        <w:pPrChange w:id="131" w:author="Gary Sullivan" w:date="2022-05-24T13:15:00Z">
          <w:pPr>
            <w:keepNext/>
          </w:pPr>
        </w:pPrChange>
      </w:pPr>
      <w:r w:rsidRPr="00877EEF">
        <w:t>This contribution proposes to update CTCs for VTM and ECM with a modified reference picture list and QP settings for both RA and LDB configurations:</w:t>
      </w:r>
    </w:p>
    <w:p w14:paraId="39C71C62" w14:textId="77777777" w:rsidR="00510D2C" w:rsidRPr="00877EEF" w:rsidRDefault="00510D2C" w:rsidP="00877EEF">
      <w:pPr>
        <w:numPr>
          <w:ilvl w:val="1"/>
          <w:numId w:val="199"/>
        </w:numPr>
        <w:pPrChange w:id="132" w:author="Gary Sullivan" w:date="2022-05-24T13:16:00Z">
          <w:pPr>
            <w:numPr>
              <w:numId w:val="204"/>
            </w:numPr>
            <w:ind w:left="720" w:hanging="360"/>
          </w:pPr>
        </w:pPrChange>
      </w:pPr>
      <w:r w:rsidRPr="00877EEF">
        <w:t>For RA, it suggests adding references pictures while removing duplicates, like in the alternative configuration of VTM (high performance / high complexity), and listing the active reference picture in order of POC distance. This is said to improve VTM BD-rate by 0.5% with about 5% encoding time increase. ECM results are similar.</w:t>
      </w:r>
    </w:p>
    <w:p w14:paraId="2698A45C" w14:textId="77777777" w:rsidR="00510D2C" w:rsidRPr="00877EEF" w:rsidRDefault="00510D2C" w:rsidP="00877EEF">
      <w:pPr>
        <w:numPr>
          <w:ilvl w:val="1"/>
          <w:numId w:val="199"/>
        </w:numPr>
        <w:pPrChange w:id="133" w:author="Gary Sullivan" w:date="2022-05-24T13:16:00Z">
          <w:pPr>
            <w:numPr>
              <w:numId w:val="204"/>
            </w:numPr>
            <w:ind w:left="720" w:hanging="360"/>
          </w:pPr>
        </w:pPrChange>
      </w:pPr>
      <w:r w:rsidRPr="00877EEF">
        <w:t>For LDB, it suggests storing more pictures in the DBP (while keeping the same number of active reference pictures), and to adjust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877EEF" w:rsidRDefault="00510D2C" w:rsidP="00877EEF">
      <w:pPr>
        <w:numPr>
          <w:ilvl w:val="0"/>
          <w:numId w:val="199"/>
        </w:numPr>
        <w:rPr>
          <w:rPrChange w:id="134" w:author="Gary Sullivan" w:date="2022-05-24T13:12:00Z">
            <w:rPr>
              <w:b/>
              <w:bCs/>
            </w:rPr>
          </w:rPrChange>
        </w:rPr>
        <w:pPrChange w:id="135" w:author="Gary Sullivan" w:date="2022-05-24T13:16:00Z">
          <w:pPr>
            <w:keepNext/>
          </w:pPr>
        </w:pPrChange>
      </w:pPr>
      <w:r w:rsidRPr="00877EEF">
        <w:rPr>
          <w:rPrChange w:id="136" w:author="Gary Sullivan" w:date="2022-05-24T13:12:00Z">
            <w:rPr>
              <w:b/>
              <w:bCs/>
            </w:rPr>
          </w:rPrChange>
        </w:rPr>
        <w:t>JVET-Z0111 Adaptively bypass affine ME in VTM</w:t>
      </w:r>
    </w:p>
    <w:p w14:paraId="3F482087" w14:textId="77777777" w:rsidR="00510D2C" w:rsidRPr="00510D2C" w:rsidRDefault="00510D2C" w:rsidP="00877EEF">
      <w:pPr>
        <w:ind w:left="360"/>
        <w:pPrChange w:id="137" w:author="Gary Sullivan" w:date="2022-05-24T13:16:00Z">
          <w:pPr/>
        </w:pPrChange>
      </w:pPr>
      <w:r w:rsidRPr="00510D2C">
        <w:t>This contribution reports about trading off performance related to affine motion compensation for faster encoding time. Two options are tested, with a different tradeoff (the major difference being on low-delay). Affine motion estimation is skipped at encoder side, depending on local context. The loss is around 0.2% for 5% faster encoding.</w:t>
      </w:r>
    </w:p>
    <w:p w14:paraId="4D14A093" w14:textId="77777777" w:rsidR="00510D2C" w:rsidRPr="00510D2C" w:rsidRDefault="00510D2C" w:rsidP="007728CB">
      <w:pPr>
        <w:keepNext/>
        <w:rPr>
          <w:b/>
          <w:bCs/>
          <w:i/>
          <w:iCs/>
        </w:rPr>
      </w:pPr>
      <w:r w:rsidRPr="00510D2C">
        <w:rPr>
          <w:b/>
          <w:bCs/>
          <w:i/>
          <w:iCs/>
          <w:lang w:val="en-CA"/>
        </w:rPr>
        <w:lastRenderedPageBreak/>
        <w:t>Encoding techniques of optimization for objective quality metrics and their relationship to subjective quality</w:t>
      </w:r>
    </w:p>
    <w:p w14:paraId="2B6116D3" w14:textId="77777777" w:rsidR="00510D2C" w:rsidRPr="00877EEF" w:rsidRDefault="00510D2C" w:rsidP="00877EEF">
      <w:pPr>
        <w:numPr>
          <w:ilvl w:val="0"/>
          <w:numId w:val="199"/>
        </w:numPr>
        <w:rPr>
          <w:rPrChange w:id="138" w:author="Gary Sullivan" w:date="2022-05-24T13:16:00Z">
            <w:rPr>
              <w:b/>
              <w:bCs/>
            </w:rPr>
          </w:rPrChange>
        </w:rPr>
        <w:pPrChange w:id="139" w:author="Gary Sullivan" w:date="2022-05-24T13:16:00Z">
          <w:pPr>
            <w:keepNext/>
          </w:pPr>
        </w:pPrChange>
      </w:pPr>
      <w:r w:rsidRPr="00877EEF">
        <w:rPr>
          <w:rPrChange w:id="140" w:author="Gary Sullivan" w:date="2022-05-24T13:16:00Z">
            <w:rPr>
              <w:b/>
              <w:bCs/>
            </w:rPr>
          </w:rPrChange>
        </w:rPr>
        <w:t>JVET-Z0099 AHG10: Deblocking in RDO and beta offset minus 2 for VTM</w:t>
      </w:r>
    </w:p>
    <w:p w14:paraId="46B553F3" w14:textId="77777777" w:rsidR="00510D2C" w:rsidRPr="00877EEF" w:rsidRDefault="00510D2C" w:rsidP="00877EEF">
      <w:pPr>
        <w:ind w:left="360"/>
        <w:pPrChange w:id="141" w:author="Gary Sullivan" w:date="2022-05-24T13:16:00Z">
          <w:pPr/>
        </w:pPrChange>
      </w:pPr>
      <w:r w:rsidRPr="00877EEF">
        <w:t>This contribution proposes a slightly stronger deblocking setting for VTM, together with enabling deblocking in RDO, as in the alternative configuration of VTM (high performance / high complexity).</w:t>
      </w:r>
    </w:p>
    <w:p w14:paraId="35626D11" w14:textId="77777777" w:rsidR="00510D2C" w:rsidRPr="00877EEF" w:rsidRDefault="00510D2C" w:rsidP="00877EEF">
      <w:pPr>
        <w:ind w:left="360"/>
        <w:pPrChange w:id="142" w:author="Gary Sullivan" w:date="2022-05-24T13:16:00Z">
          <w:pPr/>
        </w:pPrChange>
      </w:pPr>
      <w:r w:rsidRPr="00877EEF">
        <w:t>Enabling deblocking in RDO is reported to improve BD-rate by 0.51% / 0.27% for RA / LDB respectively, while increasing encoding time by about 5%. Stronger settings bring an additional 0.05% for RA and 0.14% for LDB.</w:t>
      </w:r>
    </w:p>
    <w:p w14:paraId="1BFEEC36" w14:textId="77777777" w:rsidR="00510D2C" w:rsidRPr="00877EEF" w:rsidRDefault="00510D2C" w:rsidP="00877EEF">
      <w:pPr>
        <w:numPr>
          <w:ilvl w:val="0"/>
          <w:numId w:val="199"/>
        </w:numPr>
        <w:rPr>
          <w:rPrChange w:id="143" w:author="Gary Sullivan" w:date="2022-05-24T13:16:00Z">
            <w:rPr>
              <w:b/>
              <w:bCs/>
            </w:rPr>
          </w:rPrChange>
        </w:rPr>
        <w:pPrChange w:id="144" w:author="Gary Sullivan" w:date="2022-05-24T13:16:00Z">
          <w:pPr>
            <w:keepNext/>
          </w:pPr>
        </w:pPrChange>
      </w:pPr>
      <w:r w:rsidRPr="00877EEF">
        <w:rPr>
          <w:rPrChange w:id="145" w:author="Gary Sullivan" w:date="2022-05-24T13:16:00Z">
            <w:rPr>
              <w:b/>
              <w:bCs/>
            </w:rPr>
          </w:rPrChange>
        </w:rPr>
        <w:t>JVET-Z0108 Evaluation of 17 objective quality metrics on JVET contents</w:t>
      </w:r>
    </w:p>
    <w:p w14:paraId="1DB88E97" w14:textId="77777777" w:rsidR="00510D2C" w:rsidRPr="00510D2C" w:rsidRDefault="00510D2C" w:rsidP="00877EEF">
      <w:pPr>
        <w:ind w:left="360"/>
        <w:pPrChange w:id="146" w:author="Gary Sullivan" w:date="2022-05-24T13:16:00Z">
          <w:pPr/>
        </w:pPrChange>
      </w:pPr>
      <w:r w:rsidRPr="00510D2C">
        <w:t>While a related contribution (JVET-Z0109) investigates the correlation between several objective quality metrics and MOS scores, this one explores in what extent this correlation actually has an impact on the agreement of decisions taken based on these metrics or visual observation.. It reports about various experiments where SSIM and VMAF are often the most reliable metrics for taking decisions, with PSNR not so far behind, while neural networks-based metrics do not stand out clearly.</w:t>
      </w:r>
    </w:p>
    <w:p w14:paraId="4C42E875" w14:textId="77777777" w:rsidR="00510D2C" w:rsidRPr="00877EEF" w:rsidRDefault="00510D2C" w:rsidP="007728CB">
      <w:pPr>
        <w:keepNext/>
        <w:rPr>
          <w:i/>
          <w:iCs/>
          <w:rPrChange w:id="147" w:author="Gary Sullivan" w:date="2022-05-24T13:17:00Z">
            <w:rPr>
              <w:b/>
              <w:bCs/>
              <w:i/>
              <w:iCs/>
            </w:rPr>
          </w:rPrChange>
        </w:rPr>
      </w:pPr>
      <w:r w:rsidRPr="00877EEF">
        <w:rPr>
          <w:i/>
          <w:iCs/>
          <w:lang w:val="en-CA"/>
          <w:rPrChange w:id="148" w:author="Gary Sullivan" w:date="2022-05-24T13:17:00Z">
            <w:rPr>
              <w:b/>
              <w:bCs/>
              <w:i/>
              <w:iCs/>
              <w:lang w:val="en-CA"/>
            </w:rPr>
          </w:rPrChange>
        </w:rPr>
        <w:t>Optimized encoding for reference picture resampling and scalability modes in VTM</w:t>
      </w:r>
    </w:p>
    <w:p w14:paraId="3DDCB3C9" w14:textId="77777777" w:rsidR="00510D2C" w:rsidRPr="00877EEF" w:rsidRDefault="00510D2C" w:rsidP="00877EEF">
      <w:pPr>
        <w:numPr>
          <w:ilvl w:val="0"/>
          <w:numId w:val="199"/>
        </w:numPr>
        <w:rPr>
          <w:rPrChange w:id="149" w:author="Gary Sullivan" w:date="2022-05-24T13:17:00Z">
            <w:rPr>
              <w:b/>
              <w:bCs/>
            </w:rPr>
          </w:rPrChange>
        </w:rPr>
        <w:pPrChange w:id="150" w:author="Gary Sullivan" w:date="2022-05-24T13:16:00Z">
          <w:pPr>
            <w:keepNext/>
          </w:pPr>
        </w:pPrChange>
      </w:pPr>
      <w:r w:rsidRPr="00877EEF">
        <w:rPr>
          <w:rPrChange w:id="151" w:author="Gary Sullivan" w:date="2022-05-24T13:17:00Z">
            <w:rPr>
              <w:b/>
              <w:bCs/>
            </w:rPr>
          </w:rPrChange>
        </w:rPr>
        <w:t>JVET-Z0065 EE1-2.1: RPR encoder with multiple scale factors</w:t>
      </w:r>
    </w:p>
    <w:p w14:paraId="56E9F358" w14:textId="77777777" w:rsidR="00510D2C" w:rsidRPr="00877EEF" w:rsidRDefault="00510D2C" w:rsidP="00877EEF">
      <w:pPr>
        <w:ind w:left="360"/>
        <w:pPrChange w:id="152" w:author="Gary Sullivan" w:date="2022-05-24T13:17:00Z">
          <w:pPr/>
        </w:pPrChange>
      </w:pPr>
      <w:r w:rsidRPr="00877EEF">
        <w:rPr>
          <w:lang w:val="en-CA"/>
        </w:rPr>
        <w:t xml:space="preserve">This </w:t>
      </w:r>
      <w:r w:rsidRPr="00877EEF">
        <w:rPr>
          <w:rPrChange w:id="153" w:author="Gary Sullivan" w:date="2022-05-24T13:17:00Z">
            <w:rPr>
              <w:lang w:val="en-CA"/>
            </w:rPr>
          </w:rPrChange>
        </w:rPr>
        <w:t>contribution</w:t>
      </w:r>
      <w:r w:rsidRPr="00877EEF">
        <w:rPr>
          <w:lang w:val="en-CA"/>
        </w:rPr>
        <w:t xml:space="preserve">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A92FE6" w:rsidR="00510D2C" w:rsidRPr="00877EEF" w:rsidRDefault="00510D2C" w:rsidP="007728CB">
      <w:pPr>
        <w:keepNext/>
        <w:rPr>
          <w:i/>
          <w:iCs/>
          <w:lang w:val="en-CA"/>
          <w:rPrChange w:id="154" w:author="Gary Sullivan" w:date="2022-05-24T13:17:00Z">
            <w:rPr>
              <w:b/>
              <w:bCs/>
              <w:i/>
              <w:iCs/>
              <w:lang w:val="en-CA"/>
            </w:rPr>
          </w:rPrChange>
        </w:rPr>
      </w:pPr>
      <w:r w:rsidRPr="00877EEF">
        <w:rPr>
          <w:i/>
          <w:iCs/>
          <w:lang w:val="en-CA"/>
          <w:rPrChange w:id="155" w:author="Gary Sullivan" w:date="2022-05-24T13:17:00Z">
            <w:rPr>
              <w:b/>
              <w:bCs/>
              <w:i/>
              <w:iCs/>
              <w:lang w:val="en-CA"/>
            </w:rPr>
          </w:rPrChange>
        </w:rPr>
        <w:t>Investigat</w:t>
      </w:r>
      <w:r w:rsidR="00CF07E7" w:rsidRPr="00877EEF">
        <w:rPr>
          <w:i/>
          <w:iCs/>
          <w:lang w:val="en-CA"/>
          <w:rPrChange w:id="156" w:author="Gary Sullivan" w:date="2022-05-24T13:17:00Z">
            <w:rPr>
              <w:b/>
              <w:bCs/>
              <w:i/>
              <w:iCs/>
              <w:lang w:val="en-CA"/>
            </w:rPr>
          </w:rPrChange>
        </w:rPr>
        <w:t>ing</w:t>
      </w:r>
      <w:r w:rsidRPr="00877EEF">
        <w:rPr>
          <w:i/>
          <w:iCs/>
          <w:lang w:val="en-CA"/>
          <w:rPrChange w:id="157" w:author="Gary Sullivan" w:date="2022-05-24T13:17:00Z">
            <w:rPr>
              <w:b/>
              <w:bCs/>
              <w:i/>
              <w:iCs/>
              <w:lang w:val="en-CA"/>
            </w:rPr>
          </w:rPrChange>
        </w:rPr>
        <w:t xml:space="preserve"> other methods of improving objective and/or subjective quality</w:t>
      </w:r>
    </w:p>
    <w:p w14:paraId="16A8C8DF" w14:textId="77777777" w:rsidR="00510D2C" w:rsidRPr="00877EEF" w:rsidRDefault="00510D2C" w:rsidP="00877EEF">
      <w:pPr>
        <w:numPr>
          <w:ilvl w:val="0"/>
          <w:numId w:val="199"/>
        </w:numPr>
        <w:rPr>
          <w:lang w:val="en-CA"/>
          <w:rPrChange w:id="158" w:author="Gary Sullivan" w:date="2022-05-24T13:17:00Z">
            <w:rPr>
              <w:b/>
              <w:bCs/>
              <w:lang w:val="en-CA"/>
            </w:rPr>
          </w:rPrChange>
        </w:rPr>
        <w:pPrChange w:id="159" w:author="Gary Sullivan" w:date="2022-05-24T13:16:00Z">
          <w:pPr>
            <w:keepNext/>
          </w:pPr>
        </w:pPrChange>
      </w:pPr>
      <w:r w:rsidRPr="00877EEF">
        <w:rPr>
          <w:lang w:val="en-CA"/>
          <w:rPrChange w:id="160" w:author="Gary Sullivan" w:date="2022-05-24T13:17:00Z">
            <w:rPr>
              <w:b/>
              <w:bCs/>
              <w:lang w:val="en-CA"/>
            </w:rPr>
          </w:rPrChange>
        </w:rPr>
        <w:t>JVET-Z0107 Quality evaluation of internal 10-bit versus 8-bit processing with 8-bit source content</w:t>
      </w:r>
    </w:p>
    <w:p w14:paraId="642EC908" w14:textId="77777777" w:rsidR="00510D2C" w:rsidRPr="00877EEF" w:rsidRDefault="00510D2C" w:rsidP="00877EEF">
      <w:pPr>
        <w:ind w:left="360"/>
        <w:rPr>
          <w:lang w:val="en-CA"/>
        </w:rPr>
        <w:pPrChange w:id="161" w:author="Gary Sullivan" w:date="2022-05-24T13:17:00Z">
          <w:pPr/>
        </w:pPrChange>
      </w:pPr>
      <w:r w:rsidRPr="00877EEF">
        <w:rPr>
          <w:lang w:val="en-CA"/>
        </w:rPr>
        <w:t xml:space="preserve">This contribution </w:t>
      </w:r>
      <w:r w:rsidRPr="00877EEF">
        <w:rPr>
          <w:rPrChange w:id="162" w:author="Gary Sullivan" w:date="2022-05-24T13:17:00Z">
            <w:rPr>
              <w:lang w:val="en-CA"/>
            </w:rPr>
          </w:rPrChange>
        </w:rPr>
        <w:t>evaluates</w:t>
      </w:r>
      <w:r w:rsidRPr="00877EEF">
        <w:rPr>
          <w:lang w:val="en-CA"/>
        </w:rPr>
        <w:t xml:space="preserve">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3B0328A" w:rsidR="00510D2C" w:rsidRPr="00877EEF" w:rsidRDefault="00510D2C" w:rsidP="007728CB">
      <w:pPr>
        <w:keepNext/>
        <w:rPr>
          <w:i/>
          <w:iCs/>
          <w:rPrChange w:id="163" w:author="Gary Sullivan" w:date="2022-05-24T13:17:00Z">
            <w:rPr>
              <w:b/>
              <w:bCs/>
              <w:i/>
              <w:iCs/>
            </w:rPr>
          </w:rPrChange>
        </w:rPr>
      </w:pPr>
      <w:r w:rsidRPr="00877EEF">
        <w:rPr>
          <w:i/>
          <w:iCs/>
          <w:lang w:val="en-CA"/>
          <w:rPrChange w:id="164" w:author="Gary Sullivan" w:date="2022-05-24T13:17:00Z">
            <w:rPr>
              <w:b/>
              <w:bCs/>
              <w:i/>
              <w:iCs/>
              <w:lang w:val="en-CA"/>
            </w:rPr>
          </w:rPrChange>
        </w:rPr>
        <w:t>Study</w:t>
      </w:r>
      <w:r w:rsidR="00CF07E7" w:rsidRPr="00877EEF">
        <w:rPr>
          <w:i/>
          <w:iCs/>
          <w:lang w:val="en-CA"/>
          <w:rPrChange w:id="165" w:author="Gary Sullivan" w:date="2022-05-24T13:17:00Z">
            <w:rPr>
              <w:b/>
              <w:bCs/>
              <w:i/>
              <w:iCs/>
              <w:lang w:val="en-CA"/>
            </w:rPr>
          </w:rPrChange>
        </w:rPr>
        <w:t>ing</w:t>
      </w:r>
      <w:r w:rsidRPr="00877EEF">
        <w:rPr>
          <w:i/>
          <w:iCs/>
          <w:lang w:val="en-CA"/>
          <w:rPrChange w:id="166" w:author="Gary Sullivan" w:date="2022-05-24T13:17:00Z">
            <w:rPr>
              <w:b/>
              <w:bCs/>
              <w:i/>
              <w:iCs/>
              <w:lang w:val="en-CA"/>
            </w:rPr>
          </w:rPrChange>
        </w:rPr>
        <w:t xml:space="preserve"> the effect of varying configuration parameters depending on temporal layer</w:t>
      </w:r>
    </w:p>
    <w:p w14:paraId="34B5BE4D" w14:textId="77777777" w:rsidR="00510D2C" w:rsidRPr="00877EEF" w:rsidRDefault="00510D2C" w:rsidP="00877EEF">
      <w:pPr>
        <w:numPr>
          <w:ilvl w:val="0"/>
          <w:numId w:val="199"/>
        </w:numPr>
        <w:rPr>
          <w:rPrChange w:id="167" w:author="Gary Sullivan" w:date="2022-05-24T13:17:00Z">
            <w:rPr>
              <w:b/>
              <w:bCs/>
            </w:rPr>
          </w:rPrChange>
        </w:rPr>
        <w:pPrChange w:id="168" w:author="Gary Sullivan" w:date="2022-05-24T13:17:00Z">
          <w:pPr>
            <w:keepNext/>
          </w:pPr>
        </w:pPrChange>
      </w:pPr>
      <w:r w:rsidRPr="00877EEF">
        <w:rPr>
          <w:rPrChange w:id="169" w:author="Gary Sullivan" w:date="2022-05-24T13:17:00Z">
            <w:rPr>
              <w:b/>
              <w:bCs/>
            </w:rPr>
          </w:rPrChange>
        </w:rPr>
        <w:t xml:space="preserve">JVET-Z0104 </w:t>
      </w:r>
      <w:r w:rsidRPr="00877EEF">
        <w:rPr>
          <w:lang w:val="en-CA"/>
          <w:rPrChange w:id="170" w:author="Gary Sullivan" w:date="2022-05-24T13:17:00Z">
            <w:rPr>
              <w:b/>
              <w:bCs/>
              <w:lang w:val="en-CA"/>
            </w:rPr>
          </w:rPrChange>
        </w:rPr>
        <w:t>AHG10: Report of temporal layer dependent deblocking filter setting for HM</w:t>
      </w:r>
    </w:p>
    <w:p w14:paraId="3B526B03" w14:textId="77777777" w:rsidR="00510D2C" w:rsidRPr="00510D2C" w:rsidRDefault="00510D2C" w:rsidP="00877EEF">
      <w:pPr>
        <w:ind w:left="360"/>
        <w:rPr>
          <w:lang w:val="en-CA"/>
        </w:rPr>
        <w:pPrChange w:id="171" w:author="Gary Sullivan" w:date="2022-05-24T13:17:00Z">
          <w:pPr/>
        </w:pPrChange>
      </w:pPr>
      <w:r w:rsidRPr="00510D2C">
        <w:rPr>
          <w:lang w:val="en-CA"/>
        </w:rPr>
        <w:t xml:space="preserve">This </w:t>
      </w:r>
      <w:r w:rsidRPr="00877EEF">
        <w:rPr>
          <w:rPrChange w:id="172" w:author="Gary Sullivan" w:date="2022-05-24T13:17:00Z">
            <w:rPr>
              <w:lang w:val="en-CA"/>
            </w:rPr>
          </w:rPrChange>
        </w:rPr>
        <w:t>contribution</w:t>
      </w:r>
      <w:r w:rsidRPr="00510D2C">
        <w:rPr>
          <w:lang w:val="en-CA"/>
        </w:rPr>
        <w:t xml:space="preserve">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877EEF">
      <w:pPr>
        <w:ind w:left="360"/>
        <w:pPrChange w:id="173" w:author="Gary Sullivan" w:date="2022-05-24T13:17:00Z">
          <w:pPr/>
        </w:pPrChange>
      </w:pPr>
      <w:r w:rsidRPr="00510D2C">
        <w:t>A BD-rate performance drop is observed (more than 0.6% in RA, up to 1.6% in LDP).</w:t>
      </w:r>
    </w:p>
    <w:p w14:paraId="0CA8CFE9" w14:textId="11E58339" w:rsidR="00510D2C" w:rsidRPr="007728CB" w:rsidRDefault="00510D2C" w:rsidP="007728CB">
      <w:pPr>
        <w:keepNext/>
        <w:rPr>
          <w:i/>
          <w:iCs/>
        </w:rPr>
      </w:pPr>
      <w:r w:rsidRPr="007728CB">
        <w:rPr>
          <w:i/>
          <w:iCs/>
        </w:rPr>
        <w:t>Recommendation</w:t>
      </w:r>
      <w:r w:rsidR="00CF07E7">
        <w:rPr>
          <w:i/>
          <w:iCs/>
        </w:rPr>
        <w:t>s</w:t>
      </w:r>
    </w:p>
    <w:p w14:paraId="053B40D1" w14:textId="1DE90A79" w:rsidR="009F0EA8" w:rsidRPr="009F0EA8" w:rsidRDefault="00510D2C" w:rsidP="000C06CF">
      <w:pPr>
        <w:rPr>
          <w:lang w:val="en-CA"/>
        </w:rPr>
      </w:pPr>
      <w:r w:rsidRPr="00510D2C">
        <w:t>The AHG recommend</w:t>
      </w:r>
      <w:r w:rsidR="00CF07E7">
        <w:t>ed</w:t>
      </w:r>
      <w:r w:rsidRPr="00510D2C">
        <w:t xml:space="preserve"> that the related input contributions </w:t>
      </w:r>
      <w:r w:rsidR="00CF07E7">
        <w:t>be</w:t>
      </w:r>
      <w:r w:rsidR="00CF07E7" w:rsidRPr="00510D2C">
        <w:t xml:space="preserve"> </w:t>
      </w:r>
      <w:r w:rsidRPr="00510D2C">
        <w:t>reviewed and to further continue the study of encoding algorithm optimizations in JVET.</w:t>
      </w:r>
    </w:p>
    <w:p w14:paraId="4FB75E84" w14:textId="4D325848" w:rsidR="009F0EA8" w:rsidRDefault="000B614C" w:rsidP="000C06CF">
      <w:pPr>
        <w:pStyle w:val="Heading9"/>
        <w:rPr>
          <w:lang w:val="en-CA"/>
        </w:rPr>
      </w:pPr>
      <w:hyperlink r:id="rId110" w:history="1">
        <w:r w:rsidR="009F0EA8" w:rsidRPr="000C13D4">
          <w:rPr>
            <w:color w:val="0000FF"/>
            <w:u w:val="single"/>
            <w:lang w:val="en-CA"/>
          </w:rPr>
          <w:t>JVET-Z0011</w:t>
        </w:r>
      </w:hyperlink>
      <w:r w:rsidR="009F0EA8" w:rsidRPr="000C13D4">
        <w:rPr>
          <w:lang w:val="en-CA"/>
        </w:rPr>
        <w:t xml:space="preserve"> JVET AHG report: Neural network-based video coding (AHG11) [E. Alshina, S. Liu, A. Segall, F. Galpin, J. Pfaff, S. S. Wang, Z. Wang, M. Wien, P. Wu, J. Xu]</w:t>
      </w:r>
    </w:p>
    <w:p w14:paraId="38AC42B5" w14:textId="3C4481FE" w:rsidR="00C914D7" w:rsidRPr="00877EEF" w:rsidRDefault="00C914D7" w:rsidP="007728CB">
      <w:pPr>
        <w:keepNext/>
        <w:rPr>
          <w:i/>
          <w:iCs/>
          <w:rPrChange w:id="174" w:author="Gary Sullivan" w:date="2022-05-24T13:17:00Z">
            <w:rPr>
              <w:b/>
              <w:bCs/>
              <w:i/>
              <w:iCs/>
            </w:rPr>
          </w:rPrChange>
        </w:rPr>
      </w:pPr>
      <w:r w:rsidRPr="00877EEF">
        <w:rPr>
          <w:i/>
          <w:iCs/>
          <w:rPrChange w:id="175" w:author="Gary Sullivan" w:date="2022-05-24T13:17:00Z">
            <w:rPr>
              <w:b/>
              <w:bCs/>
              <w:i/>
              <w:iCs/>
            </w:rPr>
          </w:rPrChange>
        </w:rPr>
        <w:t>EE Coordination</w:t>
      </w:r>
    </w:p>
    <w:p w14:paraId="4387E79B" w14:textId="4DDA09EB" w:rsidR="00C914D7" w:rsidRPr="00C914D7" w:rsidRDefault="00C914D7" w:rsidP="000C06CF">
      <w:r w:rsidRPr="00C914D7">
        <w:t>The AHG finalized, conducted and discussed the EE on NN based video coding. The final version of the EE description was uploaded to the document repository on February 4, 2022.</w:t>
      </w:r>
    </w:p>
    <w:p w14:paraId="4DD92A0F" w14:textId="77777777" w:rsidR="00CF07E7" w:rsidRDefault="00C914D7" w:rsidP="009331A2">
      <w:pPr>
        <w:keepNext/>
      </w:pPr>
      <w:r w:rsidRPr="00C914D7">
        <w:lastRenderedPageBreak/>
        <w:t>A summary report for the EE is available at this meeting as:</w:t>
      </w:r>
    </w:p>
    <w:p w14:paraId="04CFD8B7" w14:textId="347A2B3A" w:rsidR="00C914D7" w:rsidRPr="00877EEF" w:rsidRDefault="00CF07E7" w:rsidP="00877EEF">
      <w:pPr>
        <w:numPr>
          <w:ilvl w:val="0"/>
          <w:numId w:val="290"/>
        </w:numPr>
        <w:rPr>
          <w:rPrChange w:id="176" w:author="Gary Sullivan" w:date="2022-05-24T13:06:00Z">
            <w:rPr>
              <w:b/>
              <w:bCs/>
            </w:rPr>
          </w:rPrChange>
        </w:rPr>
        <w:pPrChange w:id="177" w:author="Gary Sullivan" w:date="2022-05-24T13:06:00Z">
          <w:pPr/>
        </w:pPrChange>
      </w:pPr>
      <w:r w:rsidRPr="00877EEF">
        <w:rPr>
          <w:rPrChange w:id="178" w:author="Gary Sullivan" w:date="2022-05-24T13:06:00Z">
            <w:rPr>
              <w:b/>
              <w:bCs/>
            </w:rPr>
          </w:rPrChange>
        </w:rPr>
        <w:t>JVET-Z0023 [E. Alshina, W. Chen, F. Galpin, Y. Li, Z. Ma, H. Wang, L. Wang] EE1: Summary of Exploration Experiments on Neural Network-based Video Coding</w:t>
      </w:r>
    </w:p>
    <w:p w14:paraId="784AB9D3" w14:textId="77777777" w:rsidR="00C914D7" w:rsidRPr="009331A2" w:rsidRDefault="00C914D7" w:rsidP="000C06CF">
      <w:pPr>
        <w:rPr>
          <w:i/>
          <w:iCs/>
          <w:lang w:val="en-CA"/>
        </w:rPr>
      </w:pPr>
      <w:r w:rsidRPr="009331A2">
        <w:rPr>
          <w:i/>
          <w:iCs/>
          <w:lang w:val="en-CA"/>
        </w:rPr>
        <w:t>Anchor Encoding</w:t>
      </w:r>
    </w:p>
    <w:p w14:paraId="65C7DB58" w14:textId="40BB662C" w:rsidR="00C914D7" w:rsidRPr="00D05902" w:rsidRDefault="00C914D7" w:rsidP="000C06CF">
      <w:pPr>
        <w:rPr>
          <w:lang w:val="en-CA"/>
        </w:rPr>
      </w:pPr>
      <w:r w:rsidRPr="00D05902">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9331A2" w:rsidRDefault="00C914D7" w:rsidP="000C06CF">
      <w:pPr>
        <w:rPr>
          <w:i/>
          <w:iCs/>
          <w:lang w:val="en-CA"/>
        </w:rPr>
      </w:pPr>
      <w:r w:rsidRPr="009331A2">
        <w:rPr>
          <w:i/>
          <w:iCs/>
          <w:lang w:val="en-CA"/>
        </w:rPr>
        <w:t>Coordination with SC29/AG5</w:t>
      </w:r>
    </w:p>
    <w:p w14:paraId="320BCFC3" w14:textId="4A30D5FE" w:rsidR="00C914D7" w:rsidRPr="00D05902" w:rsidRDefault="00C914D7" w:rsidP="000C06CF">
      <w:pPr>
        <w:rPr>
          <w:lang w:val="en-CA"/>
        </w:rPr>
      </w:pPr>
      <w:r w:rsidRPr="00D05902">
        <w:rPr>
          <w:lang w:val="en-CA"/>
        </w:rPr>
        <w:t>The AHG and representatives of SC29/AG5 held a teleconference on February 21, 2022, to prepare a viewing procedure for EE contributions. A report on the teleconference is provided in JVET-Z0045. Results from the viewing procedure are provided in JVET-Z0053.</w:t>
      </w:r>
    </w:p>
    <w:p w14:paraId="0A2E350C" w14:textId="77777777" w:rsidR="00C914D7" w:rsidRPr="009331A2" w:rsidRDefault="00C914D7" w:rsidP="000C06CF">
      <w:pPr>
        <w:rPr>
          <w:i/>
          <w:iCs/>
        </w:rPr>
      </w:pPr>
      <w:r w:rsidRPr="009331A2">
        <w:rPr>
          <w:i/>
          <w:iCs/>
        </w:rPr>
        <w:t>Study and Maintain SADL</w:t>
      </w:r>
    </w:p>
    <w:p w14:paraId="29B5D298" w14:textId="4670EBDA" w:rsidR="00C914D7" w:rsidRPr="00C914D7" w:rsidRDefault="00C914D7" w:rsidP="000C06CF">
      <w:r w:rsidRPr="00C914D7">
        <w:t>The SADL library was updated during the AHG period. A first update was announced on the reflector on January 25, 2022. The software is available at https://vcgit.hhi.fraunhofer.de/jvet-ahg-nnvc/sadl.</w:t>
      </w:r>
    </w:p>
    <w:p w14:paraId="69C0FAFB" w14:textId="77777777" w:rsidR="00C914D7" w:rsidRPr="00C914D7" w:rsidRDefault="00C914D7" w:rsidP="009331A2">
      <w:pPr>
        <w:keepNext/>
      </w:pPr>
      <w:r w:rsidRPr="00C914D7">
        <w:t>Change logs include:</w:t>
      </w:r>
    </w:p>
    <w:p w14:paraId="06F439DD" w14:textId="77777777" w:rsidR="00C914D7" w:rsidRPr="007728CB" w:rsidRDefault="00C914D7" w:rsidP="009331A2">
      <w:pPr>
        <w:keepNext/>
        <w:numPr>
          <w:ilvl w:val="0"/>
          <w:numId w:val="271"/>
        </w:numPr>
      </w:pPr>
      <w:r w:rsidRPr="007728CB">
        <w:t>Commit 6216f7cf</w:t>
      </w:r>
    </w:p>
    <w:p w14:paraId="625C93F2" w14:textId="77777777" w:rsidR="00C914D7" w:rsidRPr="007728CB" w:rsidRDefault="00C914D7" w:rsidP="009331A2">
      <w:pPr>
        <w:keepNext/>
        <w:numPr>
          <w:ilvl w:val="1"/>
          <w:numId w:val="271"/>
        </w:numPr>
      </w:pPr>
      <w:r w:rsidRPr="007728CB">
        <w:t>General in both converter and SADL:</w:t>
      </w:r>
    </w:p>
    <w:p w14:paraId="14A4A1C1" w14:textId="1043836D" w:rsidR="00C914D7" w:rsidRPr="007728CB" w:rsidRDefault="00C914D7" w:rsidP="007728CB">
      <w:pPr>
        <w:numPr>
          <w:ilvl w:val="2"/>
          <w:numId w:val="271"/>
        </w:numPr>
      </w:pPr>
      <w:r w:rsidRPr="007728CB">
        <w:t>added shape and expand layers</w:t>
      </w:r>
    </w:p>
    <w:p w14:paraId="0ADE1FBD" w14:textId="09159A4F" w:rsidR="00C914D7" w:rsidRPr="007728CB" w:rsidRDefault="00C914D7" w:rsidP="007728CB">
      <w:pPr>
        <w:numPr>
          <w:ilvl w:val="2"/>
          <w:numId w:val="271"/>
        </w:numPr>
      </w:pPr>
      <w:r w:rsidRPr="007728CB">
        <w:t xml:space="preserve">dump pads information in conv2d and </w:t>
      </w:r>
      <w:proofErr w:type="spellStart"/>
      <w:r w:rsidRPr="007728CB">
        <w:t>maxpool</w:t>
      </w:r>
      <w:proofErr w:type="spellEnd"/>
      <w:r w:rsidRPr="007728CB">
        <w:t xml:space="preserve"> in order to handle more stride/kernel size combination</w:t>
      </w:r>
    </w:p>
    <w:p w14:paraId="06745919" w14:textId="1CCD7489" w:rsidR="00C914D7" w:rsidRPr="007728CB" w:rsidRDefault="00C914D7" w:rsidP="007728CB">
      <w:pPr>
        <w:numPr>
          <w:ilvl w:val="2"/>
          <w:numId w:val="271"/>
        </w:numPr>
      </w:pPr>
      <w:r w:rsidRPr="007728CB">
        <w:t>update to version v2 file format (because of above change)</w:t>
      </w:r>
    </w:p>
    <w:p w14:paraId="388AD9D7" w14:textId="10FC6937" w:rsidR="00C914D7" w:rsidRPr="007728CB" w:rsidRDefault="00C914D7" w:rsidP="007728CB">
      <w:pPr>
        <w:numPr>
          <w:ilvl w:val="2"/>
          <w:numId w:val="271"/>
        </w:numPr>
      </w:pPr>
      <w:r w:rsidRPr="007728CB">
        <w:t>draft of documentation in LaTeX format added</w:t>
      </w:r>
    </w:p>
    <w:p w14:paraId="79EDBC78" w14:textId="13E2DBCD" w:rsidR="00C914D7" w:rsidRPr="007728CB" w:rsidRDefault="00CF07E7" w:rsidP="009331A2">
      <w:pPr>
        <w:keepNext/>
        <w:numPr>
          <w:ilvl w:val="1"/>
          <w:numId w:val="271"/>
        </w:numPr>
      </w:pPr>
      <w:r>
        <w:t>C</w:t>
      </w:r>
      <w:r w:rsidR="00C914D7" w:rsidRPr="007728CB">
        <w:t>onverter:</w:t>
      </w:r>
    </w:p>
    <w:p w14:paraId="30644ADF" w14:textId="0116FACD" w:rsidR="00C914D7" w:rsidRPr="007728CB" w:rsidRDefault="00C914D7" w:rsidP="007728CB">
      <w:pPr>
        <w:numPr>
          <w:ilvl w:val="2"/>
          <w:numId w:val="271"/>
        </w:numPr>
      </w:pPr>
      <w:r w:rsidRPr="007728CB">
        <w:t xml:space="preserve">add a </w:t>
      </w:r>
      <w:proofErr w:type="spellStart"/>
      <w:r w:rsidRPr="007728CB">
        <w:t>tranpose</w:t>
      </w:r>
      <w:proofErr w:type="spellEnd"/>
      <w:r w:rsidRPr="007728CB">
        <w:t xml:space="preserve"> layer after some layers because of the memory layout change</w:t>
      </w:r>
    </w:p>
    <w:p w14:paraId="1299097B" w14:textId="69A04E35" w:rsidR="00C914D7" w:rsidRPr="007728CB" w:rsidRDefault="00C914D7" w:rsidP="007728CB">
      <w:pPr>
        <w:numPr>
          <w:ilvl w:val="2"/>
          <w:numId w:val="271"/>
        </w:numPr>
      </w:pPr>
      <w:r w:rsidRPr="007728CB">
        <w:t xml:space="preserve">add support for </w:t>
      </w:r>
      <w:proofErr w:type="spellStart"/>
      <w:r w:rsidRPr="007728CB">
        <w:t>prelu</w:t>
      </w:r>
      <w:proofErr w:type="spellEnd"/>
      <w:r w:rsidRPr="007728CB">
        <w:t xml:space="preserve"> -&gt; map to </w:t>
      </w:r>
      <w:proofErr w:type="spellStart"/>
      <w:r w:rsidRPr="007728CB">
        <w:t>leakyrelu</w:t>
      </w:r>
      <w:proofErr w:type="spellEnd"/>
      <w:r w:rsidRPr="007728CB">
        <w:t xml:space="preserve"> in </w:t>
      </w:r>
      <w:proofErr w:type="spellStart"/>
      <w:r w:rsidRPr="007728CB">
        <w:t>sadl</w:t>
      </w:r>
      <w:proofErr w:type="spellEnd"/>
    </w:p>
    <w:p w14:paraId="6496DAE5" w14:textId="45E528E3" w:rsidR="00C914D7" w:rsidRPr="007728CB" w:rsidRDefault="00CF07E7" w:rsidP="009331A2">
      <w:pPr>
        <w:keepNext/>
        <w:numPr>
          <w:ilvl w:val="1"/>
          <w:numId w:val="271"/>
        </w:numPr>
      </w:pPr>
      <w:r>
        <w:t>SADL</w:t>
      </w:r>
      <w:r w:rsidR="00C914D7" w:rsidRPr="007728CB">
        <w:t>:</w:t>
      </w:r>
    </w:p>
    <w:p w14:paraId="0A587E61" w14:textId="035E6569" w:rsidR="00C914D7" w:rsidRPr="007728CB" w:rsidRDefault="00C914D7" w:rsidP="007728CB">
      <w:pPr>
        <w:numPr>
          <w:ilvl w:val="2"/>
          <w:numId w:val="271"/>
        </w:numPr>
      </w:pPr>
      <w:r w:rsidRPr="007728CB">
        <w:t>allow up to dimension 6 for tensor (was 4), but only for internal data layout manipulation</w:t>
      </w:r>
    </w:p>
    <w:p w14:paraId="7FF4F406" w14:textId="5765118F" w:rsidR="00C914D7" w:rsidRPr="007728CB" w:rsidRDefault="00C914D7" w:rsidP="007728CB">
      <w:pPr>
        <w:numPr>
          <w:ilvl w:val="2"/>
          <w:numId w:val="271"/>
        </w:numPr>
      </w:pPr>
      <w:r w:rsidRPr="007728CB">
        <w:t>increase the maximum number of layers to 512</w:t>
      </w:r>
    </w:p>
    <w:p w14:paraId="7342917F" w14:textId="5B5F7F6D" w:rsidR="00C914D7" w:rsidRPr="007728CB" w:rsidRDefault="00C914D7" w:rsidP="007728CB">
      <w:pPr>
        <w:numPr>
          <w:ilvl w:val="2"/>
          <w:numId w:val="271"/>
        </w:numPr>
      </w:pPr>
      <w:r w:rsidRPr="007728CB">
        <w:t xml:space="preserve">conv2d, </w:t>
      </w:r>
      <w:proofErr w:type="spellStart"/>
      <w:r w:rsidRPr="007728CB">
        <w:t>maxpool</w:t>
      </w:r>
      <w:proofErr w:type="spellEnd"/>
      <w:r w:rsidRPr="007728CB">
        <w:t xml:space="preserve">: rely on </w:t>
      </w:r>
      <w:proofErr w:type="spellStart"/>
      <w:r w:rsidRPr="007728CB">
        <w:t>onnx</w:t>
      </w:r>
      <w:proofErr w:type="spellEnd"/>
      <w:r w:rsidRPr="007728CB">
        <w:t xml:space="preserve"> padding information to compute kernel offset because TF and </w:t>
      </w:r>
      <w:proofErr w:type="spellStart"/>
      <w:r w:rsidRPr="007728CB">
        <w:t>pytorch</w:t>
      </w:r>
      <w:proofErr w:type="spellEnd"/>
      <w:r w:rsidRPr="007728CB">
        <w:t xml:space="preserve"> have different policies.</w:t>
      </w:r>
    </w:p>
    <w:p w14:paraId="5BD4B723" w14:textId="79A868B0" w:rsidR="00C914D7" w:rsidRPr="007728CB" w:rsidRDefault="00C914D7" w:rsidP="007728CB">
      <w:pPr>
        <w:numPr>
          <w:ilvl w:val="2"/>
          <w:numId w:val="271"/>
        </w:numPr>
      </w:pPr>
      <w:r w:rsidRPr="007728CB">
        <w:t>added generic naive algorithm for transpose</w:t>
      </w:r>
    </w:p>
    <w:p w14:paraId="4F3DF66E" w14:textId="77777777" w:rsidR="00C914D7" w:rsidRPr="007728CB" w:rsidRDefault="00C914D7" w:rsidP="009331A2">
      <w:pPr>
        <w:keepNext/>
        <w:numPr>
          <w:ilvl w:val="0"/>
          <w:numId w:val="271"/>
        </w:numPr>
      </w:pPr>
      <w:r w:rsidRPr="007728CB">
        <w:t>Commit 8f6ed324</w:t>
      </w:r>
    </w:p>
    <w:p w14:paraId="1723AD0F" w14:textId="77777777" w:rsidR="00C914D7" w:rsidRPr="007728CB" w:rsidRDefault="00C914D7" w:rsidP="007728CB">
      <w:pPr>
        <w:numPr>
          <w:ilvl w:val="1"/>
          <w:numId w:val="271"/>
        </w:numPr>
      </w:pPr>
      <w:r w:rsidRPr="007728CB">
        <w:t>Fix for MACOS</w:t>
      </w:r>
    </w:p>
    <w:p w14:paraId="3ECCD7AC" w14:textId="77777777" w:rsidR="00C914D7" w:rsidRPr="007728CB" w:rsidRDefault="00C914D7" w:rsidP="00D05902">
      <w:pPr>
        <w:keepNext/>
        <w:numPr>
          <w:ilvl w:val="0"/>
          <w:numId w:val="271"/>
        </w:numPr>
      </w:pPr>
      <w:r w:rsidRPr="007728CB">
        <w:t>Commit 5bd13239</w:t>
      </w:r>
    </w:p>
    <w:p w14:paraId="709B995C" w14:textId="3CBA43E1" w:rsidR="00C914D7" w:rsidRPr="00C914D7" w:rsidRDefault="00C914D7" w:rsidP="007728CB">
      <w:pPr>
        <w:numPr>
          <w:ilvl w:val="1"/>
          <w:numId w:val="271"/>
        </w:numPr>
      </w:pPr>
      <w:r w:rsidRPr="007728CB">
        <w:t>Added parameters to control data layout layers during conversion. make transpose generic in all cases</w:t>
      </w:r>
      <w:r w:rsidR="00CF07E7">
        <w:t xml:space="preserve">, </w:t>
      </w:r>
      <w:r w:rsidRPr="00C914D7">
        <w:t>to provide support for the module being studied in EE1-1.2. The update was announced on the reflector on January 25, 2022, and made available</w:t>
      </w:r>
      <w:r w:rsidR="00CF07E7">
        <w:t>.</w:t>
      </w:r>
    </w:p>
    <w:p w14:paraId="1C576525" w14:textId="72004057" w:rsidR="00C914D7" w:rsidRPr="009331A2" w:rsidRDefault="00C914D7" w:rsidP="009331A2">
      <w:pPr>
        <w:keepNext/>
        <w:rPr>
          <w:i/>
          <w:iCs/>
        </w:rPr>
      </w:pPr>
      <w:r w:rsidRPr="009331A2">
        <w:rPr>
          <w:i/>
          <w:iCs/>
        </w:rPr>
        <w:lastRenderedPageBreak/>
        <w:t xml:space="preserve">Technical </w:t>
      </w:r>
      <w:r w:rsidR="00D05902" w:rsidRPr="009331A2">
        <w:rPr>
          <w:i/>
          <w:iCs/>
        </w:rPr>
        <w:t>e</w:t>
      </w:r>
      <w:r w:rsidRPr="009331A2">
        <w:rPr>
          <w:i/>
          <w:iCs/>
        </w:rPr>
        <w:t>valuation</w:t>
      </w:r>
    </w:p>
    <w:p w14:paraId="5FD006B2" w14:textId="0D774537" w:rsidR="00C914D7" w:rsidRPr="00C914D7" w:rsidRDefault="00C914D7" w:rsidP="007728CB">
      <w:pPr>
        <w:keepNext/>
      </w:pPr>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7728CB">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1075"/>
        <w:gridCol w:w="2700"/>
        <w:gridCol w:w="1980"/>
        <w:gridCol w:w="450"/>
        <w:gridCol w:w="540"/>
        <w:gridCol w:w="630"/>
        <w:gridCol w:w="900"/>
        <w:gridCol w:w="1075"/>
      </w:tblGrid>
      <w:tr w:rsidR="00051554" w:rsidRPr="00051554" w14:paraId="1C25B962" w14:textId="77777777" w:rsidTr="00051554">
        <w:trPr>
          <w:trHeight w:val="144"/>
        </w:trPr>
        <w:tc>
          <w:tcPr>
            <w:tcW w:w="1075" w:type="dxa"/>
            <w:vMerge w:val="restart"/>
            <w:shd w:val="clear" w:color="auto" w:fill="D9E2F3" w:themeFill="accent1" w:themeFillTint="33"/>
            <w:noWrap/>
          </w:tcPr>
          <w:p w14:paraId="1F2B2A26" w14:textId="77777777" w:rsidR="00C914D7" w:rsidRPr="007728CB" w:rsidRDefault="00C914D7" w:rsidP="007728CB">
            <w:pPr>
              <w:keepNext/>
              <w:spacing w:before="0"/>
              <w:rPr>
                <w:sz w:val="18"/>
                <w:szCs w:val="18"/>
              </w:rPr>
            </w:pPr>
          </w:p>
        </w:tc>
        <w:tc>
          <w:tcPr>
            <w:tcW w:w="2700" w:type="dxa"/>
            <w:vMerge w:val="restart"/>
            <w:shd w:val="clear" w:color="auto" w:fill="D9E2F3" w:themeFill="accent1" w:themeFillTint="33"/>
            <w:noWrap/>
          </w:tcPr>
          <w:p w14:paraId="55FCC0D4" w14:textId="77777777" w:rsidR="00C914D7" w:rsidRPr="007728CB" w:rsidRDefault="00C914D7" w:rsidP="007728CB">
            <w:pPr>
              <w:keepNext/>
              <w:spacing w:before="0"/>
              <w:jc w:val="left"/>
              <w:rPr>
                <w:b/>
                <w:bCs/>
                <w:sz w:val="18"/>
                <w:szCs w:val="18"/>
              </w:rPr>
            </w:pPr>
            <w:r w:rsidRPr="007728CB">
              <w:rPr>
                <w:b/>
                <w:bCs/>
                <w:sz w:val="18"/>
                <w:szCs w:val="18"/>
              </w:rPr>
              <w:t>Title</w:t>
            </w:r>
          </w:p>
        </w:tc>
        <w:tc>
          <w:tcPr>
            <w:tcW w:w="1980" w:type="dxa"/>
            <w:vMerge w:val="restart"/>
            <w:shd w:val="clear" w:color="auto" w:fill="D9E2F3" w:themeFill="accent1" w:themeFillTint="33"/>
            <w:noWrap/>
          </w:tcPr>
          <w:p w14:paraId="5C7E7ABA" w14:textId="14CA761C" w:rsidR="00C914D7" w:rsidRPr="007728CB" w:rsidRDefault="00C914D7" w:rsidP="007728CB">
            <w:pPr>
              <w:keepNext/>
              <w:spacing w:before="0"/>
              <w:rPr>
                <w:b/>
                <w:bCs/>
                <w:sz w:val="18"/>
                <w:szCs w:val="18"/>
              </w:rPr>
            </w:pPr>
            <w:r w:rsidRPr="007728CB">
              <w:rPr>
                <w:b/>
                <w:bCs/>
                <w:sz w:val="18"/>
                <w:szCs w:val="18"/>
              </w:rPr>
              <w:t xml:space="preserve">Common </w:t>
            </w:r>
            <w:r w:rsidR="00CF07E7">
              <w:rPr>
                <w:b/>
                <w:bCs/>
                <w:sz w:val="18"/>
                <w:szCs w:val="18"/>
              </w:rPr>
              <w:t>t</w:t>
            </w:r>
            <w:r w:rsidRPr="007728CB">
              <w:rPr>
                <w:b/>
                <w:bCs/>
                <w:sz w:val="18"/>
                <w:szCs w:val="18"/>
              </w:rPr>
              <w:t xml:space="preserve">est </w:t>
            </w:r>
            <w:r w:rsidR="00CF07E7">
              <w:rPr>
                <w:b/>
                <w:bCs/>
                <w:sz w:val="18"/>
                <w:szCs w:val="18"/>
              </w:rPr>
              <w:t>c</w:t>
            </w:r>
            <w:r w:rsidRPr="007728CB">
              <w:rPr>
                <w:b/>
                <w:bCs/>
                <w:sz w:val="18"/>
                <w:szCs w:val="18"/>
              </w:rPr>
              <w:t>onditions</w:t>
            </w:r>
          </w:p>
        </w:tc>
        <w:tc>
          <w:tcPr>
            <w:tcW w:w="1620" w:type="dxa"/>
            <w:gridSpan w:val="3"/>
            <w:shd w:val="clear" w:color="auto" w:fill="D9E2F3" w:themeFill="accent1" w:themeFillTint="33"/>
            <w:noWrap/>
          </w:tcPr>
          <w:p w14:paraId="7B37191E" w14:textId="77777777" w:rsidR="00C914D7" w:rsidRPr="007728CB" w:rsidRDefault="00C914D7" w:rsidP="007728CB">
            <w:pPr>
              <w:keepNext/>
              <w:spacing w:before="0"/>
              <w:jc w:val="center"/>
              <w:rPr>
                <w:b/>
                <w:bCs/>
                <w:sz w:val="18"/>
                <w:szCs w:val="18"/>
              </w:rPr>
            </w:pPr>
            <w:r w:rsidRPr="007728CB">
              <w:rPr>
                <w:b/>
                <w:bCs/>
                <w:sz w:val="18"/>
                <w:szCs w:val="18"/>
              </w:rPr>
              <w:t>Results</w:t>
            </w:r>
          </w:p>
        </w:tc>
        <w:tc>
          <w:tcPr>
            <w:tcW w:w="1975" w:type="dxa"/>
            <w:gridSpan w:val="2"/>
            <w:shd w:val="clear" w:color="auto" w:fill="D9E2F3" w:themeFill="accent1" w:themeFillTint="33"/>
            <w:noWrap/>
          </w:tcPr>
          <w:p w14:paraId="0BCB9527" w14:textId="77777777" w:rsidR="00C914D7" w:rsidRPr="007728CB" w:rsidRDefault="00C914D7" w:rsidP="007728CB">
            <w:pPr>
              <w:keepNext/>
              <w:spacing w:before="0"/>
              <w:jc w:val="center"/>
              <w:rPr>
                <w:b/>
                <w:bCs/>
                <w:sz w:val="18"/>
                <w:szCs w:val="18"/>
              </w:rPr>
            </w:pPr>
            <w:r w:rsidRPr="007728CB">
              <w:rPr>
                <w:b/>
                <w:bCs/>
                <w:sz w:val="18"/>
                <w:szCs w:val="18"/>
              </w:rPr>
              <w:t>Training Data</w:t>
            </w:r>
          </w:p>
        </w:tc>
      </w:tr>
      <w:tr w:rsidR="00CF07E7" w:rsidRPr="00CF07E7" w14:paraId="59C0FAAF" w14:textId="77777777" w:rsidTr="007728CB">
        <w:trPr>
          <w:trHeight w:val="144"/>
        </w:trPr>
        <w:tc>
          <w:tcPr>
            <w:tcW w:w="1075" w:type="dxa"/>
            <w:vMerge/>
            <w:shd w:val="clear" w:color="auto" w:fill="D9E2F3" w:themeFill="accent1" w:themeFillTint="33"/>
            <w:noWrap/>
            <w:hideMark/>
          </w:tcPr>
          <w:p w14:paraId="6E45B1A0" w14:textId="77777777" w:rsidR="00C914D7" w:rsidRPr="007728CB" w:rsidRDefault="00C914D7" w:rsidP="007728CB">
            <w:pPr>
              <w:keepNext/>
              <w:spacing w:before="0"/>
              <w:rPr>
                <w:sz w:val="18"/>
                <w:szCs w:val="18"/>
              </w:rPr>
            </w:pPr>
          </w:p>
        </w:tc>
        <w:tc>
          <w:tcPr>
            <w:tcW w:w="2700" w:type="dxa"/>
            <w:vMerge/>
            <w:shd w:val="clear" w:color="auto" w:fill="D9E2F3" w:themeFill="accent1" w:themeFillTint="33"/>
            <w:noWrap/>
            <w:hideMark/>
          </w:tcPr>
          <w:p w14:paraId="02BC3CD7" w14:textId="77777777" w:rsidR="00C914D7" w:rsidRPr="007728CB" w:rsidRDefault="00C914D7" w:rsidP="007728CB">
            <w:pPr>
              <w:keepNext/>
              <w:spacing w:before="0"/>
              <w:jc w:val="left"/>
              <w:rPr>
                <w:b/>
                <w:bCs/>
                <w:sz w:val="18"/>
                <w:szCs w:val="18"/>
              </w:rPr>
            </w:pPr>
          </w:p>
        </w:tc>
        <w:tc>
          <w:tcPr>
            <w:tcW w:w="1980" w:type="dxa"/>
            <w:vMerge/>
            <w:shd w:val="clear" w:color="auto" w:fill="D9E2F3" w:themeFill="accent1" w:themeFillTint="33"/>
            <w:noWrap/>
            <w:hideMark/>
          </w:tcPr>
          <w:p w14:paraId="0A76C55F" w14:textId="77777777" w:rsidR="00C914D7" w:rsidRPr="007728CB" w:rsidRDefault="00C914D7" w:rsidP="007728CB">
            <w:pPr>
              <w:keepNext/>
              <w:spacing w:before="0"/>
              <w:rPr>
                <w:b/>
                <w:bCs/>
                <w:sz w:val="18"/>
                <w:szCs w:val="18"/>
              </w:rPr>
            </w:pPr>
          </w:p>
        </w:tc>
        <w:tc>
          <w:tcPr>
            <w:tcW w:w="450" w:type="dxa"/>
            <w:shd w:val="clear" w:color="auto" w:fill="D9E2F3" w:themeFill="accent1" w:themeFillTint="33"/>
            <w:noWrap/>
            <w:hideMark/>
          </w:tcPr>
          <w:p w14:paraId="097E8903" w14:textId="77777777" w:rsidR="00C914D7" w:rsidRPr="007728CB" w:rsidRDefault="00C914D7" w:rsidP="007728CB">
            <w:pPr>
              <w:keepNext/>
              <w:spacing w:before="0"/>
              <w:jc w:val="center"/>
              <w:rPr>
                <w:b/>
                <w:bCs/>
                <w:sz w:val="18"/>
                <w:szCs w:val="18"/>
              </w:rPr>
            </w:pPr>
            <w:r w:rsidRPr="007728CB">
              <w:rPr>
                <w:b/>
                <w:bCs/>
                <w:sz w:val="18"/>
                <w:szCs w:val="18"/>
              </w:rPr>
              <w:t>RA</w:t>
            </w:r>
          </w:p>
        </w:tc>
        <w:tc>
          <w:tcPr>
            <w:tcW w:w="540" w:type="dxa"/>
            <w:shd w:val="clear" w:color="auto" w:fill="D9E2F3" w:themeFill="accent1" w:themeFillTint="33"/>
          </w:tcPr>
          <w:p w14:paraId="565AE4BD" w14:textId="77777777" w:rsidR="00C914D7" w:rsidRPr="007728CB" w:rsidRDefault="00C914D7" w:rsidP="007728CB">
            <w:pPr>
              <w:keepNext/>
              <w:spacing w:before="0"/>
              <w:jc w:val="center"/>
              <w:rPr>
                <w:b/>
                <w:bCs/>
                <w:sz w:val="18"/>
                <w:szCs w:val="18"/>
              </w:rPr>
            </w:pPr>
            <w:r w:rsidRPr="007728CB">
              <w:rPr>
                <w:b/>
                <w:bCs/>
                <w:sz w:val="18"/>
                <w:szCs w:val="18"/>
              </w:rPr>
              <w:t>LDB</w:t>
            </w:r>
          </w:p>
        </w:tc>
        <w:tc>
          <w:tcPr>
            <w:tcW w:w="630" w:type="dxa"/>
            <w:shd w:val="clear" w:color="auto" w:fill="D9E2F3" w:themeFill="accent1" w:themeFillTint="33"/>
          </w:tcPr>
          <w:p w14:paraId="7805FB21" w14:textId="77777777" w:rsidR="00C914D7" w:rsidRPr="007728CB" w:rsidRDefault="00C914D7" w:rsidP="007728CB">
            <w:pPr>
              <w:keepNext/>
              <w:spacing w:before="0"/>
              <w:jc w:val="center"/>
              <w:rPr>
                <w:b/>
                <w:bCs/>
                <w:sz w:val="18"/>
                <w:szCs w:val="18"/>
              </w:rPr>
            </w:pPr>
            <w:r w:rsidRPr="007728CB">
              <w:rPr>
                <w:b/>
                <w:bCs/>
                <w:sz w:val="18"/>
                <w:szCs w:val="18"/>
              </w:rPr>
              <w:t>AI</w:t>
            </w:r>
          </w:p>
        </w:tc>
        <w:tc>
          <w:tcPr>
            <w:tcW w:w="900" w:type="dxa"/>
            <w:shd w:val="clear" w:color="auto" w:fill="D9E2F3" w:themeFill="accent1" w:themeFillTint="33"/>
            <w:noWrap/>
            <w:hideMark/>
          </w:tcPr>
          <w:p w14:paraId="18801D72" w14:textId="77777777" w:rsidR="00C914D7" w:rsidRPr="007728CB" w:rsidRDefault="00C914D7" w:rsidP="007728CB">
            <w:pPr>
              <w:keepNext/>
              <w:spacing w:before="0"/>
              <w:jc w:val="center"/>
              <w:rPr>
                <w:b/>
                <w:bCs/>
                <w:sz w:val="18"/>
                <w:szCs w:val="18"/>
              </w:rPr>
            </w:pPr>
            <w:r w:rsidRPr="007728CB">
              <w:rPr>
                <w:b/>
                <w:bCs/>
                <w:sz w:val="18"/>
                <w:szCs w:val="18"/>
              </w:rPr>
              <w:t>CTC</w:t>
            </w:r>
          </w:p>
        </w:tc>
        <w:tc>
          <w:tcPr>
            <w:tcW w:w="1075" w:type="dxa"/>
            <w:shd w:val="clear" w:color="auto" w:fill="D9E2F3" w:themeFill="accent1" w:themeFillTint="33"/>
          </w:tcPr>
          <w:p w14:paraId="05F66D05" w14:textId="77777777" w:rsidR="00C914D7" w:rsidRPr="007728CB" w:rsidRDefault="00C914D7" w:rsidP="007728CB">
            <w:pPr>
              <w:keepNext/>
              <w:spacing w:before="0"/>
              <w:jc w:val="center"/>
              <w:rPr>
                <w:b/>
                <w:bCs/>
                <w:sz w:val="18"/>
                <w:szCs w:val="18"/>
              </w:rPr>
            </w:pPr>
            <w:r w:rsidRPr="007728CB">
              <w:rPr>
                <w:b/>
                <w:bCs/>
                <w:sz w:val="18"/>
                <w:szCs w:val="18"/>
              </w:rPr>
              <w:t>Additional</w:t>
            </w:r>
          </w:p>
        </w:tc>
      </w:tr>
      <w:tr w:rsidR="00C914D7" w:rsidRPr="00CF07E7" w14:paraId="3CCC5E75" w14:textId="77777777" w:rsidTr="007728CB">
        <w:trPr>
          <w:trHeight w:val="144"/>
        </w:trPr>
        <w:tc>
          <w:tcPr>
            <w:tcW w:w="9350" w:type="dxa"/>
            <w:gridSpan w:val="8"/>
            <w:shd w:val="clear" w:color="auto" w:fill="D9E2F3" w:themeFill="accent1" w:themeFillTint="33"/>
          </w:tcPr>
          <w:p w14:paraId="5B5DE94F" w14:textId="77777777" w:rsidR="00C914D7" w:rsidRPr="007728CB" w:rsidRDefault="00C914D7" w:rsidP="007728CB">
            <w:pPr>
              <w:keepNext/>
              <w:spacing w:before="0"/>
              <w:jc w:val="left"/>
              <w:rPr>
                <w:b/>
                <w:bCs/>
                <w:sz w:val="18"/>
                <w:szCs w:val="18"/>
              </w:rPr>
            </w:pPr>
            <w:r w:rsidRPr="007728CB">
              <w:rPr>
                <w:b/>
                <w:bCs/>
                <w:sz w:val="18"/>
                <w:szCs w:val="18"/>
              </w:rPr>
              <w:t>Loop Filter</w:t>
            </w:r>
          </w:p>
        </w:tc>
      </w:tr>
      <w:tr w:rsidR="00051554" w:rsidRPr="00051554" w14:paraId="6D9465D5" w14:textId="77777777" w:rsidTr="007728CB">
        <w:trPr>
          <w:trHeight w:val="144"/>
        </w:trPr>
        <w:tc>
          <w:tcPr>
            <w:tcW w:w="1075" w:type="dxa"/>
            <w:noWrap/>
            <w:vAlign w:val="center"/>
          </w:tcPr>
          <w:p w14:paraId="0750716B" w14:textId="77777777" w:rsidR="00C914D7" w:rsidRPr="007728CB" w:rsidRDefault="00C914D7" w:rsidP="007728CB">
            <w:pPr>
              <w:keepNext/>
              <w:spacing w:before="0"/>
              <w:rPr>
                <w:sz w:val="18"/>
                <w:szCs w:val="18"/>
              </w:rPr>
            </w:pPr>
            <w:r w:rsidRPr="007728CB">
              <w:rPr>
                <w:sz w:val="18"/>
                <w:szCs w:val="18"/>
              </w:rPr>
              <w:t>JVET-Z0089</w:t>
            </w:r>
          </w:p>
        </w:tc>
        <w:tc>
          <w:tcPr>
            <w:tcW w:w="2700" w:type="dxa"/>
            <w:noWrap/>
            <w:vAlign w:val="center"/>
          </w:tcPr>
          <w:p w14:paraId="341BD137" w14:textId="77777777" w:rsidR="00C914D7" w:rsidRPr="007728CB" w:rsidRDefault="00C914D7" w:rsidP="007728CB">
            <w:pPr>
              <w:keepNext/>
              <w:spacing w:before="0"/>
              <w:jc w:val="left"/>
              <w:rPr>
                <w:sz w:val="18"/>
                <w:szCs w:val="18"/>
              </w:rPr>
            </w:pPr>
            <w:r w:rsidRPr="007728CB">
              <w:rPr>
                <w:sz w:val="18"/>
                <w:szCs w:val="18"/>
              </w:rPr>
              <w:t xml:space="preserve">AHG11: An Improved </w:t>
            </w:r>
            <w:proofErr w:type="spellStart"/>
            <w:r w:rsidRPr="007728CB">
              <w:rPr>
                <w:sz w:val="18"/>
                <w:szCs w:val="18"/>
              </w:rPr>
              <w:t>Unet</w:t>
            </w:r>
            <w:proofErr w:type="spellEnd"/>
            <w:r w:rsidRPr="007728CB">
              <w:rPr>
                <w:sz w:val="18"/>
                <w:szCs w:val="18"/>
              </w:rPr>
              <w:t>-Based In-Loop Filter Method</w:t>
            </w:r>
          </w:p>
        </w:tc>
        <w:tc>
          <w:tcPr>
            <w:tcW w:w="1980" w:type="dxa"/>
            <w:shd w:val="clear" w:color="auto" w:fill="E2EFD9" w:themeFill="accent6" w:themeFillTint="33"/>
            <w:noWrap/>
            <w:vAlign w:val="center"/>
          </w:tcPr>
          <w:p w14:paraId="2A35FF6D"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auto"/>
            <w:noWrap/>
            <w:vAlign w:val="center"/>
          </w:tcPr>
          <w:p w14:paraId="7494C745"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0AAD97A2" w14:textId="77777777" w:rsidR="00C914D7" w:rsidRPr="007728CB" w:rsidRDefault="00C914D7" w:rsidP="007728CB">
            <w:pPr>
              <w:keepNext/>
              <w:spacing w:before="0"/>
              <w:jc w:val="center"/>
              <w:rPr>
                <w:sz w:val="18"/>
                <w:szCs w:val="18"/>
              </w:rPr>
            </w:pPr>
            <w:r w:rsidRPr="007728CB">
              <w:rPr>
                <w:sz w:val="18"/>
                <w:szCs w:val="18"/>
              </w:rPr>
              <w:t>No</w:t>
            </w:r>
          </w:p>
        </w:tc>
        <w:tc>
          <w:tcPr>
            <w:tcW w:w="630" w:type="dxa"/>
            <w:shd w:val="clear" w:color="auto" w:fill="E2EFD9" w:themeFill="accent6" w:themeFillTint="33"/>
            <w:vAlign w:val="center"/>
          </w:tcPr>
          <w:p w14:paraId="409ED52E" w14:textId="77777777" w:rsidR="00C914D7" w:rsidRPr="007728CB" w:rsidRDefault="00C914D7" w:rsidP="007728CB">
            <w:pPr>
              <w:keepNext/>
              <w:spacing w:before="0"/>
              <w:jc w:val="center"/>
              <w:rPr>
                <w:sz w:val="18"/>
                <w:szCs w:val="18"/>
              </w:rPr>
            </w:pPr>
            <w:r w:rsidRPr="007728CB">
              <w:rPr>
                <w:sz w:val="18"/>
                <w:szCs w:val="18"/>
              </w:rPr>
              <w:t>Yes</w:t>
            </w:r>
          </w:p>
        </w:tc>
        <w:tc>
          <w:tcPr>
            <w:tcW w:w="900" w:type="dxa"/>
            <w:noWrap/>
            <w:vAlign w:val="center"/>
          </w:tcPr>
          <w:p w14:paraId="28650973" w14:textId="77777777" w:rsidR="00C914D7" w:rsidRPr="007728CB" w:rsidRDefault="00C914D7" w:rsidP="007728CB">
            <w:pPr>
              <w:keepNext/>
              <w:spacing w:before="0"/>
              <w:jc w:val="center"/>
              <w:rPr>
                <w:sz w:val="18"/>
                <w:szCs w:val="18"/>
              </w:rPr>
            </w:pPr>
            <w:r w:rsidRPr="007728CB">
              <w:rPr>
                <w:sz w:val="18"/>
                <w:szCs w:val="18"/>
              </w:rPr>
              <w:t>BVI</w:t>
            </w:r>
          </w:p>
        </w:tc>
        <w:tc>
          <w:tcPr>
            <w:tcW w:w="1075" w:type="dxa"/>
            <w:vAlign w:val="center"/>
          </w:tcPr>
          <w:p w14:paraId="47283C0C" w14:textId="77777777" w:rsidR="00C914D7" w:rsidRPr="007728CB" w:rsidRDefault="00C914D7" w:rsidP="007728CB">
            <w:pPr>
              <w:keepNext/>
              <w:spacing w:before="0"/>
              <w:jc w:val="center"/>
              <w:rPr>
                <w:sz w:val="18"/>
                <w:szCs w:val="18"/>
              </w:rPr>
            </w:pPr>
            <w:r w:rsidRPr="007728CB">
              <w:rPr>
                <w:sz w:val="18"/>
                <w:szCs w:val="18"/>
              </w:rPr>
              <w:t>DIV2K</w:t>
            </w:r>
          </w:p>
        </w:tc>
      </w:tr>
      <w:tr w:rsidR="00C914D7" w:rsidRPr="00CF07E7" w14:paraId="175C9E09" w14:textId="77777777" w:rsidTr="007728CB">
        <w:trPr>
          <w:trHeight w:val="144"/>
        </w:trPr>
        <w:tc>
          <w:tcPr>
            <w:tcW w:w="9350" w:type="dxa"/>
            <w:gridSpan w:val="8"/>
            <w:shd w:val="clear" w:color="auto" w:fill="D9E2F3" w:themeFill="accent1" w:themeFillTint="33"/>
          </w:tcPr>
          <w:p w14:paraId="71139589" w14:textId="77777777" w:rsidR="00C914D7" w:rsidRPr="007728CB" w:rsidRDefault="00C914D7" w:rsidP="007728CB">
            <w:pPr>
              <w:keepNext/>
              <w:spacing w:before="0"/>
              <w:jc w:val="left"/>
              <w:rPr>
                <w:b/>
                <w:bCs/>
                <w:sz w:val="18"/>
                <w:szCs w:val="18"/>
              </w:rPr>
            </w:pPr>
            <w:r w:rsidRPr="007728CB">
              <w:rPr>
                <w:b/>
                <w:bCs/>
                <w:sz w:val="18"/>
                <w:szCs w:val="18"/>
              </w:rPr>
              <w:t>Post Filtering</w:t>
            </w:r>
          </w:p>
        </w:tc>
      </w:tr>
      <w:tr w:rsidR="00051554" w:rsidRPr="00051554" w14:paraId="2E25F6A6" w14:textId="77777777" w:rsidTr="007728CB">
        <w:trPr>
          <w:trHeight w:val="144"/>
        </w:trPr>
        <w:tc>
          <w:tcPr>
            <w:tcW w:w="1075" w:type="dxa"/>
            <w:noWrap/>
            <w:vAlign w:val="center"/>
          </w:tcPr>
          <w:p w14:paraId="57277D16" w14:textId="77777777" w:rsidR="00C914D7" w:rsidRPr="007728CB" w:rsidRDefault="00C914D7" w:rsidP="007728CB">
            <w:pPr>
              <w:keepNext/>
              <w:spacing w:before="0"/>
              <w:rPr>
                <w:sz w:val="18"/>
                <w:szCs w:val="18"/>
              </w:rPr>
            </w:pPr>
            <w:r w:rsidRPr="007728CB">
              <w:rPr>
                <w:sz w:val="18"/>
                <w:szCs w:val="18"/>
              </w:rPr>
              <w:t>JVET-Z0052</w:t>
            </w:r>
          </w:p>
        </w:tc>
        <w:tc>
          <w:tcPr>
            <w:tcW w:w="2700" w:type="dxa"/>
            <w:noWrap/>
            <w:vAlign w:val="center"/>
          </w:tcPr>
          <w:p w14:paraId="20F68937" w14:textId="77777777" w:rsidR="00C914D7" w:rsidRPr="007728CB" w:rsidRDefault="00C914D7" w:rsidP="007728CB">
            <w:pPr>
              <w:keepNext/>
              <w:spacing w:before="0"/>
              <w:jc w:val="left"/>
              <w:rPr>
                <w:sz w:val="18"/>
                <w:szCs w:val="18"/>
                <w:lang w:val="fr-FR"/>
              </w:rPr>
            </w:pPr>
            <w:r w:rsidRPr="007728CB">
              <w:rPr>
                <w:sz w:val="18"/>
                <w:szCs w:val="18"/>
                <w:lang w:val="fr-FR"/>
              </w:rPr>
              <w:t>AHG9: NNR post-</w:t>
            </w:r>
            <w:proofErr w:type="spellStart"/>
            <w:r w:rsidRPr="007728CB">
              <w:rPr>
                <w:sz w:val="18"/>
                <w:szCs w:val="18"/>
                <w:lang w:val="fr-FR"/>
              </w:rPr>
              <w:t>filter</w:t>
            </w:r>
            <w:proofErr w:type="spellEnd"/>
            <w:r w:rsidRPr="007728CB">
              <w:rPr>
                <w:sz w:val="18"/>
                <w:szCs w:val="18"/>
                <w:lang w:val="fr-FR"/>
              </w:rPr>
              <w:t xml:space="preserve"> SEI message</w:t>
            </w:r>
          </w:p>
        </w:tc>
        <w:tc>
          <w:tcPr>
            <w:tcW w:w="1980" w:type="dxa"/>
            <w:shd w:val="clear" w:color="auto" w:fill="auto"/>
            <w:noWrap/>
            <w:vAlign w:val="center"/>
          </w:tcPr>
          <w:p w14:paraId="2CFABCC0" w14:textId="77777777" w:rsidR="00C914D7" w:rsidRPr="007728CB" w:rsidRDefault="00C914D7" w:rsidP="007728CB">
            <w:pPr>
              <w:keepNext/>
              <w:spacing w:before="0"/>
              <w:rPr>
                <w:sz w:val="18"/>
                <w:szCs w:val="18"/>
              </w:rPr>
            </w:pPr>
            <w:r w:rsidRPr="007728CB">
              <w:rPr>
                <w:sz w:val="18"/>
                <w:szCs w:val="18"/>
              </w:rPr>
              <w:t>No</w:t>
            </w:r>
          </w:p>
        </w:tc>
        <w:tc>
          <w:tcPr>
            <w:tcW w:w="450" w:type="dxa"/>
            <w:shd w:val="clear" w:color="auto" w:fill="auto"/>
            <w:noWrap/>
            <w:vAlign w:val="center"/>
          </w:tcPr>
          <w:p w14:paraId="2A27ED50" w14:textId="77777777" w:rsidR="00C914D7" w:rsidRPr="007728CB" w:rsidRDefault="00C914D7" w:rsidP="007728CB">
            <w:pPr>
              <w:keepNext/>
              <w:spacing w:before="0"/>
              <w:jc w:val="center"/>
              <w:rPr>
                <w:sz w:val="18"/>
                <w:szCs w:val="18"/>
              </w:rPr>
            </w:pPr>
            <w:r w:rsidRPr="007728CB">
              <w:rPr>
                <w:sz w:val="18"/>
                <w:szCs w:val="18"/>
              </w:rPr>
              <w:t>No</w:t>
            </w:r>
          </w:p>
        </w:tc>
        <w:tc>
          <w:tcPr>
            <w:tcW w:w="540" w:type="dxa"/>
            <w:shd w:val="clear" w:color="auto" w:fill="auto"/>
            <w:vAlign w:val="center"/>
          </w:tcPr>
          <w:p w14:paraId="58C7EE8D" w14:textId="77777777" w:rsidR="00C914D7" w:rsidRPr="007728CB" w:rsidRDefault="00C914D7" w:rsidP="007728CB">
            <w:pPr>
              <w:keepNext/>
              <w:spacing w:before="0"/>
              <w:jc w:val="center"/>
              <w:rPr>
                <w:sz w:val="18"/>
                <w:szCs w:val="18"/>
              </w:rPr>
            </w:pPr>
            <w:r w:rsidRPr="007728CB">
              <w:rPr>
                <w:sz w:val="18"/>
                <w:szCs w:val="18"/>
              </w:rPr>
              <w:t>No</w:t>
            </w:r>
          </w:p>
        </w:tc>
        <w:tc>
          <w:tcPr>
            <w:tcW w:w="630" w:type="dxa"/>
            <w:shd w:val="clear" w:color="auto" w:fill="auto"/>
            <w:vAlign w:val="center"/>
          </w:tcPr>
          <w:p w14:paraId="091784EC" w14:textId="77777777" w:rsidR="00C914D7" w:rsidRPr="007728CB" w:rsidRDefault="00C914D7" w:rsidP="007728CB">
            <w:pPr>
              <w:keepNext/>
              <w:spacing w:before="0"/>
              <w:jc w:val="center"/>
              <w:rPr>
                <w:sz w:val="18"/>
                <w:szCs w:val="18"/>
              </w:rPr>
            </w:pPr>
            <w:r w:rsidRPr="007728CB">
              <w:rPr>
                <w:sz w:val="18"/>
                <w:szCs w:val="18"/>
              </w:rPr>
              <w:t>No</w:t>
            </w:r>
          </w:p>
        </w:tc>
        <w:tc>
          <w:tcPr>
            <w:tcW w:w="900" w:type="dxa"/>
            <w:shd w:val="clear" w:color="auto" w:fill="auto"/>
            <w:noWrap/>
            <w:vAlign w:val="center"/>
          </w:tcPr>
          <w:p w14:paraId="66530236" w14:textId="77777777" w:rsidR="00C914D7" w:rsidRPr="007728CB" w:rsidRDefault="00C914D7" w:rsidP="007728CB">
            <w:pPr>
              <w:keepNext/>
              <w:spacing w:before="0"/>
              <w:jc w:val="center"/>
              <w:rPr>
                <w:sz w:val="18"/>
                <w:szCs w:val="18"/>
              </w:rPr>
            </w:pPr>
            <w:r w:rsidRPr="007728CB">
              <w:rPr>
                <w:sz w:val="18"/>
                <w:szCs w:val="18"/>
              </w:rPr>
              <w:t>-</w:t>
            </w:r>
          </w:p>
        </w:tc>
        <w:tc>
          <w:tcPr>
            <w:tcW w:w="1075" w:type="dxa"/>
            <w:vAlign w:val="center"/>
          </w:tcPr>
          <w:p w14:paraId="1988BF77" w14:textId="77777777" w:rsidR="00C914D7" w:rsidRPr="007728CB" w:rsidRDefault="00C914D7" w:rsidP="007728CB">
            <w:pPr>
              <w:keepNext/>
              <w:spacing w:before="0"/>
              <w:jc w:val="center"/>
              <w:rPr>
                <w:sz w:val="18"/>
                <w:szCs w:val="18"/>
              </w:rPr>
            </w:pPr>
            <w:r w:rsidRPr="007728CB">
              <w:rPr>
                <w:sz w:val="18"/>
                <w:szCs w:val="18"/>
              </w:rPr>
              <w:t>-</w:t>
            </w:r>
          </w:p>
        </w:tc>
      </w:tr>
      <w:tr w:rsidR="00051554" w:rsidRPr="00051554" w14:paraId="2BB46068" w14:textId="77777777" w:rsidTr="007728CB">
        <w:trPr>
          <w:trHeight w:val="144"/>
        </w:trPr>
        <w:tc>
          <w:tcPr>
            <w:tcW w:w="1075" w:type="dxa"/>
            <w:noWrap/>
            <w:vAlign w:val="center"/>
          </w:tcPr>
          <w:p w14:paraId="0173FD8C" w14:textId="77777777" w:rsidR="00C914D7" w:rsidRPr="007728CB" w:rsidRDefault="00C914D7" w:rsidP="007728CB">
            <w:pPr>
              <w:keepNext/>
              <w:spacing w:before="0"/>
              <w:rPr>
                <w:sz w:val="18"/>
                <w:szCs w:val="18"/>
              </w:rPr>
            </w:pPr>
            <w:r w:rsidRPr="007728CB">
              <w:rPr>
                <w:sz w:val="18"/>
                <w:szCs w:val="18"/>
              </w:rPr>
              <w:t>JVET-Z0082</w:t>
            </w:r>
          </w:p>
        </w:tc>
        <w:tc>
          <w:tcPr>
            <w:tcW w:w="2700" w:type="dxa"/>
            <w:noWrap/>
            <w:vAlign w:val="center"/>
          </w:tcPr>
          <w:p w14:paraId="59D2A306" w14:textId="77777777" w:rsidR="00C914D7" w:rsidRPr="007728CB" w:rsidRDefault="00C914D7" w:rsidP="007728CB">
            <w:pPr>
              <w:keepNext/>
              <w:spacing w:before="0"/>
              <w:jc w:val="left"/>
              <w:rPr>
                <w:sz w:val="18"/>
                <w:szCs w:val="18"/>
              </w:rPr>
            </w:pPr>
            <w:r w:rsidRPr="007728CB">
              <w:rPr>
                <w:sz w:val="18"/>
                <w:szCs w:val="18"/>
              </w:rPr>
              <w:t>AHG11: Content-adaptive neural network post-filter</w:t>
            </w:r>
          </w:p>
        </w:tc>
        <w:tc>
          <w:tcPr>
            <w:tcW w:w="1980" w:type="dxa"/>
            <w:shd w:val="clear" w:color="auto" w:fill="E2EFD9" w:themeFill="accent6" w:themeFillTint="33"/>
            <w:noWrap/>
            <w:vAlign w:val="center"/>
          </w:tcPr>
          <w:p w14:paraId="00C4FBBF"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E2EFD9" w:themeFill="accent6" w:themeFillTint="33"/>
            <w:noWrap/>
            <w:vAlign w:val="center"/>
          </w:tcPr>
          <w:p w14:paraId="1FFA6FCF" w14:textId="77777777" w:rsidR="00C914D7" w:rsidRPr="007728CB" w:rsidRDefault="00C914D7" w:rsidP="007728CB">
            <w:pPr>
              <w:keepNext/>
              <w:spacing w:before="0"/>
              <w:jc w:val="center"/>
              <w:rPr>
                <w:sz w:val="18"/>
                <w:szCs w:val="18"/>
              </w:rPr>
            </w:pPr>
            <w:r w:rsidRPr="007728CB">
              <w:rPr>
                <w:sz w:val="18"/>
                <w:szCs w:val="18"/>
              </w:rPr>
              <w:t>Yes</w:t>
            </w:r>
          </w:p>
        </w:tc>
        <w:tc>
          <w:tcPr>
            <w:tcW w:w="540" w:type="dxa"/>
            <w:vAlign w:val="center"/>
          </w:tcPr>
          <w:p w14:paraId="65A00C20"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47FE083F"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778F2828" w14:textId="77777777" w:rsidR="00C914D7" w:rsidRPr="007728CB" w:rsidRDefault="00C914D7" w:rsidP="007728CB">
            <w:pPr>
              <w:keepNext/>
              <w:spacing w:before="0"/>
              <w:jc w:val="center"/>
              <w:rPr>
                <w:sz w:val="18"/>
                <w:szCs w:val="18"/>
              </w:rPr>
            </w:pPr>
            <w:r w:rsidRPr="007728CB">
              <w:rPr>
                <w:sz w:val="18"/>
                <w:szCs w:val="18"/>
              </w:rPr>
              <w:t>BVI</w:t>
            </w:r>
          </w:p>
        </w:tc>
        <w:tc>
          <w:tcPr>
            <w:tcW w:w="1075" w:type="dxa"/>
            <w:vAlign w:val="center"/>
          </w:tcPr>
          <w:p w14:paraId="4A048D7A" w14:textId="77777777" w:rsidR="00C914D7" w:rsidRPr="007728CB" w:rsidRDefault="00C914D7" w:rsidP="007728CB">
            <w:pPr>
              <w:keepNext/>
              <w:spacing w:before="0"/>
              <w:jc w:val="center"/>
              <w:rPr>
                <w:sz w:val="18"/>
                <w:szCs w:val="18"/>
              </w:rPr>
            </w:pPr>
            <w:r w:rsidRPr="007728CB">
              <w:rPr>
                <w:sz w:val="18"/>
                <w:szCs w:val="18"/>
              </w:rPr>
              <w:t>DIV2K</w:t>
            </w:r>
          </w:p>
        </w:tc>
      </w:tr>
      <w:tr w:rsidR="00051554" w:rsidRPr="00051554" w14:paraId="188E3608" w14:textId="77777777" w:rsidTr="007728CB">
        <w:trPr>
          <w:trHeight w:val="144"/>
        </w:trPr>
        <w:tc>
          <w:tcPr>
            <w:tcW w:w="1075" w:type="dxa"/>
            <w:noWrap/>
            <w:vAlign w:val="center"/>
          </w:tcPr>
          <w:p w14:paraId="41E33C84" w14:textId="77777777" w:rsidR="00C914D7" w:rsidRPr="007728CB" w:rsidRDefault="00C914D7" w:rsidP="007728CB">
            <w:pPr>
              <w:keepNext/>
              <w:spacing w:before="0"/>
              <w:rPr>
                <w:sz w:val="18"/>
                <w:szCs w:val="18"/>
              </w:rPr>
            </w:pPr>
            <w:r w:rsidRPr="007728CB">
              <w:rPr>
                <w:sz w:val="18"/>
                <w:szCs w:val="18"/>
              </w:rPr>
              <w:t>JVET-Z0101</w:t>
            </w:r>
          </w:p>
        </w:tc>
        <w:tc>
          <w:tcPr>
            <w:tcW w:w="2700" w:type="dxa"/>
            <w:noWrap/>
            <w:vAlign w:val="center"/>
          </w:tcPr>
          <w:p w14:paraId="45955969" w14:textId="77777777" w:rsidR="00C914D7" w:rsidRPr="007728CB" w:rsidRDefault="00C914D7" w:rsidP="007728CB">
            <w:pPr>
              <w:keepNext/>
              <w:spacing w:before="0"/>
              <w:jc w:val="left"/>
              <w:rPr>
                <w:sz w:val="18"/>
                <w:szCs w:val="18"/>
              </w:rPr>
            </w:pPr>
            <w:r w:rsidRPr="007728CB">
              <w:rPr>
                <w:sz w:val="18"/>
                <w:szCs w:val="18"/>
              </w:rPr>
              <w:t>AHG11: Post-process filter based on fusion of CNN and transformer</w:t>
            </w:r>
          </w:p>
        </w:tc>
        <w:tc>
          <w:tcPr>
            <w:tcW w:w="1980" w:type="dxa"/>
            <w:shd w:val="clear" w:color="auto" w:fill="E2EFD9" w:themeFill="accent6" w:themeFillTint="33"/>
            <w:noWrap/>
            <w:vAlign w:val="center"/>
          </w:tcPr>
          <w:p w14:paraId="0D93F999"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auto"/>
            <w:noWrap/>
            <w:vAlign w:val="center"/>
          </w:tcPr>
          <w:p w14:paraId="00DB1E01"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711AC169"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2A7ACA10"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43A6A300" w14:textId="77777777" w:rsidR="00C914D7" w:rsidRPr="007728CB" w:rsidRDefault="00C914D7" w:rsidP="007728CB">
            <w:pPr>
              <w:keepNext/>
              <w:spacing w:before="0"/>
              <w:jc w:val="center"/>
              <w:rPr>
                <w:sz w:val="18"/>
                <w:szCs w:val="18"/>
              </w:rPr>
            </w:pPr>
            <w:r w:rsidRPr="007728CB">
              <w:rPr>
                <w:sz w:val="18"/>
                <w:szCs w:val="18"/>
              </w:rPr>
              <w:t>BVI</w:t>
            </w:r>
          </w:p>
        </w:tc>
        <w:tc>
          <w:tcPr>
            <w:tcW w:w="1075" w:type="dxa"/>
            <w:vAlign w:val="center"/>
          </w:tcPr>
          <w:p w14:paraId="6AC81302" w14:textId="77777777" w:rsidR="00C914D7" w:rsidRPr="007728CB" w:rsidRDefault="00C914D7" w:rsidP="007728CB">
            <w:pPr>
              <w:keepNext/>
              <w:spacing w:before="0"/>
              <w:jc w:val="center"/>
              <w:rPr>
                <w:sz w:val="18"/>
                <w:szCs w:val="18"/>
              </w:rPr>
            </w:pPr>
            <w:r w:rsidRPr="007728CB">
              <w:rPr>
                <w:sz w:val="18"/>
                <w:szCs w:val="18"/>
              </w:rPr>
              <w:t>-</w:t>
            </w:r>
          </w:p>
        </w:tc>
      </w:tr>
      <w:tr w:rsidR="00051554" w:rsidRPr="00051554" w14:paraId="4A8722DE" w14:textId="77777777" w:rsidTr="007728CB">
        <w:trPr>
          <w:trHeight w:val="144"/>
        </w:trPr>
        <w:tc>
          <w:tcPr>
            <w:tcW w:w="1075" w:type="dxa"/>
            <w:noWrap/>
            <w:vAlign w:val="center"/>
          </w:tcPr>
          <w:p w14:paraId="22BB7F97" w14:textId="77777777" w:rsidR="00C914D7" w:rsidRPr="007728CB" w:rsidRDefault="00C914D7" w:rsidP="007728CB">
            <w:pPr>
              <w:keepNext/>
              <w:spacing w:before="0"/>
              <w:rPr>
                <w:sz w:val="18"/>
                <w:szCs w:val="18"/>
              </w:rPr>
            </w:pPr>
            <w:r w:rsidRPr="007728CB">
              <w:rPr>
                <w:sz w:val="18"/>
                <w:szCs w:val="18"/>
              </w:rPr>
              <w:t>JVET-Z0121</w:t>
            </w:r>
          </w:p>
        </w:tc>
        <w:tc>
          <w:tcPr>
            <w:tcW w:w="2700" w:type="dxa"/>
            <w:noWrap/>
            <w:vAlign w:val="center"/>
          </w:tcPr>
          <w:p w14:paraId="0E1A7D8E" w14:textId="77777777" w:rsidR="00C914D7" w:rsidRPr="007728CB" w:rsidRDefault="00C914D7" w:rsidP="007728CB">
            <w:pPr>
              <w:keepNext/>
              <w:spacing w:before="0"/>
              <w:jc w:val="left"/>
              <w:rPr>
                <w:sz w:val="18"/>
                <w:szCs w:val="18"/>
              </w:rPr>
            </w:pPr>
            <w:r w:rsidRPr="007728CB">
              <w:rPr>
                <w:sz w:val="18"/>
                <w:szCs w:val="18"/>
              </w:rPr>
              <w:t>AHG9: Neural-network post filtering SEI message</w:t>
            </w:r>
          </w:p>
        </w:tc>
        <w:tc>
          <w:tcPr>
            <w:tcW w:w="1980" w:type="dxa"/>
            <w:shd w:val="clear" w:color="auto" w:fill="auto"/>
            <w:noWrap/>
            <w:vAlign w:val="center"/>
          </w:tcPr>
          <w:p w14:paraId="294F5ED2" w14:textId="77777777" w:rsidR="00C914D7" w:rsidRPr="007728CB" w:rsidRDefault="00C914D7" w:rsidP="007728CB">
            <w:pPr>
              <w:keepNext/>
              <w:spacing w:before="0"/>
              <w:rPr>
                <w:sz w:val="18"/>
                <w:szCs w:val="18"/>
              </w:rPr>
            </w:pPr>
            <w:r w:rsidRPr="007728CB">
              <w:rPr>
                <w:sz w:val="18"/>
                <w:szCs w:val="18"/>
              </w:rPr>
              <w:t>No</w:t>
            </w:r>
          </w:p>
        </w:tc>
        <w:tc>
          <w:tcPr>
            <w:tcW w:w="450" w:type="dxa"/>
            <w:shd w:val="clear" w:color="auto" w:fill="auto"/>
            <w:noWrap/>
            <w:vAlign w:val="center"/>
          </w:tcPr>
          <w:p w14:paraId="64F55489"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32B8F917"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7D38C1B7"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056C8BEF" w14:textId="77777777" w:rsidR="00C914D7" w:rsidRPr="007728CB" w:rsidRDefault="00C914D7" w:rsidP="007728CB">
            <w:pPr>
              <w:keepNext/>
              <w:spacing w:before="0"/>
              <w:jc w:val="center"/>
              <w:rPr>
                <w:sz w:val="18"/>
                <w:szCs w:val="18"/>
              </w:rPr>
            </w:pPr>
            <w:r w:rsidRPr="007728CB">
              <w:rPr>
                <w:sz w:val="18"/>
                <w:szCs w:val="18"/>
              </w:rPr>
              <w:t>-</w:t>
            </w:r>
          </w:p>
        </w:tc>
        <w:tc>
          <w:tcPr>
            <w:tcW w:w="1075" w:type="dxa"/>
            <w:vAlign w:val="center"/>
          </w:tcPr>
          <w:p w14:paraId="30410C71" w14:textId="77777777" w:rsidR="00C914D7" w:rsidRPr="007728CB" w:rsidRDefault="00C914D7" w:rsidP="007728CB">
            <w:pPr>
              <w:keepNext/>
              <w:spacing w:before="0"/>
              <w:jc w:val="center"/>
              <w:rPr>
                <w:sz w:val="18"/>
                <w:szCs w:val="18"/>
              </w:rPr>
            </w:pPr>
            <w:r w:rsidRPr="007728CB">
              <w:rPr>
                <w:sz w:val="18"/>
                <w:szCs w:val="18"/>
              </w:rPr>
              <w:t>-</w:t>
            </w:r>
          </w:p>
        </w:tc>
      </w:tr>
      <w:tr w:rsidR="00051554" w:rsidRPr="00051554" w14:paraId="434CD3F7" w14:textId="77777777" w:rsidTr="007728CB">
        <w:trPr>
          <w:trHeight w:val="144"/>
        </w:trPr>
        <w:tc>
          <w:tcPr>
            <w:tcW w:w="1075" w:type="dxa"/>
            <w:noWrap/>
            <w:vAlign w:val="center"/>
          </w:tcPr>
          <w:p w14:paraId="3D5173FE" w14:textId="77777777" w:rsidR="00C914D7" w:rsidRPr="007728CB" w:rsidRDefault="00C914D7" w:rsidP="007728CB">
            <w:pPr>
              <w:keepNext/>
              <w:spacing w:before="0"/>
              <w:rPr>
                <w:sz w:val="18"/>
                <w:szCs w:val="18"/>
              </w:rPr>
            </w:pPr>
            <w:r w:rsidRPr="007728CB">
              <w:rPr>
                <w:sz w:val="18"/>
                <w:szCs w:val="18"/>
              </w:rPr>
              <w:t>JVET-Z0144</w:t>
            </w:r>
          </w:p>
        </w:tc>
        <w:tc>
          <w:tcPr>
            <w:tcW w:w="2700" w:type="dxa"/>
            <w:noWrap/>
            <w:vAlign w:val="center"/>
          </w:tcPr>
          <w:p w14:paraId="78DBACD7" w14:textId="77777777" w:rsidR="00C914D7" w:rsidRPr="007728CB" w:rsidRDefault="00C914D7" w:rsidP="007728CB">
            <w:pPr>
              <w:keepNext/>
              <w:spacing w:before="0"/>
              <w:jc w:val="left"/>
              <w:rPr>
                <w:sz w:val="18"/>
                <w:szCs w:val="18"/>
              </w:rPr>
            </w:pPr>
            <w:r w:rsidRPr="007728CB">
              <w:rPr>
                <w:sz w:val="18"/>
                <w:szCs w:val="18"/>
              </w:rPr>
              <w:t>AHG11: CNN-Based Post-Processing Filter for Video Compression with Multi-Scale Feature Representation</w:t>
            </w:r>
          </w:p>
        </w:tc>
        <w:tc>
          <w:tcPr>
            <w:tcW w:w="1980" w:type="dxa"/>
            <w:shd w:val="clear" w:color="auto" w:fill="E2EFD9" w:themeFill="accent6" w:themeFillTint="33"/>
            <w:noWrap/>
            <w:vAlign w:val="center"/>
          </w:tcPr>
          <w:p w14:paraId="1E829E95"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auto"/>
            <w:noWrap/>
            <w:vAlign w:val="center"/>
          </w:tcPr>
          <w:p w14:paraId="140A71F4"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6FC25D7A"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0E89083C"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3A0DA377" w14:textId="77777777" w:rsidR="00C914D7" w:rsidRPr="007728CB" w:rsidRDefault="00C914D7" w:rsidP="007728CB">
            <w:pPr>
              <w:keepNext/>
              <w:spacing w:before="0"/>
              <w:jc w:val="center"/>
              <w:rPr>
                <w:sz w:val="18"/>
                <w:szCs w:val="18"/>
              </w:rPr>
            </w:pPr>
            <w:r w:rsidRPr="007728CB">
              <w:rPr>
                <w:sz w:val="18"/>
                <w:szCs w:val="18"/>
              </w:rPr>
              <w:t>-</w:t>
            </w:r>
          </w:p>
        </w:tc>
        <w:tc>
          <w:tcPr>
            <w:tcW w:w="1075" w:type="dxa"/>
            <w:vAlign w:val="center"/>
          </w:tcPr>
          <w:p w14:paraId="3844D284" w14:textId="77777777" w:rsidR="00C914D7" w:rsidRPr="007728CB" w:rsidRDefault="00C914D7" w:rsidP="007728CB">
            <w:pPr>
              <w:keepNext/>
              <w:spacing w:before="0"/>
              <w:jc w:val="center"/>
              <w:rPr>
                <w:sz w:val="18"/>
                <w:szCs w:val="18"/>
              </w:rPr>
            </w:pPr>
            <w:r w:rsidRPr="007728CB">
              <w:rPr>
                <w:sz w:val="18"/>
                <w:szCs w:val="18"/>
              </w:rPr>
              <w:t>DIV2K</w:t>
            </w:r>
          </w:p>
        </w:tc>
      </w:tr>
      <w:tr w:rsidR="00051554" w:rsidRPr="00051554" w14:paraId="367E57E9" w14:textId="77777777" w:rsidTr="007728CB">
        <w:trPr>
          <w:trHeight w:val="144"/>
        </w:trPr>
        <w:tc>
          <w:tcPr>
            <w:tcW w:w="1075" w:type="dxa"/>
            <w:noWrap/>
            <w:vAlign w:val="center"/>
          </w:tcPr>
          <w:p w14:paraId="756C858A" w14:textId="77777777" w:rsidR="00C914D7" w:rsidRPr="007728CB" w:rsidRDefault="00C914D7" w:rsidP="007728CB">
            <w:pPr>
              <w:spacing w:before="0"/>
              <w:rPr>
                <w:sz w:val="18"/>
                <w:szCs w:val="18"/>
              </w:rPr>
            </w:pPr>
            <w:r w:rsidRPr="007728CB">
              <w:rPr>
                <w:sz w:val="18"/>
                <w:szCs w:val="18"/>
              </w:rPr>
              <w:t>JVET-Z0151</w:t>
            </w:r>
          </w:p>
        </w:tc>
        <w:tc>
          <w:tcPr>
            <w:tcW w:w="2700" w:type="dxa"/>
            <w:noWrap/>
            <w:vAlign w:val="center"/>
          </w:tcPr>
          <w:p w14:paraId="5F4C0507" w14:textId="77777777" w:rsidR="00C914D7" w:rsidRPr="007728CB" w:rsidRDefault="00C914D7" w:rsidP="007728CB">
            <w:pPr>
              <w:spacing w:before="0"/>
              <w:jc w:val="left"/>
              <w:rPr>
                <w:sz w:val="18"/>
                <w:szCs w:val="18"/>
              </w:rPr>
            </w:pPr>
            <w:r w:rsidRPr="007728CB">
              <w:rPr>
                <w:sz w:val="18"/>
                <w:szCs w:val="18"/>
              </w:rPr>
              <w:t>AHG9: On NNR post-filter SEI message</w:t>
            </w:r>
          </w:p>
        </w:tc>
        <w:tc>
          <w:tcPr>
            <w:tcW w:w="1980" w:type="dxa"/>
            <w:shd w:val="clear" w:color="auto" w:fill="auto"/>
            <w:noWrap/>
            <w:vAlign w:val="center"/>
          </w:tcPr>
          <w:p w14:paraId="0269CE2A" w14:textId="77777777" w:rsidR="00C914D7" w:rsidRPr="007728CB" w:rsidRDefault="00C914D7" w:rsidP="007728CB">
            <w:pPr>
              <w:spacing w:before="0"/>
              <w:rPr>
                <w:sz w:val="18"/>
                <w:szCs w:val="18"/>
              </w:rPr>
            </w:pPr>
            <w:r w:rsidRPr="007728CB">
              <w:rPr>
                <w:sz w:val="18"/>
                <w:szCs w:val="18"/>
              </w:rPr>
              <w:t>No</w:t>
            </w:r>
          </w:p>
        </w:tc>
        <w:tc>
          <w:tcPr>
            <w:tcW w:w="450" w:type="dxa"/>
            <w:shd w:val="clear" w:color="auto" w:fill="auto"/>
            <w:noWrap/>
            <w:vAlign w:val="center"/>
          </w:tcPr>
          <w:p w14:paraId="3016D4F6" w14:textId="77777777" w:rsidR="00C914D7" w:rsidRPr="007728CB" w:rsidRDefault="00C914D7" w:rsidP="007728CB">
            <w:pPr>
              <w:spacing w:before="0"/>
              <w:jc w:val="center"/>
              <w:rPr>
                <w:sz w:val="18"/>
                <w:szCs w:val="18"/>
              </w:rPr>
            </w:pPr>
            <w:r w:rsidRPr="007728CB">
              <w:rPr>
                <w:sz w:val="18"/>
                <w:szCs w:val="18"/>
              </w:rPr>
              <w:t>No</w:t>
            </w:r>
          </w:p>
        </w:tc>
        <w:tc>
          <w:tcPr>
            <w:tcW w:w="540" w:type="dxa"/>
            <w:vAlign w:val="center"/>
          </w:tcPr>
          <w:p w14:paraId="76F4A194" w14:textId="77777777" w:rsidR="00C914D7" w:rsidRPr="007728CB" w:rsidRDefault="00C914D7" w:rsidP="007728CB">
            <w:pPr>
              <w:spacing w:before="0"/>
              <w:jc w:val="center"/>
              <w:rPr>
                <w:sz w:val="18"/>
                <w:szCs w:val="18"/>
              </w:rPr>
            </w:pPr>
            <w:r w:rsidRPr="007728CB">
              <w:rPr>
                <w:sz w:val="18"/>
                <w:szCs w:val="18"/>
              </w:rPr>
              <w:t>No</w:t>
            </w:r>
          </w:p>
        </w:tc>
        <w:tc>
          <w:tcPr>
            <w:tcW w:w="630" w:type="dxa"/>
            <w:vAlign w:val="center"/>
          </w:tcPr>
          <w:p w14:paraId="21E7B529" w14:textId="77777777" w:rsidR="00C914D7" w:rsidRPr="007728CB" w:rsidRDefault="00C914D7" w:rsidP="007728CB">
            <w:pPr>
              <w:spacing w:before="0"/>
              <w:jc w:val="center"/>
              <w:rPr>
                <w:sz w:val="18"/>
                <w:szCs w:val="18"/>
              </w:rPr>
            </w:pPr>
            <w:r w:rsidRPr="007728CB">
              <w:rPr>
                <w:sz w:val="18"/>
                <w:szCs w:val="18"/>
              </w:rPr>
              <w:t>No</w:t>
            </w:r>
          </w:p>
        </w:tc>
        <w:tc>
          <w:tcPr>
            <w:tcW w:w="900" w:type="dxa"/>
            <w:noWrap/>
            <w:vAlign w:val="center"/>
          </w:tcPr>
          <w:p w14:paraId="511DAC40" w14:textId="77777777" w:rsidR="00C914D7" w:rsidRPr="007728CB" w:rsidRDefault="00C914D7" w:rsidP="007728CB">
            <w:pPr>
              <w:spacing w:before="0"/>
              <w:jc w:val="center"/>
              <w:rPr>
                <w:sz w:val="18"/>
                <w:szCs w:val="18"/>
              </w:rPr>
            </w:pPr>
            <w:r w:rsidRPr="007728CB">
              <w:rPr>
                <w:sz w:val="18"/>
                <w:szCs w:val="18"/>
              </w:rPr>
              <w:t>-</w:t>
            </w:r>
          </w:p>
        </w:tc>
        <w:tc>
          <w:tcPr>
            <w:tcW w:w="1075" w:type="dxa"/>
            <w:vAlign w:val="center"/>
          </w:tcPr>
          <w:p w14:paraId="7A660297" w14:textId="77777777" w:rsidR="00C914D7" w:rsidRPr="007728CB" w:rsidRDefault="00C914D7" w:rsidP="007728CB">
            <w:pPr>
              <w:spacing w:before="0"/>
              <w:jc w:val="center"/>
              <w:rPr>
                <w:sz w:val="18"/>
                <w:szCs w:val="18"/>
              </w:rPr>
            </w:pPr>
            <w:r w:rsidRPr="007728CB">
              <w:rPr>
                <w:sz w:val="18"/>
                <w:szCs w:val="18"/>
              </w:rPr>
              <w:t>-</w:t>
            </w:r>
          </w:p>
        </w:tc>
      </w:tr>
      <w:tr w:rsidR="00C914D7" w:rsidRPr="00CF07E7" w14:paraId="0BEA9F1E" w14:textId="77777777" w:rsidTr="007728CB">
        <w:trPr>
          <w:trHeight w:val="144"/>
        </w:trPr>
        <w:tc>
          <w:tcPr>
            <w:tcW w:w="9350" w:type="dxa"/>
            <w:gridSpan w:val="8"/>
            <w:shd w:val="clear" w:color="auto" w:fill="D9E2F3" w:themeFill="accent1" w:themeFillTint="33"/>
          </w:tcPr>
          <w:p w14:paraId="27FF65A1" w14:textId="77777777" w:rsidR="00C914D7" w:rsidRPr="007728CB" w:rsidRDefault="00C914D7" w:rsidP="007728CB">
            <w:pPr>
              <w:keepNext/>
              <w:spacing w:before="0"/>
              <w:jc w:val="left"/>
              <w:rPr>
                <w:b/>
                <w:bCs/>
                <w:sz w:val="18"/>
                <w:szCs w:val="18"/>
              </w:rPr>
            </w:pPr>
            <w:r w:rsidRPr="007728CB">
              <w:rPr>
                <w:b/>
                <w:bCs/>
                <w:sz w:val="18"/>
                <w:szCs w:val="18"/>
              </w:rPr>
              <w:t>Super-Resolution</w:t>
            </w:r>
          </w:p>
        </w:tc>
      </w:tr>
      <w:tr w:rsidR="00051554" w:rsidRPr="00051554" w14:paraId="4E87A7A2" w14:textId="77777777" w:rsidTr="007728CB">
        <w:trPr>
          <w:trHeight w:val="144"/>
        </w:trPr>
        <w:tc>
          <w:tcPr>
            <w:tcW w:w="1075" w:type="dxa"/>
            <w:noWrap/>
            <w:vAlign w:val="center"/>
          </w:tcPr>
          <w:p w14:paraId="42E6FC45" w14:textId="77777777" w:rsidR="00C914D7" w:rsidRPr="007728CB" w:rsidRDefault="00C914D7" w:rsidP="007728CB">
            <w:pPr>
              <w:spacing w:before="0"/>
              <w:rPr>
                <w:sz w:val="18"/>
                <w:szCs w:val="18"/>
              </w:rPr>
            </w:pPr>
            <w:r w:rsidRPr="007728CB">
              <w:rPr>
                <w:sz w:val="18"/>
                <w:szCs w:val="18"/>
              </w:rPr>
              <w:t>JVET-Z0088</w:t>
            </w:r>
          </w:p>
        </w:tc>
        <w:tc>
          <w:tcPr>
            <w:tcW w:w="2700" w:type="dxa"/>
            <w:noWrap/>
            <w:vAlign w:val="center"/>
          </w:tcPr>
          <w:p w14:paraId="3268A9A6" w14:textId="77777777" w:rsidR="00C914D7" w:rsidRPr="007728CB" w:rsidRDefault="00C914D7" w:rsidP="007728CB">
            <w:pPr>
              <w:spacing w:before="0"/>
              <w:jc w:val="left"/>
              <w:rPr>
                <w:sz w:val="18"/>
                <w:szCs w:val="18"/>
              </w:rPr>
            </w:pPr>
            <w:r w:rsidRPr="007728CB">
              <w:rPr>
                <w:sz w:val="18"/>
                <w:szCs w:val="18"/>
              </w:rPr>
              <w:t>AHG11: A CNN-based Super Resolution Method Combined with Existing RPR Functionality</w:t>
            </w:r>
          </w:p>
        </w:tc>
        <w:tc>
          <w:tcPr>
            <w:tcW w:w="1980" w:type="dxa"/>
            <w:shd w:val="clear" w:color="auto" w:fill="auto"/>
            <w:noWrap/>
            <w:vAlign w:val="center"/>
          </w:tcPr>
          <w:p w14:paraId="74412330" w14:textId="77777777" w:rsidR="00C914D7" w:rsidRPr="007728CB" w:rsidRDefault="00C914D7" w:rsidP="007728CB">
            <w:pPr>
              <w:spacing w:before="0"/>
              <w:rPr>
                <w:sz w:val="18"/>
                <w:szCs w:val="18"/>
              </w:rPr>
            </w:pPr>
            <w:r w:rsidRPr="007728CB">
              <w:rPr>
                <w:sz w:val="18"/>
                <w:szCs w:val="18"/>
              </w:rPr>
              <w:t>No</w:t>
            </w:r>
          </w:p>
        </w:tc>
        <w:tc>
          <w:tcPr>
            <w:tcW w:w="450" w:type="dxa"/>
            <w:shd w:val="clear" w:color="auto" w:fill="auto"/>
            <w:noWrap/>
            <w:vAlign w:val="center"/>
          </w:tcPr>
          <w:p w14:paraId="01EFD922" w14:textId="77777777" w:rsidR="00C914D7" w:rsidRPr="007728CB" w:rsidRDefault="00C914D7" w:rsidP="007728CB">
            <w:pPr>
              <w:spacing w:before="0"/>
              <w:jc w:val="center"/>
              <w:rPr>
                <w:sz w:val="18"/>
                <w:szCs w:val="18"/>
              </w:rPr>
            </w:pPr>
            <w:r w:rsidRPr="007728CB">
              <w:rPr>
                <w:sz w:val="18"/>
                <w:szCs w:val="18"/>
              </w:rPr>
              <w:t>No</w:t>
            </w:r>
          </w:p>
        </w:tc>
        <w:tc>
          <w:tcPr>
            <w:tcW w:w="540" w:type="dxa"/>
            <w:shd w:val="clear" w:color="auto" w:fill="auto"/>
            <w:vAlign w:val="center"/>
          </w:tcPr>
          <w:p w14:paraId="6969A805" w14:textId="77777777" w:rsidR="00C914D7" w:rsidRPr="007728CB" w:rsidRDefault="00C914D7" w:rsidP="007728CB">
            <w:pPr>
              <w:spacing w:before="0"/>
              <w:jc w:val="center"/>
              <w:rPr>
                <w:sz w:val="18"/>
                <w:szCs w:val="18"/>
              </w:rPr>
            </w:pPr>
            <w:r w:rsidRPr="007728CB">
              <w:rPr>
                <w:sz w:val="18"/>
                <w:szCs w:val="18"/>
              </w:rPr>
              <w:t>No</w:t>
            </w:r>
          </w:p>
        </w:tc>
        <w:tc>
          <w:tcPr>
            <w:tcW w:w="630" w:type="dxa"/>
            <w:shd w:val="clear" w:color="auto" w:fill="auto"/>
            <w:vAlign w:val="center"/>
          </w:tcPr>
          <w:p w14:paraId="155FAA47" w14:textId="77777777" w:rsidR="00C914D7" w:rsidRPr="007728CB" w:rsidRDefault="00C914D7" w:rsidP="007728CB">
            <w:pPr>
              <w:spacing w:before="0"/>
              <w:jc w:val="center"/>
              <w:rPr>
                <w:sz w:val="18"/>
                <w:szCs w:val="18"/>
              </w:rPr>
            </w:pPr>
            <w:r w:rsidRPr="007728CB">
              <w:rPr>
                <w:sz w:val="18"/>
                <w:szCs w:val="18"/>
              </w:rPr>
              <w:t>No</w:t>
            </w:r>
          </w:p>
        </w:tc>
        <w:tc>
          <w:tcPr>
            <w:tcW w:w="900" w:type="dxa"/>
            <w:noWrap/>
            <w:vAlign w:val="center"/>
          </w:tcPr>
          <w:p w14:paraId="121423D6" w14:textId="77777777" w:rsidR="00C914D7" w:rsidRPr="007728CB" w:rsidRDefault="00C914D7" w:rsidP="007728CB">
            <w:pPr>
              <w:spacing w:before="0"/>
              <w:jc w:val="center"/>
              <w:rPr>
                <w:sz w:val="18"/>
                <w:szCs w:val="18"/>
              </w:rPr>
            </w:pPr>
            <w:r w:rsidRPr="007728CB">
              <w:rPr>
                <w:sz w:val="18"/>
                <w:szCs w:val="18"/>
              </w:rPr>
              <w:t>BVI-DVC</w:t>
            </w:r>
          </w:p>
        </w:tc>
        <w:tc>
          <w:tcPr>
            <w:tcW w:w="1075" w:type="dxa"/>
            <w:vAlign w:val="center"/>
          </w:tcPr>
          <w:p w14:paraId="29AF8B81" w14:textId="77777777" w:rsidR="00C914D7" w:rsidRPr="007728CB" w:rsidRDefault="00C914D7" w:rsidP="007728CB">
            <w:pPr>
              <w:spacing w:before="0"/>
              <w:jc w:val="center"/>
              <w:rPr>
                <w:sz w:val="18"/>
                <w:szCs w:val="18"/>
              </w:rPr>
            </w:pPr>
            <w:r w:rsidRPr="007728CB">
              <w:rPr>
                <w:sz w:val="18"/>
                <w:szCs w:val="18"/>
              </w:rPr>
              <w:t>-</w:t>
            </w:r>
          </w:p>
        </w:tc>
      </w:tr>
      <w:tr w:rsidR="00C914D7" w:rsidRPr="00CF07E7" w14:paraId="629E520E" w14:textId="77777777" w:rsidTr="007728CB">
        <w:trPr>
          <w:trHeight w:val="144"/>
        </w:trPr>
        <w:tc>
          <w:tcPr>
            <w:tcW w:w="9350" w:type="dxa"/>
            <w:gridSpan w:val="8"/>
            <w:shd w:val="clear" w:color="auto" w:fill="D9E2F3" w:themeFill="accent1" w:themeFillTint="33"/>
          </w:tcPr>
          <w:p w14:paraId="4536CE8A" w14:textId="77777777" w:rsidR="00C914D7" w:rsidRPr="007728CB" w:rsidRDefault="00C914D7" w:rsidP="007728CB">
            <w:pPr>
              <w:keepNext/>
              <w:spacing w:before="0"/>
              <w:jc w:val="left"/>
              <w:rPr>
                <w:b/>
                <w:bCs/>
                <w:sz w:val="18"/>
                <w:szCs w:val="18"/>
              </w:rPr>
            </w:pPr>
            <w:r w:rsidRPr="007728CB">
              <w:rPr>
                <w:b/>
                <w:bCs/>
                <w:sz w:val="18"/>
                <w:szCs w:val="18"/>
              </w:rPr>
              <w:t>Inter-Prediction</w:t>
            </w:r>
          </w:p>
        </w:tc>
      </w:tr>
      <w:tr w:rsidR="00051554" w:rsidRPr="00051554" w14:paraId="03568FFB" w14:textId="77777777" w:rsidTr="007728CB">
        <w:trPr>
          <w:trHeight w:val="144"/>
        </w:trPr>
        <w:tc>
          <w:tcPr>
            <w:tcW w:w="1075" w:type="dxa"/>
            <w:noWrap/>
            <w:vAlign w:val="center"/>
          </w:tcPr>
          <w:p w14:paraId="6EBEDFB0" w14:textId="77777777" w:rsidR="00C914D7" w:rsidRPr="007728CB" w:rsidRDefault="00C914D7" w:rsidP="007728CB">
            <w:pPr>
              <w:spacing w:before="0"/>
              <w:rPr>
                <w:sz w:val="18"/>
                <w:szCs w:val="18"/>
              </w:rPr>
            </w:pPr>
            <w:r w:rsidRPr="007728CB">
              <w:rPr>
                <w:sz w:val="18"/>
                <w:szCs w:val="18"/>
              </w:rPr>
              <w:t>JVET-Z0074</w:t>
            </w:r>
          </w:p>
        </w:tc>
        <w:tc>
          <w:tcPr>
            <w:tcW w:w="2700" w:type="dxa"/>
            <w:noWrap/>
            <w:vAlign w:val="center"/>
          </w:tcPr>
          <w:p w14:paraId="2B9865C4" w14:textId="77777777" w:rsidR="00C914D7" w:rsidRPr="007728CB" w:rsidRDefault="00C914D7" w:rsidP="007728CB">
            <w:pPr>
              <w:spacing w:before="0"/>
              <w:jc w:val="left"/>
              <w:rPr>
                <w:sz w:val="18"/>
                <w:szCs w:val="18"/>
              </w:rPr>
            </w:pPr>
            <w:r w:rsidRPr="007728CB">
              <w:rPr>
                <w:sz w:val="18"/>
                <w:szCs w:val="18"/>
              </w:rPr>
              <w:t>AHG11: Neural Network Based Motion Compensation Enhancement for Video Coding</w:t>
            </w:r>
          </w:p>
        </w:tc>
        <w:tc>
          <w:tcPr>
            <w:tcW w:w="1980" w:type="dxa"/>
            <w:shd w:val="clear" w:color="auto" w:fill="E2EFD9" w:themeFill="accent6" w:themeFillTint="33"/>
            <w:noWrap/>
            <w:vAlign w:val="center"/>
          </w:tcPr>
          <w:p w14:paraId="1084C960" w14:textId="77777777" w:rsidR="00C914D7" w:rsidRPr="007728CB" w:rsidRDefault="00C914D7" w:rsidP="007728CB">
            <w:pPr>
              <w:spacing w:before="0"/>
              <w:rPr>
                <w:sz w:val="18"/>
                <w:szCs w:val="18"/>
              </w:rPr>
            </w:pPr>
            <w:r w:rsidRPr="007728CB">
              <w:rPr>
                <w:sz w:val="18"/>
                <w:szCs w:val="18"/>
              </w:rPr>
              <w:t>Yes</w:t>
            </w:r>
          </w:p>
        </w:tc>
        <w:tc>
          <w:tcPr>
            <w:tcW w:w="450" w:type="dxa"/>
            <w:shd w:val="clear" w:color="auto" w:fill="E2EFD9" w:themeFill="accent6" w:themeFillTint="33"/>
            <w:noWrap/>
            <w:vAlign w:val="center"/>
          </w:tcPr>
          <w:p w14:paraId="512E320E" w14:textId="77777777" w:rsidR="00C914D7" w:rsidRPr="007728CB" w:rsidRDefault="00C914D7" w:rsidP="007728CB">
            <w:pPr>
              <w:spacing w:before="0"/>
              <w:jc w:val="center"/>
              <w:rPr>
                <w:sz w:val="18"/>
                <w:szCs w:val="18"/>
              </w:rPr>
            </w:pPr>
            <w:r w:rsidRPr="007728CB">
              <w:rPr>
                <w:sz w:val="18"/>
                <w:szCs w:val="18"/>
              </w:rPr>
              <w:t>Yes</w:t>
            </w:r>
          </w:p>
        </w:tc>
        <w:tc>
          <w:tcPr>
            <w:tcW w:w="540" w:type="dxa"/>
            <w:vAlign w:val="center"/>
          </w:tcPr>
          <w:p w14:paraId="7443162E" w14:textId="77777777" w:rsidR="00C914D7" w:rsidRPr="007728CB" w:rsidRDefault="00C914D7" w:rsidP="007728CB">
            <w:pPr>
              <w:spacing w:before="0"/>
              <w:jc w:val="center"/>
              <w:rPr>
                <w:sz w:val="18"/>
                <w:szCs w:val="18"/>
              </w:rPr>
            </w:pPr>
            <w:r w:rsidRPr="007728CB">
              <w:rPr>
                <w:sz w:val="18"/>
                <w:szCs w:val="18"/>
              </w:rPr>
              <w:t>No</w:t>
            </w:r>
          </w:p>
        </w:tc>
        <w:tc>
          <w:tcPr>
            <w:tcW w:w="630" w:type="dxa"/>
            <w:vAlign w:val="center"/>
          </w:tcPr>
          <w:p w14:paraId="4CB6CD69" w14:textId="77777777" w:rsidR="00C914D7" w:rsidRPr="007728CB" w:rsidRDefault="00C914D7" w:rsidP="007728CB">
            <w:pPr>
              <w:spacing w:before="0"/>
              <w:jc w:val="center"/>
              <w:rPr>
                <w:sz w:val="18"/>
                <w:szCs w:val="18"/>
              </w:rPr>
            </w:pPr>
            <w:r w:rsidRPr="007728CB">
              <w:rPr>
                <w:sz w:val="18"/>
                <w:szCs w:val="18"/>
              </w:rPr>
              <w:t>No</w:t>
            </w:r>
          </w:p>
        </w:tc>
        <w:tc>
          <w:tcPr>
            <w:tcW w:w="900" w:type="dxa"/>
            <w:noWrap/>
            <w:vAlign w:val="center"/>
          </w:tcPr>
          <w:p w14:paraId="1BF301CC" w14:textId="77777777" w:rsidR="00C914D7" w:rsidRPr="007728CB" w:rsidRDefault="00C914D7" w:rsidP="007728CB">
            <w:pPr>
              <w:spacing w:before="0"/>
              <w:jc w:val="center"/>
              <w:rPr>
                <w:sz w:val="18"/>
                <w:szCs w:val="18"/>
              </w:rPr>
            </w:pPr>
            <w:r w:rsidRPr="007728CB">
              <w:rPr>
                <w:sz w:val="18"/>
                <w:szCs w:val="18"/>
              </w:rPr>
              <w:t>BVI-DVC</w:t>
            </w:r>
          </w:p>
        </w:tc>
        <w:tc>
          <w:tcPr>
            <w:tcW w:w="1075" w:type="dxa"/>
            <w:vAlign w:val="center"/>
          </w:tcPr>
          <w:p w14:paraId="5498C1FB" w14:textId="77777777" w:rsidR="00C914D7" w:rsidRPr="007728CB" w:rsidRDefault="00C914D7" w:rsidP="007728CB">
            <w:pPr>
              <w:spacing w:before="0"/>
              <w:jc w:val="center"/>
              <w:rPr>
                <w:sz w:val="18"/>
                <w:szCs w:val="18"/>
              </w:rPr>
            </w:pPr>
          </w:p>
        </w:tc>
      </w:tr>
      <w:tr w:rsidR="00C914D7" w:rsidRPr="00CF07E7" w14:paraId="2BB6DD7E" w14:textId="77777777" w:rsidTr="007728CB">
        <w:trPr>
          <w:trHeight w:val="144"/>
        </w:trPr>
        <w:tc>
          <w:tcPr>
            <w:tcW w:w="9350" w:type="dxa"/>
            <w:gridSpan w:val="8"/>
            <w:shd w:val="clear" w:color="auto" w:fill="D9E2F3" w:themeFill="accent1" w:themeFillTint="33"/>
          </w:tcPr>
          <w:p w14:paraId="2ADE42D6" w14:textId="77777777" w:rsidR="00C914D7" w:rsidRPr="007728CB" w:rsidRDefault="00C914D7" w:rsidP="007728CB">
            <w:pPr>
              <w:keepNext/>
              <w:spacing w:before="0"/>
              <w:jc w:val="left"/>
              <w:rPr>
                <w:b/>
                <w:bCs/>
                <w:sz w:val="18"/>
                <w:szCs w:val="18"/>
              </w:rPr>
            </w:pPr>
            <w:r w:rsidRPr="007728CB">
              <w:rPr>
                <w:b/>
                <w:bCs/>
                <w:sz w:val="18"/>
                <w:szCs w:val="18"/>
              </w:rPr>
              <w:t>End-to-End</w:t>
            </w:r>
          </w:p>
        </w:tc>
      </w:tr>
      <w:tr w:rsidR="00051554" w:rsidRPr="00051554" w14:paraId="26700CFA" w14:textId="77777777" w:rsidTr="007728CB">
        <w:trPr>
          <w:trHeight w:val="144"/>
        </w:trPr>
        <w:tc>
          <w:tcPr>
            <w:tcW w:w="1075" w:type="dxa"/>
            <w:noWrap/>
            <w:vAlign w:val="center"/>
          </w:tcPr>
          <w:p w14:paraId="215BE4C5" w14:textId="77777777" w:rsidR="00C914D7" w:rsidRPr="007728CB" w:rsidRDefault="00C914D7" w:rsidP="007728CB">
            <w:pPr>
              <w:spacing w:before="0"/>
              <w:rPr>
                <w:sz w:val="18"/>
                <w:szCs w:val="18"/>
              </w:rPr>
            </w:pPr>
            <w:r w:rsidRPr="007728CB">
              <w:rPr>
                <w:sz w:val="18"/>
                <w:szCs w:val="18"/>
              </w:rPr>
              <w:t>JVET-Z0077</w:t>
            </w:r>
          </w:p>
        </w:tc>
        <w:tc>
          <w:tcPr>
            <w:tcW w:w="2700" w:type="dxa"/>
            <w:noWrap/>
            <w:vAlign w:val="center"/>
          </w:tcPr>
          <w:p w14:paraId="5D6423AB" w14:textId="77777777" w:rsidR="00C914D7" w:rsidRPr="007728CB" w:rsidRDefault="00C914D7" w:rsidP="007728CB">
            <w:pPr>
              <w:spacing w:before="0"/>
              <w:jc w:val="left"/>
              <w:rPr>
                <w:sz w:val="18"/>
                <w:szCs w:val="18"/>
              </w:rPr>
            </w:pPr>
            <w:r w:rsidRPr="007728CB">
              <w:rPr>
                <w:sz w:val="18"/>
                <w:szCs w:val="18"/>
              </w:rPr>
              <w:t>AHG11: Extension of DOVC to Regular 2D Videos</w:t>
            </w:r>
          </w:p>
        </w:tc>
        <w:tc>
          <w:tcPr>
            <w:tcW w:w="1980" w:type="dxa"/>
            <w:noWrap/>
            <w:vAlign w:val="center"/>
          </w:tcPr>
          <w:p w14:paraId="65B9499C" w14:textId="77777777" w:rsidR="00C914D7" w:rsidRPr="007728CB" w:rsidRDefault="00C914D7" w:rsidP="007728CB">
            <w:pPr>
              <w:spacing w:before="0"/>
              <w:rPr>
                <w:sz w:val="18"/>
                <w:szCs w:val="18"/>
              </w:rPr>
            </w:pPr>
            <w:r w:rsidRPr="007728CB">
              <w:rPr>
                <w:sz w:val="18"/>
                <w:szCs w:val="18"/>
              </w:rPr>
              <w:t>No</w:t>
            </w:r>
          </w:p>
        </w:tc>
        <w:tc>
          <w:tcPr>
            <w:tcW w:w="450" w:type="dxa"/>
            <w:noWrap/>
            <w:vAlign w:val="center"/>
          </w:tcPr>
          <w:p w14:paraId="1049D47E" w14:textId="77777777" w:rsidR="00C914D7" w:rsidRPr="007728CB" w:rsidRDefault="00C914D7" w:rsidP="007728CB">
            <w:pPr>
              <w:spacing w:before="0"/>
              <w:jc w:val="center"/>
              <w:rPr>
                <w:sz w:val="18"/>
                <w:szCs w:val="18"/>
              </w:rPr>
            </w:pPr>
            <w:r w:rsidRPr="007728CB">
              <w:rPr>
                <w:sz w:val="18"/>
                <w:szCs w:val="18"/>
              </w:rPr>
              <w:t>-</w:t>
            </w:r>
          </w:p>
        </w:tc>
        <w:tc>
          <w:tcPr>
            <w:tcW w:w="540" w:type="dxa"/>
            <w:vAlign w:val="center"/>
          </w:tcPr>
          <w:p w14:paraId="7B69B20C" w14:textId="77777777" w:rsidR="00C914D7" w:rsidRPr="007728CB" w:rsidRDefault="00C914D7" w:rsidP="007728CB">
            <w:pPr>
              <w:spacing w:before="0"/>
              <w:jc w:val="center"/>
              <w:rPr>
                <w:sz w:val="18"/>
                <w:szCs w:val="18"/>
              </w:rPr>
            </w:pPr>
            <w:r w:rsidRPr="007728CB">
              <w:rPr>
                <w:sz w:val="18"/>
                <w:szCs w:val="18"/>
              </w:rPr>
              <w:t>-</w:t>
            </w:r>
          </w:p>
        </w:tc>
        <w:tc>
          <w:tcPr>
            <w:tcW w:w="630" w:type="dxa"/>
            <w:vAlign w:val="center"/>
          </w:tcPr>
          <w:p w14:paraId="20E0731E" w14:textId="77777777" w:rsidR="00C914D7" w:rsidRPr="007728CB" w:rsidRDefault="00C914D7" w:rsidP="007728CB">
            <w:pPr>
              <w:spacing w:before="0"/>
              <w:jc w:val="center"/>
              <w:rPr>
                <w:sz w:val="18"/>
                <w:szCs w:val="18"/>
              </w:rPr>
            </w:pPr>
            <w:r w:rsidRPr="007728CB">
              <w:rPr>
                <w:sz w:val="18"/>
                <w:szCs w:val="18"/>
              </w:rPr>
              <w:t>-</w:t>
            </w:r>
          </w:p>
        </w:tc>
        <w:tc>
          <w:tcPr>
            <w:tcW w:w="900" w:type="dxa"/>
            <w:noWrap/>
            <w:vAlign w:val="center"/>
          </w:tcPr>
          <w:p w14:paraId="5DAD0A02" w14:textId="77777777" w:rsidR="00C914D7" w:rsidRPr="007728CB" w:rsidRDefault="00C914D7" w:rsidP="007728CB">
            <w:pPr>
              <w:spacing w:before="0"/>
              <w:jc w:val="center"/>
              <w:rPr>
                <w:sz w:val="18"/>
                <w:szCs w:val="18"/>
              </w:rPr>
            </w:pPr>
            <w:r w:rsidRPr="007728CB">
              <w:rPr>
                <w:sz w:val="18"/>
                <w:szCs w:val="18"/>
              </w:rPr>
              <w:t>BVI</w:t>
            </w:r>
          </w:p>
        </w:tc>
        <w:tc>
          <w:tcPr>
            <w:tcW w:w="1075" w:type="dxa"/>
            <w:vAlign w:val="center"/>
          </w:tcPr>
          <w:p w14:paraId="5265CCD6" w14:textId="77777777" w:rsidR="00C914D7" w:rsidRPr="007728CB" w:rsidRDefault="00C914D7" w:rsidP="007728CB">
            <w:pPr>
              <w:spacing w:before="0"/>
              <w:jc w:val="center"/>
              <w:rPr>
                <w:sz w:val="18"/>
                <w:szCs w:val="18"/>
              </w:rPr>
            </w:pPr>
            <w:r w:rsidRPr="007728CB">
              <w:rPr>
                <w:sz w:val="18"/>
                <w:szCs w:val="18"/>
              </w:rPr>
              <w:t>DIV2K</w:t>
            </w:r>
          </w:p>
        </w:tc>
      </w:tr>
    </w:tbl>
    <w:p w14:paraId="33AEA77E" w14:textId="77777777" w:rsidR="00C914D7" w:rsidRPr="00C914D7" w:rsidRDefault="00C914D7" w:rsidP="000C06CF"/>
    <w:p w14:paraId="4E5C49FD" w14:textId="77777777" w:rsidR="00C914D7" w:rsidRPr="009331A2" w:rsidRDefault="00C914D7" w:rsidP="009331A2">
      <w:pPr>
        <w:keepNext/>
      </w:pPr>
      <w:r w:rsidRPr="009331A2">
        <w:rPr>
          <w:lang w:val="en-CA"/>
        </w:rPr>
        <w:t>Input contributions</w:t>
      </w:r>
    </w:p>
    <w:p w14:paraId="458F581C" w14:textId="3621DA6D" w:rsidR="00C914D7" w:rsidRPr="00C914D7" w:rsidRDefault="00C914D7" w:rsidP="000C06CF">
      <w:r w:rsidRPr="00C914D7">
        <w:t xml:space="preserve">There </w:t>
      </w:r>
      <w:r w:rsidR="00051554">
        <w:t>we</w:t>
      </w:r>
      <w:r w:rsidRPr="00C914D7">
        <w:t xml:space="preserve">re 34 input </w:t>
      </w:r>
      <w:proofErr w:type="spellStart"/>
      <w:r w:rsidRPr="00C914D7">
        <w:t>contriubtions</w:t>
      </w:r>
      <w:proofErr w:type="spellEnd"/>
      <w:r w:rsidRPr="00C914D7">
        <w:t xml:space="preserve">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9331A2" w:rsidRDefault="00C914D7" w:rsidP="009331A2">
      <w:pPr>
        <w:keepNext/>
        <w:rPr>
          <w:i/>
          <w:iCs/>
        </w:rPr>
      </w:pPr>
      <w:r w:rsidRPr="009331A2">
        <w:rPr>
          <w:i/>
          <w:iCs/>
        </w:rPr>
        <w:t>EE and Related Input Contributions</w:t>
      </w:r>
    </w:p>
    <w:p w14:paraId="11AD3737" w14:textId="77777777" w:rsidR="00C914D7" w:rsidRPr="00C914D7" w:rsidRDefault="00C914D7" w:rsidP="009331A2">
      <w:pPr>
        <w:keepNext/>
      </w:pPr>
    </w:p>
    <w:tbl>
      <w:tblPr>
        <w:tblStyle w:val="TableGrid"/>
        <w:tblW w:w="5000" w:type="pct"/>
        <w:tblLayout w:type="fixed"/>
        <w:tblCellMar>
          <w:left w:w="29" w:type="dxa"/>
          <w:right w:w="29" w:type="dxa"/>
        </w:tblCellMar>
        <w:tblLook w:val="04A0" w:firstRow="1" w:lastRow="0" w:firstColumn="1" w:lastColumn="0" w:noHBand="0" w:noVBand="1"/>
      </w:tblPr>
      <w:tblGrid>
        <w:gridCol w:w="1344"/>
        <w:gridCol w:w="5401"/>
        <w:gridCol w:w="2605"/>
      </w:tblGrid>
      <w:tr w:rsidR="00C914D7" w:rsidRPr="00C914D7" w14:paraId="57606A17" w14:textId="77777777" w:rsidTr="009331A2">
        <w:trPr>
          <w:trHeight w:val="420"/>
        </w:trPr>
        <w:tc>
          <w:tcPr>
            <w:tcW w:w="5000" w:type="pct"/>
            <w:gridSpan w:val="3"/>
            <w:shd w:val="clear" w:color="auto" w:fill="D9E2F3" w:themeFill="accent1" w:themeFillTint="33"/>
            <w:noWrap/>
            <w:vAlign w:val="center"/>
          </w:tcPr>
          <w:p w14:paraId="3D2BE0EB" w14:textId="77777777" w:rsidR="00C914D7" w:rsidRPr="00C914D7" w:rsidRDefault="00C914D7" w:rsidP="009331A2">
            <w:pPr>
              <w:keepNext/>
              <w:spacing w:before="0"/>
              <w:jc w:val="left"/>
              <w:rPr>
                <w:b/>
                <w:bCs/>
              </w:rPr>
            </w:pPr>
            <w:r w:rsidRPr="00C914D7">
              <w:rPr>
                <w:b/>
                <w:bCs/>
              </w:rPr>
              <w:t>Reporting</w:t>
            </w:r>
          </w:p>
        </w:tc>
      </w:tr>
      <w:tr w:rsidR="00C914D7" w:rsidRPr="00C914D7" w14:paraId="1FAD89BB" w14:textId="77777777" w:rsidTr="009331A2">
        <w:trPr>
          <w:trHeight w:val="420"/>
        </w:trPr>
        <w:tc>
          <w:tcPr>
            <w:tcW w:w="719" w:type="pct"/>
            <w:noWrap/>
            <w:vAlign w:val="center"/>
          </w:tcPr>
          <w:p w14:paraId="28D2E294" w14:textId="77777777" w:rsidR="00C914D7" w:rsidRPr="00C914D7" w:rsidRDefault="00C914D7" w:rsidP="009331A2">
            <w:pPr>
              <w:spacing w:before="0"/>
              <w:jc w:val="left"/>
            </w:pPr>
            <w:r w:rsidRPr="00C914D7">
              <w:t>JVET-Z0023</w:t>
            </w:r>
          </w:p>
        </w:tc>
        <w:tc>
          <w:tcPr>
            <w:tcW w:w="2888" w:type="pct"/>
            <w:noWrap/>
            <w:vAlign w:val="center"/>
          </w:tcPr>
          <w:p w14:paraId="3D4B02A9" w14:textId="77777777" w:rsidR="00C914D7" w:rsidRPr="00C914D7" w:rsidRDefault="00C914D7" w:rsidP="009331A2">
            <w:pPr>
              <w:spacing w:before="0"/>
              <w:jc w:val="left"/>
            </w:pPr>
            <w:r w:rsidRPr="00C914D7">
              <w:t>EE1: Summary of Exploration Experiments on Neural Network-based Video Coding</w:t>
            </w:r>
          </w:p>
        </w:tc>
        <w:tc>
          <w:tcPr>
            <w:tcW w:w="1393" w:type="pct"/>
            <w:noWrap/>
            <w:vAlign w:val="center"/>
          </w:tcPr>
          <w:p w14:paraId="01B1DE65" w14:textId="77777777" w:rsidR="00C914D7" w:rsidRPr="00C914D7" w:rsidRDefault="00C914D7" w:rsidP="009331A2">
            <w:pPr>
              <w:spacing w:before="0"/>
              <w:jc w:val="left"/>
              <w:rPr>
                <w:lang w:val="fr-FR"/>
              </w:rPr>
            </w:pPr>
            <w:r w:rsidRPr="00C914D7">
              <w:rPr>
                <w:lang w:val="fr-FR"/>
              </w:rPr>
              <w:t xml:space="preserve">E. Alshina, W. Chen, F. </w:t>
            </w:r>
            <w:proofErr w:type="spellStart"/>
            <w:r w:rsidRPr="00C914D7">
              <w:rPr>
                <w:lang w:val="fr-FR"/>
              </w:rPr>
              <w:t>Galpin</w:t>
            </w:r>
            <w:proofErr w:type="spellEnd"/>
            <w:r w:rsidRPr="00C914D7">
              <w:rPr>
                <w:lang w:val="fr-FR"/>
              </w:rPr>
              <w:t>, Y. Li, Z. Ma, L. Wang</w:t>
            </w:r>
          </w:p>
        </w:tc>
      </w:tr>
      <w:tr w:rsidR="00C914D7" w:rsidRPr="00C914D7" w14:paraId="3C94BED9" w14:textId="77777777" w:rsidTr="009331A2">
        <w:trPr>
          <w:trHeight w:val="420"/>
        </w:trPr>
        <w:tc>
          <w:tcPr>
            <w:tcW w:w="5000" w:type="pct"/>
            <w:gridSpan w:val="3"/>
            <w:shd w:val="clear" w:color="auto" w:fill="D9E2F3" w:themeFill="accent1" w:themeFillTint="33"/>
            <w:noWrap/>
            <w:vAlign w:val="center"/>
          </w:tcPr>
          <w:p w14:paraId="5F8997E3" w14:textId="77777777" w:rsidR="00C914D7" w:rsidRPr="00C914D7" w:rsidRDefault="00C914D7" w:rsidP="009331A2">
            <w:pPr>
              <w:spacing w:before="0"/>
              <w:jc w:val="left"/>
              <w:rPr>
                <w:b/>
                <w:bCs/>
              </w:rPr>
            </w:pPr>
            <w:r w:rsidRPr="00C914D7">
              <w:rPr>
                <w:b/>
                <w:bCs/>
              </w:rPr>
              <w:t>EE Technology</w:t>
            </w:r>
          </w:p>
        </w:tc>
      </w:tr>
      <w:tr w:rsidR="00C914D7" w:rsidRPr="00C914D7" w14:paraId="778C3AAE" w14:textId="77777777" w:rsidTr="009331A2">
        <w:trPr>
          <w:trHeight w:val="420"/>
        </w:trPr>
        <w:tc>
          <w:tcPr>
            <w:tcW w:w="719" w:type="pct"/>
            <w:noWrap/>
            <w:vAlign w:val="center"/>
          </w:tcPr>
          <w:p w14:paraId="316A6D70" w14:textId="77777777" w:rsidR="00C914D7" w:rsidRPr="00C914D7" w:rsidRDefault="00C914D7" w:rsidP="009331A2">
            <w:pPr>
              <w:spacing w:before="0"/>
              <w:jc w:val="left"/>
            </w:pPr>
            <w:r w:rsidRPr="00C914D7">
              <w:t>JVET-Z0065</w:t>
            </w:r>
          </w:p>
        </w:tc>
        <w:tc>
          <w:tcPr>
            <w:tcW w:w="2888" w:type="pct"/>
            <w:noWrap/>
            <w:vAlign w:val="center"/>
          </w:tcPr>
          <w:p w14:paraId="5AF53D06" w14:textId="77777777" w:rsidR="00C914D7" w:rsidRPr="00C914D7" w:rsidRDefault="00C914D7" w:rsidP="009331A2">
            <w:pPr>
              <w:spacing w:before="0"/>
              <w:jc w:val="left"/>
            </w:pPr>
            <w:r w:rsidRPr="00C914D7">
              <w:t>EE1-2.1: RPR encoder with multiple scale factors</w:t>
            </w:r>
          </w:p>
        </w:tc>
        <w:tc>
          <w:tcPr>
            <w:tcW w:w="1393" w:type="pct"/>
            <w:noWrap/>
            <w:vAlign w:val="center"/>
          </w:tcPr>
          <w:p w14:paraId="0D32F922" w14:textId="77777777" w:rsidR="00C914D7" w:rsidRPr="00C914D7" w:rsidRDefault="00C914D7" w:rsidP="009331A2">
            <w:pPr>
              <w:spacing w:before="0"/>
              <w:jc w:val="left"/>
            </w:pPr>
            <w:r w:rsidRPr="00C914D7">
              <w:t xml:space="preserve">J. Nam, S. </w:t>
            </w:r>
            <w:proofErr w:type="spellStart"/>
            <w:r w:rsidRPr="00C914D7">
              <w:t>Yoo</w:t>
            </w:r>
            <w:proofErr w:type="spellEnd"/>
            <w:r w:rsidRPr="00C914D7">
              <w:t>, J. Lim, S. Kim (LGE)</w:t>
            </w:r>
          </w:p>
        </w:tc>
      </w:tr>
      <w:tr w:rsidR="00C914D7" w:rsidRPr="00C914D7" w14:paraId="6CE58BAA" w14:textId="77777777" w:rsidTr="009331A2">
        <w:trPr>
          <w:trHeight w:val="420"/>
        </w:trPr>
        <w:tc>
          <w:tcPr>
            <w:tcW w:w="719" w:type="pct"/>
            <w:noWrap/>
            <w:vAlign w:val="center"/>
          </w:tcPr>
          <w:p w14:paraId="59B4214A" w14:textId="77777777" w:rsidR="00C914D7" w:rsidRPr="00C914D7" w:rsidRDefault="00C914D7" w:rsidP="009331A2">
            <w:pPr>
              <w:spacing w:before="0"/>
              <w:jc w:val="left"/>
            </w:pPr>
            <w:r w:rsidRPr="00C914D7">
              <w:t>JVET-Z0070</w:t>
            </w:r>
          </w:p>
        </w:tc>
        <w:tc>
          <w:tcPr>
            <w:tcW w:w="2888" w:type="pct"/>
            <w:noWrap/>
            <w:vAlign w:val="center"/>
          </w:tcPr>
          <w:p w14:paraId="6E6E0C4A" w14:textId="77777777" w:rsidR="00C914D7" w:rsidRPr="00C914D7" w:rsidRDefault="00C914D7" w:rsidP="009331A2">
            <w:pPr>
              <w:spacing w:before="0"/>
              <w:jc w:val="left"/>
            </w:pPr>
            <w:r w:rsidRPr="00C914D7">
              <w:t>EE1-1.3: Combination of deblocking and NN</w:t>
            </w:r>
          </w:p>
        </w:tc>
        <w:tc>
          <w:tcPr>
            <w:tcW w:w="1393" w:type="pct"/>
            <w:noWrap/>
            <w:vAlign w:val="center"/>
          </w:tcPr>
          <w:p w14:paraId="0EDA6F1E" w14:textId="77777777" w:rsidR="00C914D7" w:rsidRPr="00C914D7" w:rsidRDefault="00C914D7" w:rsidP="009331A2">
            <w:pPr>
              <w:spacing w:before="0"/>
              <w:jc w:val="left"/>
            </w:pPr>
            <w:r w:rsidRPr="00C914D7">
              <w:t>K. Andersson, J. Ström, D. Liu, R. Sjöberg (Ericsson)</w:t>
            </w:r>
          </w:p>
        </w:tc>
      </w:tr>
      <w:tr w:rsidR="00C914D7" w:rsidRPr="00C914D7" w14:paraId="45B350DA" w14:textId="77777777" w:rsidTr="009331A2">
        <w:trPr>
          <w:trHeight w:val="420"/>
        </w:trPr>
        <w:tc>
          <w:tcPr>
            <w:tcW w:w="719" w:type="pct"/>
            <w:noWrap/>
            <w:vAlign w:val="center"/>
          </w:tcPr>
          <w:p w14:paraId="3D2BFAAF" w14:textId="77777777" w:rsidR="00C914D7" w:rsidRPr="00C914D7" w:rsidRDefault="00C914D7" w:rsidP="009331A2">
            <w:pPr>
              <w:spacing w:before="0"/>
              <w:jc w:val="left"/>
            </w:pPr>
            <w:r w:rsidRPr="00C914D7">
              <w:t>JVET-Z0073</w:t>
            </w:r>
          </w:p>
        </w:tc>
        <w:tc>
          <w:tcPr>
            <w:tcW w:w="2888" w:type="pct"/>
            <w:noWrap/>
            <w:vAlign w:val="center"/>
          </w:tcPr>
          <w:p w14:paraId="5B3CE437" w14:textId="77777777" w:rsidR="00C914D7" w:rsidRPr="00C914D7" w:rsidRDefault="00C914D7" w:rsidP="009331A2">
            <w:pPr>
              <w:spacing w:before="0"/>
              <w:jc w:val="left"/>
            </w:pPr>
            <w:r w:rsidRPr="00C914D7">
              <w:t>EE1-1.5: Test on NN-based filter as proposed in JVET-Y0052</w:t>
            </w:r>
          </w:p>
        </w:tc>
        <w:tc>
          <w:tcPr>
            <w:tcW w:w="1393" w:type="pct"/>
            <w:noWrap/>
            <w:vAlign w:val="center"/>
          </w:tcPr>
          <w:p w14:paraId="4A0BE740" w14:textId="77777777" w:rsidR="00C914D7" w:rsidRPr="00C914D7" w:rsidRDefault="00C914D7" w:rsidP="009331A2">
            <w:pPr>
              <w:spacing w:before="0"/>
              <w:jc w:val="left"/>
            </w:pPr>
            <w:r w:rsidRPr="00C914D7">
              <w:t>H. Zhang, C. Jung (</w:t>
            </w:r>
            <w:proofErr w:type="spellStart"/>
            <w:r w:rsidRPr="00C914D7">
              <w:t>Xidian</w:t>
            </w:r>
            <w:proofErr w:type="spellEnd"/>
            <w:r w:rsidRPr="00C914D7">
              <w:t xml:space="preserve"> Univ.), D. Zou, M. Li (OPPO)</w:t>
            </w:r>
          </w:p>
        </w:tc>
      </w:tr>
      <w:tr w:rsidR="00C914D7" w:rsidRPr="00C914D7" w14:paraId="05F18D21" w14:textId="77777777" w:rsidTr="009331A2">
        <w:trPr>
          <w:trHeight w:val="420"/>
        </w:trPr>
        <w:tc>
          <w:tcPr>
            <w:tcW w:w="719" w:type="pct"/>
            <w:noWrap/>
            <w:vAlign w:val="center"/>
          </w:tcPr>
          <w:p w14:paraId="0B31836E" w14:textId="77777777" w:rsidR="00C914D7" w:rsidRPr="00C914D7" w:rsidRDefault="00C914D7" w:rsidP="009331A2">
            <w:pPr>
              <w:spacing w:before="0"/>
              <w:jc w:val="left"/>
            </w:pPr>
            <w:r w:rsidRPr="00C914D7">
              <w:lastRenderedPageBreak/>
              <w:t>JVET-Z0086</w:t>
            </w:r>
          </w:p>
        </w:tc>
        <w:tc>
          <w:tcPr>
            <w:tcW w:w="2888" w:type="pct"/>
            <w:noWrap/>
            <w:vAlign w:val="center"/>
          </w:tcPr>
          <w:p w14:paraId="058BCA56" w14:textId="77777777" w:rsidR="00C914D7" w:rsidRPr="00C914D7" w:rsidRDefault="00C914D7" w:rsidP="009331A2">
            <w:pPr>
              <w:spacing w:before="0"/>
              <w:jc w:val="left"/>
            </w:pPr>
            <w:r w:rsidRPr="00C914D7">
              <w:t xml:space="preserve">EE1-1.4: ALF improvement for NNVC </w:t>
            </w:r>
          </w:p>
        </w:tc>
        <w:tc>
          <w:tcPr>
            <w:tcW w:w="1393" w:type="pct"/>
            <w:noWrap/>
            <w:vAlign w:val="center"/>
          </w:tcPr>
          <w:p w14:paraId="5EDE01A2" w14:textId="77777777" w:rsidR="00C914D7" w:rsidRPr="00C914D7" w:rsidRDefault="00C914D7" w:rsidP="009331A2">
            <w:pPr>
              <w:spacing w:before="0"/>
              <w:jc w:val="left"/>
            </w:pPr>
            <w:r w:rsidRPr="00C914D7">
              <w:t>W. Zou, Y. Zhou (</w:t>
            </w:r>
            <w:proofErr w:type="spellStart"/>
            <w:r w:rsidRPr="00C914D7">
              <w:t>Xidian</w:t>
            </w:r>
            <w:proofErr w:type="spellEnd"/>
            <w:r w:rsidRPr="00C914D7">
              <w:t xml:space="preserve"> Univ.), C. Huang, Y. X. Bai (ZTE)</w:t>
            </w:r>
          </w:p>
        </w:tc>
      </w:tr>
      <w:tr w:rsidR="00C914D7" w:rsidRPr="00C914D7" w14:paraId="201B7138" w14:textId="77777777" w:rsidTr="009331A2">
        <w:trPr>
          <w:trHeight w:val="420"/>
        </w:trPr>
        <w:tc>
          <w:tcPr>
            <w:tcW w:w="719" w:type="pct"/>
            <w:noWrap/>
            <w:vAlign w:val="center"/>
          </w:tcPr>
          <w:p w14:paraId="1EBFE655" w14:textId="77777777" w:rsidR="00C914D7" w:rsidRPr="00C914D7" w:rsidRDefault="00C914D7" w:rsidP="009331A2">
            <w:pPr>
              <w:spacing w:before="0"/>
              <w:jc w:val="left"/>
            </w:pPr>
            <w:r w:rsidRPr="00C914D7">
              <w:t>JVET-Z0091</w:t>
            </w:r>
          </w:p>
        </w:tc>
        <w:tc>
          <w:tcPr>
            <w:tcW w:w="2888" w:type="pct"/>
            <w:noWrap/>
            <w:vAlign w:val="center"/>
          </w:tcPr>
          <w:p w14:paraId="42F41F53" w14:textId="77777777" w:rsidR="00C914D7" w:rsidRPr="00C914D7" w:rsidRDefault="00C914D7" w:rsidP="009331A2">
            <w:pPr>
              <w:spacing w:before="0"/>
              <w:jc w:val="left"/>
            </w:pPr>
            <w:r w:rsidRPr="00C914D7">
              <w:t>EE1-1.2: Neural network based in-loop filter with a single model</w:t>
            </w:r>
          </w:p>
        </w:tc>
        <w:tc>
          <w:tcPr>
            <w:tcW w:w="1393" w:type="pct"/>
            <w:noWrap/>
            <w:vAlign w:val="center"/>
          </w:tcPr>
          <w:p w14:paraId="2A6281D4" w14:textId="77777777" w:rsidR="00C914D7" w:rsidRPr="00C914D7" w:rsidRDefault="00C914D7" w:rsidP="009331A2">
            <w:pPr>
              <w:spacing w:before="0"/>
              <w:jc w:val="left"/>
              <w:rPr>
                <w:lang w:val="fr-FR"/>
              </w:rPr>
            </w:pPr>
            <w:r w:rsidRPr="00C914D7">
              <w:rPr>
                <w:lang w:val="fr-FR"/>
              </w:rPr>
              <w:t>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29421318" w14:textId="77777777" w:rsidTr="009331A2">
        <w:trPr>
          <w:trHeight w:val="420"/>
        </w:trPr>
        <w:tc>
          <w:tcPr>
            <w:tcW w:w="719" w:type="pct"/>
            <w:noWrap/>
            <w:vAlign w:val="center"/>
          </w:tcPr>
          <w:p w14:paraId="57D32498" w14:textId="77777777" w:rsidR="00C914D7" w:rsidRPr="00C914D7" w:rsidRDefault="00C914D7" w:rsidP="009331A2">
            <w:pPr>
              <w:spacing w:before="0"/>
              <w:jc w:val="left"/>
            </w:pPr>
            <w:r w:rsidRPr="00C914D7">
              <w:t>JVET-Z0094</w:t>
            </w:r>
          </w:p>
        </w:tc>
        <w:tc>
          <w:tcPr>
            <w:tcW w:w="2888" w:type="pct"/>
            <w:noWrap/>
            <w:vAlign w:val="center"/>
          </w:tcPr>
          <w:p w14:paraId="5A2FBE59" w14:textId="77777777" w:rsidR="00C914D7" w:rsidRPr="00C914D7" w:rsidRDefault="00C914D7" w:rsidP="009331A2">
            <w:pPr>
              <w:spacing w:before="0"/>
              <w:jc w:val="left"/>
            </w:pPr>
            <w:r w:rsidRPr="00C914D7">
              <w:t>EE1-1.1: Neural network based in-loop filter with 2 models</w:t>
            </w:r>
          </w:p>
        </w:tc>
        <w:tc>
          <w:tcPr>
            <w:tcW w:w="1393" w:type="pct"/>
            <w:noWrap/>
            <w:vAlign w:val="center"/>
          </w:tcPr>
          <w:p w14:paraId="74A64215" w14:textId="77777777" w:rsidR="00C914D7" w:rsidRPr="00C914D7" w:rsidRDefault="00C914D7" w:rsidP="009331A2">
            <w:pPr>
              <w:spacing w:before="0"/>
              <w:jc w:val="left"/>
              <w:rPr>
                <w:lang w:val="fr-FR"/>
              </w:rPr>
            </w:pPr>
            <w:r w:rsidRPr="00C914D7">
              <w:rPr>
                <w:lang w:val="fr-FR"/>
              </w:rPr>
              <w:t>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63BC4A10" w14:textId="77777777" w:rsidTr="009331A2">
        <w:trPr>
          <w:trHeight w:val="420"/>
        </w:trPr>
        <w:tc>
          <w:tcPr>
            <w:tcW w:w="719" w:type="pct"/>
            <w:noWrap/>
            <w:vAlign w:val="center"/>
          </w:tcPr>
          <w:p w14:paraId="66E3561C" w14:textId="77777777" w:rsidR="00C914D7" w:rsidRPr="00C914D7" w:rsidRDefault="00C914D7" w:rsidP="009331A2">
            <w:pPr>
              <w:spacing w:before="0"/>
              <w:jc w:val="left"/>
            </w:pPr>
            <w:r w:rsidRPr="00C914D7">
              <w:t>JVET-Z0096</w:t>
            </w:r>
          </w:p>
        </w:tc>
        <w:tc>
          <w:tcPr>
            <w:tcW w:w="2888" w:type="pct"/>
            <w:noWrap/>
            <w:vAlign w:val="center"/>
          </w:tcPr>
          <w:p w14:paraId="3A6B5A92" w14:textId="77777777" w:rsidR="00C914D7" w:rsidRPr="00C914D7" w:rsidRDefault="00C914D7" w:rsidP="009331A2">
            <w:pPr>
              <w:spacing w:before="0"/>
              <w:jc w:val="left"/>
            </w:pPr>
            <w:r w:rsidRPr="00C914D7">
              <w:t>EE1-2.2: CNN-based Super Resolution for Video Coding Using Decoded Information</w:t>
            </w:r>
          </w:p>
        </w:tc>
        <w:tc>
          <w:tcPr>
            <w:tcW w:w="1393" w:type="pct"/>
            <w:noWrap/>
            <w:vAlign w:val="center"/>
          </w:tcPr>
          <w:p w14:paraId="437E6A2E" w14:textId="77777777" w:rsidR="00C914D7" w:rsidRPr="00C914D7" w:rsidRDefault="00C914D7" w:rsidP="009331A2">
            <w:pPr>
              <w:spacing w:before="0"/>
              <w:jc w:val="left"/>
            </w:pPr>
            <w:r w:rsidRPr="00C914D7">
              <w:t>C. Lin, Y. Li, K. Zhang, L. Zhang (</w:t>
            </w:r>
            <w:proofErr w:type="spellStart"/>
            <w:r w:rsidRPr="00C914D7">
              <w:t>Bytedance</w:t>
            </w:r>
            <w:proofErr w:type="spellEnd"/>
            <w:r w:rsidRPr="00C914D7">
              <w:t>)</w:t>
            </w:r>
          </w:p>
        </w:tc>
      </w:tr>
      <w:tr w:rsidR="00C914D7" w:rsidRPr="00C914D7" w14:paraId="24E894AD" w14:textId="77777777" w:rsidTr="009331A2">
        <w:trPr>
          <w:trHeight w:val="420"/>
        </w:trPr>
        <w:tc>
          <w:tcPr>
            <w:tcW w:w="719" w:type="pct"/>
            <w:noWrap/>
            <w:vAlign w:val="center"/>
          </w:tcPr>
          <w:p w14:paraId="49724278" w14:textId="77777777" w:rsidR="00C914D7" w:rsidRPr="00C914D7" w:rsidRDefault="00C914D7" w:rsidP="009331A2">
            <w:pPr>
              <w:spacing w:before="0"/>
              <w:jc w:val="left"/>
            </w:pPr>
            <w:r w:rsidRPr="00C914D7">
              <w:t>JVET-Z0097</w:t>
            </w:r>
          </w:p>
        </w:tc>
        <w:tc>
          <w:tcPr>
            <w:tcW w:w="2888" w:type="pct"/>
            <w:noWrap/>
            <w:vAlign w:val="center"/>
          </w:tcPr>
          <w:p w14:paraId="3F6CDCB2" w14:textId="77777777" w:rsidR="00C914D7" w:rsidRPr="00C914D7" w:rsidRDefault="00C914D7" w:rsidP="009331A2">
            <w:pPr>
              <w:spacing w:before="0"/>
              <w:jc w:val="left"/>
            </w:pPr>
            <w:r w:rsidRPr="00C914D7">
              <w:t>EE1-2.3: CNN-based Super Resolution for Video Coding Using Separate Networks for Chroma Components</w:t>
            </w:r>
          </w:p>
        </w:tc>
        <w:tc>
          <w:tcPr>
            <w:tcW w:w="1393" w:type="pct"/>
            <w:noWrap/>
            <w:vAlign w:val="center"/>
          </w:tcPr>
          <w:p w14:paraId="4E5B701B" w14:textId="77777777" w:rsidR="00C914D7" w:rsidRPr="00C914D7" w:rsidRDefault="00C914D7" w:rsidP="009331A2">
            <w:pPr>
              <w:spacing w:before="0"/>
              <w:jc w:val="left"/>
            </w:pPr>
            <w:r w:rsidRPr="00C914D7">
              <w:t>C. Lin, Y. Li, K. Zhang, L. Zhang (</w:t>
            </w:r>
            <w:proofErr w:type="spellStart"/>
            <w:r w:rsidRPr="00C914D7">
              <w:t>Bytedance</w:t>
            </w:r>
            <w:proofErr w:type="spellEnd"/>
            <w:r w:rsidRPr="00C914D7">
              <w:t>)</w:t>
            </w:r>
          </w:p>
        </w:tc>
      </w:tr>
      <w:tr w:rsidR="00C914D7" w:rsidRPr="00C914D7" w14:paraId="1801556D" w14:textId="77777777" w:rsidTr="009331A2">
        <w:trPr>
          <w:trHeight w:val="420"/>
        </w:trPr>
        <w:tc>
          <w:tcPr>
            <w:tcW w:w="719" w:type="pct"/>
            <w:noWrap/>
            <w:vAlign w:val="center"/>
          </w:tcPr>
          <w:p w14:paraId="099C74A9" w14:textId="77777777" w:rsidR="00C914D7" w:rsidRPr="00C914D7" w:rsidRDefault="00C914D7" w:rsidP="009331A2">
            <w:pPr>
              <w:spacing w:before="0"/>
              <w:jc w:val="left"/>
            </w:pPr>
            <w:r w:rsidRPr="00C914D7">
              <w:t>JVET-Z0098</w:t>
            </w:r>
          </w:p>
        </w:tc>
        <w:tc>
          <w:tcPr>
            <w:tcW w:w="2888" w:type="pct"/>
            <w:noWrap/>
            <w:vAlign w:val="center"/>
          </w:tcPr>
          <w:p w14:paraId="523439A1" w14:textId="77777777" w:rsidR="00C914D7" w:rsidRPr="00C914D7" w:rsidRDefault="00C914D7" w:rsidP="009331A2">
            <w:pPr>
              <w:spacing w:before="0"/>
              <w:jc w:val="left"/>
            </w:pPr>
            <w:r w:rsidRPr="00C914D7">
              <w:t xml:space="preserve">EE1-2.4: CNN-based Super Resolution for Video Coding with GOP Level Adaptive Resolution </w:t>
            </w:r>
          </w:p>
        </w:tc>
        <w:tc>
          <w:tcPr>
            <w:tcW w:w="1393" w:type="pct"/>
            <w:noWrap/>
            <w:vAlign w:val="center"/>
          </w:tcPr>
          <w:p w14:paraId="3893C535" w14:textId="77777777" w:rsidR="00C914D7" w:rsidRPr="00C914D7" w:rsidRDefault="00C914D7" w:rsidP="009331A2">
            <w:pPr>
              <w:spacing w:before="0"/>
              <w:jc w:val="left"/>
            </w:pPr>
            <w:r w:rsidRPr="00C914D7">
              <w:t>C. Lin, Y. Li, K. Zhang, L. Zhang (</w:t>
            </w:r>
            <w:proofErr w:type="spellStart"/>
            <w:r w:rsidRPr="00C914D7">
              <w:t>Bytedance</w:t>
            </w:r>
            <w:proofErr w:type="spellEnd"/>
            <w:r w:rsidRPr="00C914D7">
              <w:t xml:space="preserve">), J. Nam, S. </w:t>
            </w:r>
            <w:proofErr w:type="spellStart"/>
            <w:r w:rsidRPr="00C914D7">
              <w:t>Yoo</w:t>
            </w:r>
            <w:proofErr w:type="spellEnd"/>
            <w:r w:rsidRPr="00C914D7">
              <w:t>, J. Lim, S. Kim (LGE)</w:t>
            </w:r>
          </w:p>
        </w:tc>
      </w:tr>
      <w:tr w:rsidR="00C914D7" w:rsidRPr="00C914D7" w14:paraId="46934673" w14:textId="77777777" w:rsidTr="009331A2">
        <w:trPr>
          <w:trHeight w:val="420"/>
        </w:trPr>
        <w:tc>
          <w:tcPr>
            <w:tcW w:w="719" w:type="pct"/>
            <w:noWrap/>
            <w:vAlign w:val="center"/>
          </w:tcPr>
          <w:p w14:paraId="063701E8" w14:textId="77777777" w:rsidR="00C914D7" w:rsidRPr="00C914D7" w:rsidRDefault="00C914D7" w:rsidP="009331A2">
            <w:pPr>
              <w:spacing w:before="0"/>
              <w:jc w:val="left"/>
            </w:pPr>
            <w:r w:rsidRPr="00C914D7">
              <w:t>JVET-Z0112</w:t>
            </w:r>
          </w:p>
        </w:tc>
        <w:tc>
          <w:tcPr>
            <w:tcW w:w="2888" w:type="pct"/>
            <w:noWrap/>
            <w:vAlign w:val="center"/>
          </w:tcPr>
          <w:p w14:paraId="0750C374" w14:textId="77777777" w:rsidR="00C914D7" w:rsidRPr="00C914D7" w:rsidRDefault="00C914D7" w:rsidP="009331A2">
            <w:pPr>
              <w:spacing w:before="0"/>
              <w:jc w:val="left"/>
            </w:pPr>
            <w:r w:rsidRPr="00C914D7">
              <w:t>EE1-1.6: Test on Deep In-Loop Filter with Adaptive Parameter Selection and Residual Scaling based on SADL implementation</w:t>
            </w:r>
          </w:p>
        </w:tc>
        <w:tc>
          <w:tcPr>
            <w:tcW w:w="1393" w:type="pct"/>
            <w:noWrap/>
            <w:vAlign w:val="center"/>
          </w:tcPr>
          <w:p w14:paraId="4066E606" w14:textId="77777777" w:rsidR="00C914D7" w:rsidRPr="00C914D7" w:rsidRDefault="00C914D7" w:rsidP="009331A2">
            <w:pPr>
              <w:spacing w:before="0"/>
              <w:jc w:val="left"/>
            </w:pPr>
            <w:r w:rsidRPr="00C914D7">
              <w:t>Y. Li, K. Zhang, L. Zhang (</w:t>
            </w:r>
            <w:proofErr w:type="spellStart"/>
            <w:r w:rsidRPr="00C914D7">
              <w:t>Bytedance</w:t>
            </w:r>
            <w:proofErr w:type="spellEnd"/>
            <w:r w:rsidRPr="00C914D7">
              <w:t xml:space="preserve">), H. Wang, M. Coban, A. M. </w:t>
            </w:r>
            <w:proofErr w:type="spellStart"/>
            <w:r w:rsidRPr="00C914D7">
              <w:t>Kotra</w:t>
            </w:r>
            <w:proofErr w:type="spellEnd"/>
            <w:r w:rsidRPr="00C914D7">
              <w:t xml:space="preserve">, M. </w:t>
            </w:r>
            <w:proofErr w:type="spellStart"/>
            <w:r w:rsidRPr="00C914D7">
              <w:t>Karczewicz</w:t>
            </w:r>
            <w:proofErr w:type="spellEnd"/>
            <w:r w:rsidRPr="00C914D7">
              <w:t xml:space="preserve"> (Qualcomm), F. Galpin (</w:t>
            </w:r>
            <w:proofErr w:type="spellStart"/>
            <w:r w:rsidRPr="00C914D7">
              <w:t>InterDigital</w:t>
            </w:r>
            <w:proofErr w:type="spellEnd"/>
            <w:r w:rsidRPr="00C914D7">
              <w:t>)</w:t>
            </w:r>
          </w:p>
        </w:tc>
      </w:tr>
      <w:tr w:rsidR="00C914D7" w:rsidRPr="00C914D7" w14:paraId="20A60B83" w14:textId="77777777" w:rsidTr="009331A2">
        <w:trPr>
          <w:trHeight w:val="420"/>
        </w:trPr>
        <w:tc>
          <w:tcPr>
            <w:tcW w:w="719" w:type="pct"/>
            <w:noWrap/>
            <w:vAlign w:val="center"/>
          </w:tcPr>
          <w:p w14:paraId="1B02948E" w14:textId="77777777" w:rsidR="00C914D7" w:rsidRPr="00C914D7" w:rsidRDefault="00C914D7" w:rsidP="009331A2">
            <w:pPr>
              <w:spacing w:before="0"/>
              <w:jc w:val="left"/>
            </w:pPr>
            <w:r w:rsidRPr="00C914D7">
              <w:t>JVET-Z0113</w:t>
            </w:r>
          </w:p>
        </w:tc>
        <w:tc>
          <w:tcPr>
            <w:tcW w:w="2888" w:type="pct"/>
            <w:noWrap/>
            <w:vAlign w:val="center"/>
          </w:tcPr>
          <w:p w14:paraId="4D09B8D8" w14:textId="77777777" w:rsidR="00C914D7" w:rsidRPr="00C914D7" w:rsidRDefault="00C914D7" w:rsidP="009331A2">
            <w:pPr>
              <w:spacing w:before="0"/>
              <w:jc w:val="left"/>
            </w:pPr>
            <w:r w:rsidRPr="00C914D7">
              <w:t>EE1-1.7: Combined Test of EE1-1.6 and EE1-1.3</w:t>
            </w:r>
          </w:p>
        </w:tc>
        <w:tc>
          <w:tcPr>
            <w:tcW w:w="1393" w:type="pct"/>
            <w:noWrap/>
            <w:vAlign w:val="center"/>
          </w:tcPr>
          <w:p w14:paraId="09050539" w14:textId="77777777" w:rsidR="00C914D7" w:rsidRPr="00C914D7" w:rsidRDefault="00C914D7" w:rsidP="009331A2">
            <w:pPr>
              <w:spacing w:before="0"/>
              <w:jc w:val="left"/>
            </w:pPr>
            <w:r w:rsidRPr="00C914D7">
              <w:t>Y. Li, K. Zhang, L. Zhang (</w:t>
            </w:r>
            <w:proofErr w:type="spellStart"/>
            <w:r w:rsidRPr="00C914D7">
              <w:t>Bytedance</w:t>
            </w:r>
            <w:proofErr w:type="spellEnd"/>
            <w:r w:rsidRPr="00C914D7">
              <w:t xml:space="preserve">), H. Wang, M. Coban, A. M. </w:t>
            </w:r>
            <w:proofErr w:type="spellStart"/>
            <w:r w:rsidRPr="00C914D7">
              <w:t>Kotra</w:t>
            </w:r>
            <w:proofErr w:type="spellEnd"/>
            <w:r w:rsidRPr="00C914D7">
              <w:t xml:space="preserve">, M. </w:t>
            </w:r>
            <w:proofErr w:type="spellStart"/>
            <w:r w:rsidRPr="00C914D7">
              <w:t>Karczewicz</w:t>
            </w:r>
            <w:proofErr w:type="spellEnd"/>
            <w:r w:rsidRPr="00C914D7">
              <w:t xml:space="preserve"> (Qualcomm), F. Galpin (</w:t>
            </w:r>
            <w:proofErr w:type="spellStart"/>
            <w:r w:rsidRPr="00C914D7">
              <w:t>InterDigital</w:t>
            </w:r>
            <w:proofErr w:type="spellEnd"/>
            <w:r w:rsidRPr="00C914D7">
              <w:t>), K. Andersson, J. Ström, D. Liu, R. Sjöberg (Ericsson)</w:t>
            </w:r>
          </w:p>
        </w:tc>
      </w:tr>
      <w:tr w:rsidR="00C914D7" w:rsidRPr="00C914D7" w14:paraId="3502E722" w14:textId="77777777" w:rsidTr="009331A2">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9331A2">
            <w:pPr>
              <w:spacing w:before="0"/>
              <w:jc w:val="left"/>
            </w:pPr>
            <w:r w:rsidRPr="00C914D7">
              <w:rPr>
                <w:b/>
                <w:bCs/>
              </w:rPr>
              <w:t>EE Related</w:t>
            </w:r>
          </w:p>
        </w:tc>
      </w:tr>
      <w:tr w:rsidR="00C914D7" w:rsidRPr="00C914D7" w14:paraId="10D2EC45" w14:textId="77777777" w:rsidTr="009331A2">
        <w:trPr>
          <w:trHeight w:val="420"/>
        </w:trPr>
        <w:tc>
          <w:tcPr>
            <w:tcW w:w="719" w:type="pct"/>
            <w:noWrap/>
            <w:vAlign w:val="center"/>
          </w:tcPr>
          <w:p w14:paraId="4B69E595" w14:textId="77777777" w:rsidR="00C914D7" w:rsidRPr="00C914D7" w:rsidRDefault="00C914D7" w:rsidP="009331A2">
            <w:pPr>
              <w:spacing w:before="0"/>
              <w:jc w:val="left"/>
            </w:pPr>
            <w:r w:rsidRPr="00C914D7">
              <w:t>JVET-Z0087</w:t>
            </w:r>
          </w:p>
        </w:tc>
        <w:tc>
          <w:tcPr>
            <w:tcW w:w="2888" w:type="pct"/>
            <w:noWrap/>
            <w:vAlign w:val="center"/>
          </w:tcPr>
          <w:p w14:paraId="389963FD" w14:textId="77777777" w:rsidR="00C914D7" w:rsidRPr="00C914D7" w:rsidRDefault="00C914D7" w:rsidP="009331A2">
            <w:pPr>
              <w:spacing w:before="0"/>
              <w:jc w:val="left"/>
            </w:pPr>
            <w:r w:rsidRPr="00C914D7">
              <w:t>EE1-related: ALF-SPLIT based on JVET-Z0070 and JVET-Y0078</w:t>
            </w:r>
          </w:p>
        </w:tc>
        <w:tc>
          <w:tcPr>
            <w:tcW w:w="1393" w:type="pct"/>
            <w:noWrap/>
            <w:vAlign w:val="center"/>
          </w:tcPr>
          <w:p w14:paraId="6F9DB919" w14:textId="77777777" w:rsidR="00C914D7" w:rsidRPr="00C914D7" w:rsidRDefault="00C914D7" w:rsidP="009331A2">
            <w:pPr>
              <w:spacing w:before="0"/>
              <w:jc w:val="left"/>
            </w:pPr>
            <w:r w:rsidRPr="00C914D7">
              <w:t>W. Zou, Y. Zhou, C. M. Gu (</w:t>
            </w:r>
            <w:proofErr w:type="spellStart"/>
            <w:r w:rsidRPr="00C914D7">
              <w:t>Xidian</w:t>
            </w:r>
            <w:proofErr w:type="spellEnd"/>
            <w:r w:rsidRPr="00C914D7">
              <w:t xml:space="preserve"> Univ.), C. Huang, Y. X. Bai, C.G. Liu, X.C. Zhu (ZTE)</w:t>
            </w:r>
          </w:p>
        </w:tc>
      </w:tr>
      <w:tr w:rsidR="00C914D7" w:rsidRPr="00C914D7" w14:paraId="7D3D18CF" w14:textId="77777777" w:rsidTr="009331A2">
        <w:trPr>
          <w:trHeight w:val="420"/>
        </w:trPr>
        <w:tc>
          <w:tcPr>
            <w:tcW w:w="719" w:type="pct"/>
            <w:noWrap/>
            <w:vAlign w:val="center"/>
          </w:tcPr>
          <w:p w14:paraId="06BED408" w14:textId="77777777" w:rsidR="00C914D7" w:rsidRPr="00C914D7" w:rsidRDefault="00C914D7" w:rsidP="009331A2">
            <w:pPr>
              <w:spacing w:before="0"/>
              <w:jc w:val="left"/>
            </w:pPr>
            <w:r w:rsidRPr="00C914D7">
              <w:t>JVET-Z0092</w:t>
            </w:r>
          </w:p>
        </w:tc>
        <w:tc>
          <w:tcPr>
            <w:tcW w:w="2888" w:type="pct"/>
            <w:noWrap/>
            <w:vAlign w:val="center"/>
          </w:tcPr>
          <w:p w14:paraId="61D8FCE3" w14:textId="77777777" w:rsidR="00C914D7" w:rsidRPr="00C914D7" w:rsidRDefault="00C914D7" w:rsidP="009331A2">
            <w:pPr>
              <w:spacing w:before="0"/>
              <w:jc w:val="left"/>
            </w:pPr>
            <w:r w:rsidRPr="00C914D7">
              <w:t>EE1-related: Additional results on Test 1.1 and Test 1.2 with 8-bit quantization</w:t>
            </w:r>
          </w:p>
        </w:tc>
        <w:tc>
          <w:tcPr>
            <w:tcW w:w="1393" w:type="pct"/>
            <w:noWrap/>
            <w:vAlign w:val="center"/>
          </w:tcPr>
          <w:p w14:paraId="5C6A8354" w14:textId="77777777" w:rsidR="00C914D7" w:rsidRPr="00C914D7" w:rsidRDefault="00C914D7" w:rsidP="009331A2">
            <w:pPr>
              <w:spacing w:before="0"/>
              <w:jc w:val="left"/>
            </w:pPr>
            <w:r w:rsidRPr="00C914D7">
              <w:t>L. Wang, X. Xu, S. Liu (Tencent), F. Galpin (</w:t>
            </w:r>
            <w:proofErr w:type="spellStart"/>
            <w:r w:rsidRPr="00C914D7">
              <w:t>InterDigital</w:t>
            </w:r>
            <w:proofErr w:type="spellEnd"/>
            <w:r w:rsidRPr="00C914D7">
              <w:t>)</w:t>
            </w:r>
          </w:p>
        </w:tc>
      </w:tr>
      <w:tr w:rsidR="00C914D7" w:rsidRPr="00C914D7" w14:paraId="04A75BDD" w14:textId="77777777" w:rsidTr="009331A2">
        <w:trPr>
          <w:trHeight w:val="420"/>
        </w:trPr>
        <w:tc>
          <w:tcPr>
            <w:tcW w:w="719" w:type="pct"/>
            <w:noWrap/>
            <w:vAlign w:val="center"/>
          </w:tcPr>
          <w:p w14:paraId="2BEDC199" w14:textId="77777777" w:rsidR="00C914D7" w:rsidRPr="00C914D7" w:rsidRDefault="00C914D7" w:rsidP="009331A2">
            <w:pPr>
              <w:spacing w:before="0"/>
              <w:jc w:val="left"/>
            </w:pPr>
            <w:r w:rsidRPr="00C914D7">
              <w:t>JVET-Z0093</w:t>
            </w:r>
          </w:p>
        </w:tc>
        <w:tc>
          <w:tcPr>
            <w:tcW w:w="2888" w:type="pct"/>
            <w:noWrap/>
            <w:vAlign w:val="center"/>
          </w:tcPr>
          <w:p w14:paraId="5B28E2EC" w14:textId="77777777" w:rsidR="00C914D7" w:rsidRPr="00C914D7" w:rsidRDefault="00C914D7" w:rsidP="009331A2">
            <w:pPr>
              <w:spacing w:before="0"/>
              <w:jc w:val="left"/>
            </w:pPr>
            <w:r w:rsidRPr="00C914D7">
              <w:t>EE1-related: The performance of EE1 Test 1.1 and Test 1.2 on ECM-4.0</w:t>
            </w:r>
          </w:p>
        </w:tc>
        <w:tc>
          <w:tcPr>
            <w:tcW w:w="1393" w:type="pct"/>
            <w:noWrap/>
            <w:vAlign w:val="center"/>
          </w:tcPr>
          <w:p w14:paraId="4A96577E" w14:textId="77777777" w:rsidR="00C914D7" w:rsidRPr="00C914D7" w:rsidRDefault="00C914D7" w:rsidP="009331A2">
            <w:pPr>
              <w:spacing w:before="0"/>
              <w:jc w:val="left"/>
              <w:rPr>
                <w:lang w:val="fr-FR"/>
              </w:rPr>
            </w:pPr>
            <w:r w:rsidRPr="00C914D7">
              <w:rPr>
                <w:lang w:val="fr-FR"/>
              </w:rPr>
              <w:t>R. Chang, 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6AE613B3" w14:textId="77777777" w:rsidTr="009331A2">
        <w:trPr>
          <w:trHeight w:val="420"/>
        </w:trPr>
        <w:tc>
          <w:tcPr>
            <w:tcW w:w="719" w:type="pct"/>
            <w:noWrap/>
            <w:vAlign w:val="center"/>
          </w:tcPr>
          <w:p w14:paraId="237BCDA8" w14:textId="77777777" w:rsidR="00C914D7" w:rsidRPr="00C914D7" w:rsidRDefault="00C914D7" w:rsidP="009331A2">
            <w:pPr>
              <w:spacing w:before="0"/>
              <w:jc w:val="left"/>
            </w:pPr>
            <w:r w:rsidRPr="00C914D7">
              <w:t>JVET-Z0106</w:t>
            </w:r>
          </w:p>
        </w:tc>
        <w:tc>
          <w:tcPr>
            <w:tcW w:w="2888" w:type="pct"/>
            <w:noWrap/>
            <w:vAlign w:val="center"/>
          </w:tcPr>
          <w:p w14:paraId="5F8D6B7D" w14:textId="77777777" w:rsidR="00C914D7" w:rsidRPr="00C914D7" w:rsidRDefault="00C914D7" w:rsidP="009331A2">
            <w:pPr>
              <w:spacing w:before="0"/>
              <w:jc w:val="left"/>
            </w:pPr>
            <w:r w:rsidRPr="00C914D7">
              <w:t>EE1-related: Reduced complexity NN loop filter and ablation study</w:t>
            </w:r>
          </w:p>
        </w:tc>
        <w:tc>
          <w:tcPr>
            <w:tcW w:w="1393" w:type="pct"/>
            <w:noWrap/>
            <w:vAlign w:val="center"/>
          </w:tcPr>
          <w:p w14:paraId="4F6182DC" w14:textId="77777777" w:rsidR="00C914D7" w:rsidRPr="00C914D7" w:rsidRDefault="00C914D7" w:rsidP="009331A2">
            <w:pPr>
              <w:spacing w:before="0"/>
              <w:jc w:val="left"/>
            </w:pPr>
            <w:r w:rsidRPr="00C914D7">
              <w:t xml:space="preserve">J. Ström, D. Liu, M. </w:t>
            </w:r>
            <w:proofErr w:type="spellStart"/>
            <w:r w:rsidRPr="00C914D7">
              <w:t>Damghanian</w:t>
            </w:r>
            <w:proofErr w:type="spellEnd"/>
            <w:r w:rsidRPr="00C914D7">
              <w:t>, K. Andersson, Y. Li, P. Wennersten, R. Yu (Ericsson)</w:t>
            </w:r>
          </w:p>
        </w:tc>
      </w:tr>
      <w:tr w:rsidR="00C914D7" w:rsidRPr="00C914D7" w14:paraId="55588B02" w14:textId="77777777" w:rsidTr="009331A2">
        <w:trPr>
          <w:trHeight w:val="420"/>
        </w:trPr>
        <w:tc>
          <w:tcPr>
            <w:tcW w:w="719" w:type="pct"/>
            <w:noWrap/>
            <w:vAlign w:val="center"/>
          </w:tcPr>
          <w:p w14:paraId="178EBBCE" w14:textId="77777777" w:rsidR="00C914D7" w:rsidRPr="00C914D7" w:rsidRDefault="00C914D7" w:rsidP="009331A2">
            <w:pPr>
              <w:spacing w:before="0"/>
              <w:jc w:val="left"/>
            </w:pPr>
            <w:r w:rsidRPr="00C914D7">
              <w:t>JVET-Z0128</w:t>
            </w:r>
          </w:p>
        </w:tc>
        <w:tc>
          <w:tcPr>
            <w:tcW w:w="2888" w:type="pct"/>
            <w:noWrap/>
            <w:vAlign w:val="center"/>
          </w:tcPr>
          <w:p w14:paraId="59C79863" w14:textId="77777777" w:rsidR="00C914D7" w:rsidRPr="00C914D7" w:rsidRDefault="00C914D7" w:rsidP="009331A2">
            <w:pPr>
              <w:spacing w:before="0"/>
              <w:jc w:val="left"/>
            </w:pPr>
            <w:r w:rsidRPr="00C914D7">
              <w:t xml:space="preserve">EE1-related: on </w:t>
            </w:r>
            <w:proofErr w:type="spellStart"/>
            <w:r w:rsidRPr="00C914D7">
              <w:t>BaseQP</w:t>
            </w:r>
            <w:proofErr w:type="spellEnd"/>
            <w:r w:rsidRPr="00C914D7">
              <w:t xml:space="preserve"> parameter in EE1-1.1</w:t>
            </w:r>
          </w:p>
        </w:tc>
        <w:tc>
          <w:tcPr>
            <w:tcW w:w="1393" w:type="pct"/>
            <w:noWrap/>
            <w:vAlign w:val="center"/>
          </w:tcPr>
          <w:p w14:paraId="592E03E7" w14:textId="77777777" w:rsidR="00C914D7" w:rsidRPr="00C914D7" w:rsidRDefault="00C914D7" w:rsidP="009331A2">
            <w:pPr>
              <w:spacing w:before="0"/>
              <w:jc w:val="left"/>
            </w:pPr>
            <w:r w:rsidRPr="00C914D7">
              <w:t>Z. Xie, Y. Yu, H. Yu, D. Wang (OPPO)</w:t>
            </w:r>
          </w:p>
        </w:tc>
      </w:tr>
      <w:tr w:rsidR="00C914D7" w:rsidRPr="00C914D7" w14:paraId="0CE6D8C9" w14:textId="77777777" w:rsidTr="009331A2">
        <w:trPr>
          <w:trHeight w:val="420"/>
        </w:trPr>
        <w:tc>
          <w:tcPr>
            <w:tcW w:w="719" w:type="pct"/>
            <w:noWrap/>
            <w:vAlign w:val="center"/>
          </w:tcPr>
          <w:p w14:paraId="40D9C09D" w14:textId="77777777" w:rsidR="00C914D7" w:rsidRPr="00C914D7" w:rsidRDefault="00C914D7" w:rsidP="009331A2">
            <w:pPr>
              <w:spacing w:before="0"/>
              <w:jc w:val="left"/>
            </w:pPr>
            <w:r w:rsidRPr="00C914D7">
              <w:t>JVET-Z0154</w:t>
            </w:r>
          </w:p>
        </w:tc>
        <w:tc>
          <w:tcPr>
            <w:tcW w:w="2888" w:type="pct"/>
            <w:noWrap/>
            <w:vAlign w:val="center"/>
          </w:tcPr>
          <w:p w14:paraId="7CBF2EA8" w14:textId="77777777" w:rsidR="00C914D7" w:rsidRPr="00C914D7" w:rsidRDefault="00C914D7" w:rsidP="009331A2">
            <w:pPr>
              <w:spacing w:before="0"/>
              <w:jc w:val="left"/>
            </w:pPr>
            <w:r w:rsidRPr="00C914D7">
              <w:t>EE1-1.6-related: Improved RDO Considering Deep In-Loop Filter</w:t>
            </w:r>
          </w:p>
        </w:tc>
        <w:tc>
          <w:tcPr>
            <w:tcW w:w="1393" w:type="pct"/>
            <w:noWrap/>
            <w:vAlign w:val="center"/>
          </w:tcPr>
          <w:p w14:paraId="4D6DEB40" w14:textId="77777777" w:rsidR="00C914D7" w:rsidRPr="00C914D7" w:rsidRDefault="00C914D7" w:rsidP="009331A2">
            <w:pPr>
              <w:spacing w:before="0"/>
              <w:jc w:val="left"/>
              <w:rPr>
                <w:lang w:val="fr-FR"/>
              </w:rPr>
            </w:pPr>
            <w:r w:rsidRPr="00C914D7">
              <w:rPr>
                <w:lang w:val="fr-FR"/>
              </w:rPr>
              <w:t>J. Li, Y. Li, K. Zhang, L. Zhang (</w:t>
            </w:r>
            <w:proofErr w:type="spellStart"/>
            <w:r w:rsidRPr="00C914D7">
              <w:rPr>
                <w:lang w:val="fr-FR"/>
              </w:rPr>
              <w:t>Bytedance</w:t>
            </w:r>
            <w:proofErr w:type="spellEnd"/>
            <w:r w:rsidRPr="00C914D7">
              <w:rPr>
                <w:lang w:val="fr-FR"/>
              </w:rPr>
              <w:t>)</w:t>
            </w:r>
          </w:p>
        </w:tc>
      </w:tr>
      <w:tr w:rsidR="00C914D7" w:rsidRPr="00C914D7" w14:paraId="3DBF0947" w14:textId="77777777" w:rsidTr="009331A2">
        <w:trPr>
          <w:trHeight w:val="420"/>
        </w:trPr>
        <w:tc>
          <w:tcPr>
            <w:tcW w:w="719" w:type="pct"/>
            <w:noWrap/>
            <w:vAlign w:val="center"/>
          </w:tcPr>
          <w:p w14:paraId="0F174507" w14:textId="77777777" w:rsidR="00C914D7" w:rsidRPr="00C914D7" w:rsidRDefault="00C914D7" w:rsidP="009331A2">
            <w:pPr>
              <w:spacing w:before="0"/>
              <w:jc w:val="left"/>
            </w:pPr>
            <w:r w:rsidRPr="00C914D7">
              <w:t>JVET-Z0155</w:t>
            </w:r>
          </w:p>
        </w:tc>
        <w:tc>
          <w:tcPr>
            <w:tcW w:w="2888" w:type="pct"/>
            <w:noWrap/>
            <w:vAlign w:val="center"/>
          </w:tcPr>
          <w:p w14:paraId="0ABFE541" w14:textId="77777777" w:rsidR="00C914D7" w:rsidRPr="00C914D7" w:rsidRDefault="00C914D7" w:rsidP="009331A2">
            <w:pPr>
              <w:spacing w:before="0"/>
              <w:jc w:val="left"/>
            </w:pPr>
            <w:r w:rsidRPr="00C914D7">
              <w:t>EE1-1.7-related: Improved RDO Considering Deep In-Loop Filter and Deblocking</w:t>
            </w:r>
          </w:p>
        </w:tc>
        <w:tc>
          <w:tcPr>
            <w:tcW w:w="1393" w:type="pct"/>
            <w:noWrap/>
            <w:vAlign w:val="center"/>
          </w:tcPr>
          <w:p w14:paraId="7ECA9B91" w14:textId="77777777" w:rsidR="00C914D7" w:rsidRPr="00C914D7" w:rsidRDefault="00C914D7" w:rsidP="009331A2">
            <w:pPr>
              <w:spacing w:before="0"/>
              <w:jc w:val="left"/>
              <w:rPr>
                <w:lang w:val="fr-FR"/>
              </w:rPr>
            </w:pPr>
            <w:r w:rsidRPr="00C914D7">
              <w:rPr>
                <w:lang w:val="fr-FR"/>
              </w:rPr>
              <w:t>J. Li, Y. Li, K. Zhang, L. Zhang (</w:t>
            </w:r>
            <w:proofErr w:type="spellStart"/>
            <w:r w:rsidRPr="00C914D7">
              <w:rPr>
                <w:lang w:val="fr-FR"/>
              </w:rPr>
              <w:t>Bytedance</w:t>
            </w:r>
            <w:proofErr w:type="spellEnd"/>
            <w:r w:rsidRPr="00C914D7">
              <w:rPr>
                <w:lang w:val="fr-FR"/>
              </w:rPr>
              <w:t>)</w:t>
            </w:r>
          </w:p>
        </w:tc>
      </w:tr>
      <w:tr w:rsidR="00C914D7" w:rsidRPr="00C914D7" w14:paraId="2CCCFC48" w14:textId="77777777" w:rsidTr="009331A2">
        <w:trPr>
          <w:trHeight w:val="420"/>
        </w:trPr>
        <w:tc>
          <w:tcPr>
            <w:tcW w:w="5000" w:type="pct"/>
            <w:gridSpan w:val="3"/>
            <w:shd w:val="clear" w:color="auto" w:fill="D9E2F3" w:themeFill="accent1" w:themeFillTint="33"/>
            <w:noWrap/>
            <w:vAlign w:val="center"/>
          </w:tcPr>
          <w:p w14:paraId="64D3CF85" w14:textId="77777777" w:rsidR="00C914D7" w:rsidRPr="00C914D7" w:rsidRDefault="00C914D7" w:rsidP="009331A2">
            <w:pPr>
              <w:spacing w:before="0"/>
              <w:jc w:val="left"/>
              <w:rPr>
                <w:b/>
                <w:bCs/>
              </w:rPr>
            </w:pPr>
            <w:r w:rsidRPr="00C914D7">
              <w:rPr>
                <w:b/>
                <w:bCs/>
              </w:rPr>
              <w:t>Cross Checks</w:t>
            </w:r>
          </w:p>
        </w:tc>
      </w:tr>
      <w:tr w:rsidR="00C914D7" w:rsidRPr="00C914D7" w14:paraId="492710F7" w14:textId="77777777" w:rsidTr="009331A2">
        <w:trPr>
          <w:trHeight w:val="420"/>
        </w:trPr>
        <w:tc>
          <w:tcPr>
            <w:tcW w:w="719" w:type="pct"/>
            <w:noWrap/>
            <w:vAlign w:val="center"/>
          </w:tcPr>
          <w:p w14:paraId="4EF71D43" w14:textId="77777777" w:rsidR="00C914D7" w:rsidRPr="00C914D7" w:rsidRDefault="00C914D7" w:rsidP="009331A2">
            <w:pPr>
              <w:spacing w:before="0"/>
              <w:jc w:val="left"/>
            </w:pPr>
            <w:r w:rsidRPr="00C914D7">
              <w:t>JVET-Z0071</w:t>
            </w:r>
          </w:p>
        </w:tc>
        <w:tc>
          <w:tcPr>
            <w:tcW w:w="2888" w:type="pct"/>
            <w:noWrap/>
            <w:vAlign w:val="center"/>
          </w:tcPr>
          <w:p w14:paraId="792A7BA3" w14:textId="77777777" w:rsidR="00C914D7" w:rsidRPr="00C914D7" w:rsidRDefault="00C914D7" w:rsidP="009331A2">
            <w:pPr>
              <w:spacing w:before="0"/>
              <w:jc w:val="left"/>
            </w:pPr>
            <w:r w:rsidRPr="00C914D7">
              <w:t>Cross-check of JVET-Z0065: EE1-2.1: RPR encoder with multiple scale factors</w:t>
            </w:r>
          </w:p>
        </w:tc>
        <w:tc>
          <w:tcPr>
            <w:tcW w:w="1393" w:type="pct"/>
            <w:noWrap/>
            <w:vAlign w:val="center"/>
          </w:tcPr>
          <w:p w14:paraId="6DD6166C" w14:textId="77777777" w:rsidR="00C914D7" w:rsidRPr="00C914D7" w:rsidRDefault="00C914D7" w:rsidP="009331A2">
            <w:pPr>
              <w:spacing w:before="0"/>
              <w:jc w:val="left"/>
            </w:pPr>
            <w:r w:rsidRPr="00C914D7">
              <w:t>K. Andersson (Ericsson)</w:t>
            </w:r>
          </w:p>
        </w:tc>
      </w:tr>
    </w:tbl>
    <w:p w14:paraId="7AC2A493" w14:textId="77777777" w:rsidR="00C914D7" w:rsidRPr="00C914D7" w:rsidRDefault="00C914D7" w:rsidP="000C06CF">
      <w:pPr>
        <w:rPr>
          <w:lang w:val="de-DE"/>
        </w:rPr>
      </w:pPr>
    </w:p>
    <w:p w14:paraId="18309B3C" w14:textId="028941A9" w:rsidR="00C914D7" w:rsidRDefault="00C914D7" w:rsidP="00877EEF">
      <w:pPr>
        <w:keepNext/>
        <w:rPr>
          <w:ins w:id="179" w:author="Gary Sullivan" w:date="2022-05-24T13:18:00Z"/>
          <w:i/>
          <w:iCs/>
        </w:rPr>
        <w:pPrChange w:id="180" w:author="Gary Sullivan" w:date="2022-05-24T13:18:00Z">
          <w:pPr/>
        </w:pPrChange>
      </w:pPr>
      <w:r w:rsidRPr="00877EEF">
        <w:rPr>
          <w:i/>
          <w:iCs/>
          <w:rPrChange w:id="181" w:author="Gary Sullivan" w:date="2022-05-24T13:17:00Z">
            <w:rPr>
              <w:b/>
              <w:bCs/>
              <w:i/>
              <w:iCs/>
            </w:rPr>
          </w:rPrChange>
        </w:rPr>
        <w:t>Non-EE Input Contributions</w:t>
      </w:r>
    </w:p>
    <w:p w14:paraId="66A8A06C" w14:textId="77777777" w:rsidR="00877EEF" w:rsidRPr="00877EEF" w:rsidRDefault="00877EEF" w:rsidP="00877EEF">
      <w:pPr>
        <w:keepNext/>
        <w:rPr>
          <w:i/>
          <w:iCs/>
          <w:rPrChange w:id="182" w:author="Gary Sullivan" w:date="2022-05-24T13:17:00Z">
            <w:rPr>
              <w:b/>
              <w:bCs/>
              <w:i/>
              <w:iCs/>
            </w:rPr>
          </w:rPrChange>
        </w:rPr>
        <w:pPrChange w:id="183" w:author="Gary Sullivan" w:date="2022-05-24T13:18:00Z">
          <w:pPr/>
        </w:pPrChange>
      </w:pPr>
    </w:p>
    <w:tbl>
      <w:tblPr>
        <w:tblStyle w:val="TableGrid"/>
        <w:tblW w:w="5000" w:type="pct"/>
        <w:tblLayout w:type="fixed"/>
        <w:tblCellMar>
          <w:left w:w="29" w:type="dxa"/>
          <w:right w:w="29" w:type="dxa"/>
        </w:tblCellMar>
        <w:tblLook w:val="04A0" w:firstRow="1" w:lastRow="0" w:firstColumn="1" w:lastColumn="0" w:noHBand="0" w:noVBand="1"/>
      </w:tblPr>
      <w:tblGrid>
        <w:gridCol w:w="1344"/>
        <w:gridCol w:w="5401"/>
        <w:gridCol w:w="2605"/>
      </w:tblGrid>
      <w:tr w:rsidR="00C914D7" w:rsidRPr="00C914D7" w14:paraId="2F2AD6DD" w14:textId="77777777" w:rsidTr="009331A2">
        <w:trPr>
          <w:trHeight w:val="420"/>
        </w:trPr>
        <w:tc>
          <w:tcPr>
            <w:tcW w:w="5000" w:type="pct"/>
            <w:gridSpan w:val="3"/>
            <w:shd w:val="clear" w:color="auto" w:fill="D9E2F3" w:themeFill="accent1" w:themeFillTint="33"/>
            <w:noWrap/>
            <w:vAlign w:val="center"/>
          </w:tcPr>
          <w:p w14:paraId="1BBFFBC8" w14:textId="77777777" w:rsidR="00C914D7" w:rsidRPr="00D05902" w:rsidRDefault="00C914D7" w:rsidP="00877EEF">
            <w:pPr>
              <w:keepNext/>
              <w:spacing w:before="0"/>
              <w:jc w:val="left"/>
              <w:rPr>
                <w:b/>
                <w:bCs/>
              </w:rPr>
              <w:pPrChange w:id="184" w:author="Gary Sullivan" w:date="2022-05-24T13:18:00Z">
                <w:pPr>
                  <w:spacing w:before="0"/>
                  <w:jc w:val="left"/>
                </w:pPr>
              </w:pPrChange>
            </w:pPr>
            <w:r w:rsidRPr="00D05902">
              <w:rPr>
                <w:b/>
                <w:bCs/>
              </w:rPr>
              <w:t>Reporting</w:t>
            </w:r>
          </w:p>
        </w:tc>
      </w:tr>
      <w:tr w:rsidR="00C914D7" w:rsidRPr="00C914D7" w14:paraId="0BEBEF6D" w14:textId="77777777" w:rsidTr="009331A2">
        <w:trPr>
          <w:trHeight w:val="420"/>
        </w:trPr>
        <w:tc>
          <w:tcPr>
            <w:tcW w:w="719" w:type="pct"/>
            <w:noWrap/>
            <w:vAlign w:val="center"/>
          </w:tcPr>
          <w:p w14:paraId="1981A066" w14:textId="77777777" w:rsidR="00C914D7" w:rsidRPr="00D05902" w:rsidRDefault="00C914D7" w:rsidP="009331A2">
            <w:pPr>
              <w:spacing w:before="0"/>
              <w:jc w:val="left"/>
            </w:pPr>
            <w:r w:rsidRPr="009331A2">
              <w:t>JVET-Z0011</w:t>
            </w:r>
          </w:p>
        </w:tc>
        <w:tc>
          <w:tcPr>
            <w:tcW w:w="2888" w:type="pct"/>
            <w:noWrap/>
            <w:vAlign w:val="center"/>
          </w:tcPr>
          <w:p w14:paraId="1CF320CE" w14:textId="77777777" w:rsidR="00C914D7" w:rsidRPr="00C914D7" w:rsidRDefault="00C914D7" w:rsidP="009331A2">
            <w:pPr>
              <w:spacing w:before="0"/>
              <w:jc w:val="left"/>
            </w:pPr>
            <w:r w:rsidRPr="00C914D7">
              <w:t>JVET AHG report: Neural network-based video coding (AHG11)</w:t>
            </w:r>
          </w:p>
        </w:tc>
        <w:tc>
          <w:tcPr>
            <w:tcW w:w="1393" w:type="pct"/>
            <w:noWrap/>
            <w:vAlign w:val="center"/>
          </w:tcPr>
          <w:p w14:paraId="363E37B5" w14:textId="77777777" w:rsidR="00C914D7" w:rsidRPr="00C914D7" w:rsidRDefault="00C914D7" w:rsidP="009331A2">
            <w:pPr>
              <w:spacing w:before="0"/>
              <w:jc w:val="left"/>
            </w:pPr>
            <w:r w:rsidRPr="00C914D7">
              <w:t>E. Alshina, S. Liu, A. Segall, F. Galpin, J. Pfaff, S. S. Wang, Z. Wang, M. Wien, P. Wu, J. Xu (AHG chairs)</w:t>
            </w:r>
          </w:p>
        </w:tc>
      </w:tr>
      <w:tr w:rsidR="00C914D7" w:rsidRPr="00C914D7" w14:paraId="21061A55" w14:textId="77777777" w:rsidTr="009331A2">
        <w:trPr>
          <w:trHeight w:val="420"/>
        </w:trPr>
        <w:tc>
          <w:tcPr>
            <w:tcW w:w="719" w:type="pct"/>
            <w:noWrap/>
            <w:vAlign w:val="center"/>
          </w:tcPr>
          <w:p w14:paraId="754CE5D0" w14:textId="77777777" w:rsidR="00C914D7" w:rsidRPr="00D05902" w:rsidRDefault="00C914D7" w:rsidP="009331A2">
            <w:pPr>
              <w:spacing w:before="0"/>
              <w:jc w:val="left"/>
            </w:pPr>
            <w:r w:rsidRPr="009331A2">
              <w:t>JVET-Z0045</w:t>
            </w:r>
          </w:p>
        </w:tc>
        <w:tc>
          <w:tcPr>
            <w:tcW w:w="2888" w:type="pct"/>
            <w:noWrap/>
            <w:vAlign w:val="center"/>
          </w:tcPr>
          <w:p w14:paraId="221945C4" w14:textId="77777777" w:rsidR="00C914D7" w:rsidRPr="00C914D7" w:rsidRDefault="00C914D7" w:rsidP="009331A2">
            <w:pPr>
              <w:spacing w:before="0"/>
              <w:jc w:val="left"/>
            </w:pPr>
            <w:r w:rsidRPr="00C914D7">
              <w:t xml:space="preserve">AhG11/AhG4/EE1 viewing preparation report </w:t>
            </w:r>
          </w:p>
        </w:tc>
        <w:tc>
          <w:tcPr>
            <w:tcW w:w="1393" w:type="pct"/>
            <w:noWrap/>
            <w:vAlign w:val="center"/>
          </w:tcPr>
          <w:p w14:paraId="3E962494" w14:textId="77777777" w:rsidR="00C914D7" w:rsidRPr="00C914D7" w:rsidRDefault="00C914D7" w:rsidP="009331A2">
            <w:pPr>
              <w:spacing w:before="0"/>
              <w:jc w:val="left"/>
            </w:pPr>
            <w:r w:rsidRPr="00C914D7">
              <w:t>E. Alshina, M. Wien, A. Segall, J. Sauer (coordinators)</w:t>
            </w:r>
          </w:p>
        </w:tc>
      </w:tr>
      <w:tr w:rsidR="00C914D7" w:rsidRPr="00C914D7" w14:paraId="639DFEF8" w14:textId="77777777" w:rsidTr="009331A2">
        <w:trPr>
          <w:trHeight w:val="420"/>
        </w:trPr>
        <w:tc>
          <w:tcPr>
            <w:tcW w:w="719" w:type="pct"/>
            <w:noWrap/>
            <w:vAlign w:val="center"/>
          </w:tcPr>
          <w:p w14:paraId="022CFD2F" w14:textId="77777777" w:rsidR="00C914D7" w:rsidRPr="009331A2" w:rsidRDefault="00C914D7" w:rsidP="009331A2">
            <w:pPr>
              <w:spacing w:before="0"/>
              <w:jc w:val="left"/>
            </w:pPr>
            <w:r w:rsidRPr="009331A2">
              <w:t>JVET-Z0053</w:t>
            </w:r>
          </w:p>
        </w:tc>
        <w:tc>
          <w:tcPr>
            <w:tcW w:w="2888" w:type="pct"/>
            <w:noWrap/>
            <w:vAlign w:val="center"/>
          </w:tcPr>
          <w:p w14:paraId="12F9A06F" w14:textId="77777777" w:rsidR="00C914D7" w:rsidRPr="00C914D7" w:rsidRDefault="00C914D7" w:rsidP="009331A2">
            <w:pPr>
              <w:spacing w:before="0"/>
              <w:jc w:val="left"/>
            </w:pPr>
            <w:r w:rsidRPr="00C914D7">
              <w:t>[AHG4] REV Result for AHG11/EE1 and AHG4 new test sequences</w:t>
            </w:r>
          </w:p>
        </w:tc>
        <w:tc>
          <w:tcPr>
            <w:tcW w:w="1393" w:type="pct"/>
            <w:noWrap/>
            <w:vAlign w:val="center"/>
          </w:tcPr>
          <w:p w14:paraId="0D8C8A30" w14:textId="77777777" w:rsidR="00C914D7" w:rsidRPr="00C914D7" w:rsidRDefault="00C914D7" w:rsidP="009331A2">
            <w:pPr>
              <w:spacing w:before="0"/>
              <w:jc w:val="left"/>
            </w:pPr>
            <w:r w:rsidRPr="00C914D7">
              <w:t>M. Wien (RWTH)</w:t>
            </w:r>
          </w:p>
        </w:tc>
      </w:tr>
      <w:tr w:rsidR="00C914D7" w:rsidRPr="00C914D7" w14:paraId="4970E431" w14:textId="77777777" w:rsidTr="009331A2">
        <w:trPr>
          <w:trHeight w:val="420"/>
        </w:trPr>
        <w:tc>
          <w:tcPr>
            <w:tcW w:w="5000" w:type="pct"/>
            <w:gridSpan w:val="3"/>
            <w:shd w:val="clear" w:color="auto" w:fill="D9E2F3" w:themeFill="accent1" w:themeFillTint="33"/>
            <w:noWrap/>
            <w:vAlign w:val="center"/>
          </w:tcPr>
          <w:p w14:paraId="3F4B5E63" w14:textId="77777777" w:rsidR="00C914D7" w:rsidRPr="00D05902" w:rsidRDefault="00C914D7" w:rsidP="00877EEF">
            <w:pPr>
              <w:keepNext/>
              <w:spacing w:before="0"/>
              <w:jc w:val="left"/>
              <w:rPr>
                <w:b/>
                <w:bCs/>
              </w:rPr>
              <w:pPrChange w:id="185" w:author="Gary Sullivan" w:date="2022-05-24T13:18:00Z">
                <w:pPr>
                  <w:spacing w:before="0"/>
                  <w:jc w:val="left"/>
                </w:pPr>
              </w:pPrChange>
            </w:pPr>
            <w:r w:rsidRPr="00D05902">
              <w:rPr>
                <w:b/>
                <w:bCs/>
              </w:rPr>
              <w:t>Loop Filtering</w:t>
            </w:r>
          </w:p>
        </w:tc>
      </w:tr>
      <w:tr w:rsidR="00C914D7" w:rsidRPr="00C914D7" w14:paraId="64DA44B9" w14:textId="77777777" w:rsidTr="009331A2">
        <w:trPr>
          <w:trHeight w:val="420"/>
        </w:trPr>
        <w:tc>
          <w:tcPr>
            <w:tcW w:w="719" w:type="pct"/>
            <w:noWrap/>
            <w:vAlign w:val="center"/>
          </w:tcPr>
          <w:p w14:paraId="0AEEF8AE" w14:textId="77777777" w:rsidR="00C914D7" w:rsidRPr="00D05902" w:rsidRDefault="00C914D7" w:rsidP="009331A2">
            <w:pPr>
              <w:spacing w:before="0"/>
              <w:jc w:val="left"/>
            </w:pPr>
            <w:r w:rsidRPr="009331A2">
              <w:t>JVET-Z0089</w:t>
            </w:r>
          </w:p>
        </w:tc>
        <w:tc>
          <w:tcPr>
            <w:tcW w:w="2888" w:type="pct"/>
            <w:noWrap/>
            <w:vAlign w:val="center"/>
          </w:tcPr>
          <w:p w14:paraId="0CC6ECA0" w14:textId="77777777" w:rsidR="00C914D7" w:rsidRPr="00C914D7" w:rsidRDefault="00C914D7" w:rsidP="009331A2">
            <w:pPr>
              <w:spacing w:before="0"/>
              <w:jc w:val="left"/>
            </w:pPr>
            <w:r w:rsidRPr="00C914D7">
              <w:t xml:space="preserve">AHG11: An Improved </w:t>
            </w:r>
            <w:proofErr w:type="spellStart"/>
            <w:r w:rsidRPr="00C914D7">
              <w:t>Unet</w:t>
            </w:r>
            <w:proofErr w:type="spellEnd"/>
            <w:r w:rsidRPr="00C914D7">
              <w:t>-Based In-Loop Filter Method</w:t>
            </w:r>
          </w:p>
        </w:tc>
        <w:tc>
          <w:tcPr>
            <w:tcW w:w="1393" w:type="pct"/>
            <w:noWrap/>
            <w:vAlign w:val="center"/>
          </w:tcPr>
          <w:p w14:paraId="46707F8E" w14:textId="77777777" w:rsidR="00C914D7" w:rsidRPr="00C914D7" w:rsidRDefault="00C914D7" w:rsidP="009331A2">
            <w:pPr>
              <w:spacing w:before="0"/>
              <w:jc w:val="left"/>
            </w:pPr>
            <w:r w:rsidRPr="00C914D7">
              <w:t>C. Fang, J. Lin, D. Jiang, X. Zhang, S. Peng (Dahua)</w:t>
            </w:r>
          </w:p>
        </w:tc>
      </w:tr>
      <w:tr w:rsidR="00C914D7" w:rsidRPr="00C914D7" w14:paraId="11256706" w14:textId="77777777" w:rsidTr="009331A2">
        <w:trPr>
          <w:trHeight w:val="420"/>
        </w:trPr>
        <w:tc>
          <w:tcPr>
            <w:tcW w:w="5000" w:type="pct"/>
            <w:gridSpan w:val="3"/>
            <w:shd w:val="clear" w:color="auto" w:fill="D9E2F3" w:themeFill="accent1" w:themeFillTint="33"/>
            <w:noWrap/>
            <w:vAlign w:val="center"/>
          </w:tcPr>
          <w:p w14:paraId="248B5AC1" w14:textId="77777777" w:rsidR="00C914D7" w:rsidRPr="00D05902" w:rsidRDefault="00C914D7" w:rsidP="00877EEF">
            <w:pPr>
              <w:keepNext/>
              <w:spacing w:before="0"/>
              <w:jc w:val="left"/>
              <w:rPr>
                <w:b/>
                <w:bCs/>
              </w:rPr>
              <w:pPrChange w:id="186" w:author="Gary Sullivan" w:date="2022-05-24T13:18:00Z">
                <w:pPr>
                  <w:spacing w:before="0"/>
                  <w:jc w:val="left"/>
                </w:pPr>
              </w:pPrChange>
            </w:pPr>
            <w:r w:rsidRPr="00D05902">
              <w:rPr>
                <w:b/>
                <w:bCs/>
              </w:rPr>
              <w:t>Post Filtering</w:t>
            </w:r>
          </w:p>
        </w:tc>
      </w:tr>
      <w:tr w:rsidR="00C914D7" w:rsidRPr="00C914D7" w14:paraId="31B04782" w14:textId="77777777" w:rsidTr="009331A2">
        <w:trPr>
          <w:trHeight w:val="420"/>
        </w:trPr>
        <w:tc>
          <w:tcPr>
            <w:tcW w:w="719" w:type="pct"/>
            <w:noWrap/>
            <w:vAlign w:val="center"/>
          </w:tcPr>
          <w:p w14:paraId="62EDFA8A" w14:textId="77777777" w:rsidR="00C914D7" w:rsidRPr="00D05902" w:rsidRDefault="00C914D7" w:rsidP="009331A2">
            <w:pPr>
              <w:spacing w:before="0"/>
              <w:jc w:val="left"/>
            </w:pPr>
            <w:r w:rsidRPr="009331A2">
              <w:t>JVET-Z0052</w:t>
            </w:r>
          </w:p>
        </w:tc>
        <w:tc>
          <w:tcPr>
            <w:tcW w:w="2888" w:type="pct"/>
            <w:noWrap/>
            <w:vAlign w:val="center"/>
          </w:tcPr>
          <w:p w14:paraId="5EB16429" w14:textId="77777777" w:rsidR="00C914D7" w:rsidRPr="00C914D7" w:rsidRDefault="00C914D7" w:rsidP="009331A2">
            <w:pPr>
              <w:spacing w:before="0"/>
              <w:jc w:val="left"/>
              <w:rPr>
                <w:lang w:val="fr-FR"/>
              </w:rPr>
            </w:pPr>
            <w:r w:rsidRPr="00C914D7">
              <w:rPr>
                <w:lang w:val="fr-FR"/>
              </w:rPr>
              <w:t>AHG9: NNR post-</w:t>
            </w:r>
            <w:proofErr w:type="spellStart"/>
            <w:r w:rsidRPr="00C914D7">
              <w:rPr>
                <w:lang w:val="fr-FR"/>
              </w:rPr>
              <w:t>filter</w:t>
            </w:r>
            <w:proofErr w:type="spellEnd"/>
            <w:r w:rsidRPr="00C914D7">
              <w:rPr>
                <w:lang w:val="fr-FR"/>
              </w:rPr>
              <w:t xml:space="preserve"> SEI message</w:t>
            </w:r>
          </w:p>
        </w:tc>
        <w:tc>
          <w:tcPr>
            <w:tcW w:w="1393" w:type="pct"/>
            <w:noWrap/>
            <w:vAlign w:val="center"/>
          </w:tcPr>
          <w:p w14:paraId="565C658A" w14:textId="77777777" w:rsidR="00C914D7" w:rsidRPr="00C914D7" w:rsidRDefault="00C914D7" w:rsidP="009331A2">
            <w:pPr>
              <w:spacing w:before="0"/>
              <w:jc w:val="left"/>
              <w:rPr>
                <w:lang w:val="fr-FR"/>
              </w:rPr>
            </w:pPr>
            <w:r w:rsidRPr="00C914D7">
              <w:rPr>
                <w:lang w:val="fr-FR"/>
              </w:rPr>
              <w:t xml:space="preserve">M. M. </w:t>
            </w:r>
            <w:proofErr w:type="spellStart"/>
            <w:r w:rsidRPr="00C914D7">
              <w:rPr>
                <w:lang w:val="fr-FR"/>
              </w:rPr>
              <w:t>Hannuksela</w:t>
            </w:r>
            <w:proofErr w:type="spellEnd"/>
            <w:r w:rsidRPr="00C914D7">
              <w:rPr>
                <w:lang w:val="fr-FR"/>
              </w:rPr>
              <w:t xml:space="preserve">, M. </w:t>
            </w:r>
            <w:proofErr w:type="spellStart"/>
            <w:r w:rsidRPr="00C914D7">
              <w:rPr>
                <w:lang w:val="fr-FR"/>
              </w:rPr>
              <w:t>Santamaria</w:t>
            </w:r>
            <w:proofErr w:type="spellEnd"/>
            <w:r w:rsidRPr="00C914D7">
              <w:rPr>
                <w:lang w:val="fr-FR"/>
              </w:rPr>
              <w:t xml:space="preserve">, F. Cricri, E. B. Aksu, H. R. </w:t>
            </w:r>
            <w:proofErr w:type="spellStart"/>
            <w:r w:rsidRPr="00C914D7">
              <w:rPr>
                <w:lang w:val="fr-FR"/>
              </w:rPr>
              <w:t>Tavakoli</w:t>
            </w:r>
            <w:proofErr w:type="spellEnd"/>
            <w:r w:rsidRPr="00C914D7">
              <w:rPr>
                <w:lang w:val="fr-FR"/>
              </w:rPr>
              <w:t xml:space="preserve"> (Nokia), T. </w:t>
            </w:r>
            <w:proofErr w:type="spellStart"/>
            <w:r w:rsidRPr="00C914D7">
              <w:rPr>
                <w:lang w:val="fr-FR"/>
              </w:rPr>
              <w:t>Chujoh</w:t>
            </w:r>
            <w:proofErr w:type="spellEnd"/>
            <w:r w:rsidRPr="00C914D7">
              <w:rPr>
                <w:lang w:val="fr-FR"/>
              </w:rPr>
              <w:t xml:space="preserve">, Y. </w:t>
            </w:r>
            <w:proofErr w:type="spellStart"/>
            <w:r w:rsidRPr="00C914D7">
              <w:rPr>
                <w:lang w:val="fr-FR"/>
              </w:rPr>
              <w:t>Yasugi</w:t>
            </w:r>
            <w:proofErr w:type="spellEnd"/>
            <w:r w:rsidRPr="00C914D7">
              <w:rPr>
                <w:lang w:val="fr-FR"/>
              </w:rPr>
              <w:t xml:space="preserve">, T. </w:t>
            </w:r>
            <w:proofErr w:type="spellStart"/>
            <w:r w:rsidRPr="00C914D7">
              <w:rPr>
                <w:lang w:val="fr-FR"/>
              </w:rPr>
              <w:t>Ikai</w:t>
            </w:r>
            <w:proofErr w:type="spellEnd"/>
            <w:r w:rsidRPr="00C914D7">
              <w:rPr>
                <w:lang w:val="fr-FR"/>
              </w:rPr>
              <w:t xml:space="preserve"> (Sharp)</w:t>
            </w:r>
          </w:p>
        </w:tc>
      </w:tr>
      <w:tr w:rsidR="00C914D7" w:rsidRPr="00C914D7" w14:paraId="11A23692" w14:textId="77777777" w:rsidTr="009331A2">
        <w:trPr>
          <w:trHeight w:val="420"/>
        </w:trPr>
        <w:tc>
          <w:tcPr>
            <w:tcW w:w="719" w:type="pct"/>
            <w:noWrap/>
            <w:vAlign w:val="center"/>
          </w:tcPr>
          <w:p w14:paraId="52B4210A" w14:textId="77777777" w:rsidR="00C914D7" w:rsidRPr="009331A2" w:rsidRDefault="00C914D7" w:rsidP="009331A2">
            <w:pPr>
              <w:spacing w:before="0"/>
              <w:jc w:val="left"/>
            </w:pPr>
            <w:r w:rsidRPr="009331A2">
              <w:t>JVET-Z0082</w:t>
            </w:r>
          </w:p>
        </w:tc>
        <w:tc>
          <w:tcPr>
            <w:tcW w:w="2888" w:type="pct"/>
            <w:noWrap/>
            <w:vAlign w:val="center"/>
          </w:tcPr>
          <w:p w14:paraId="63645C2A" w14:textId="77777777" w:rsidR="00C914D7" w:rsidRPr="00C914D7" w:rsidRDefault="00C914D7" w:rsidP="009331A2">
            <w:pPr>
              <w:spacing w:before="0"/>
              <w:jc w:val="left"/>
            </w:pPr>
            <w:r w:rsidRPr="00C914D7">
              <w:t>AHG11: Content-adaptive neural network post-filter</w:t>
            </w:r>
          </w:p>
        </w:tc>
        <w:tc>
          <w:tcPr>
            <w:tcW w:w="1393" w:type="pct"/>
            <w:noWrap/>
            <w:vAlign w:val="center"/>
          </w:tcPr>
          <w:p w14:paraId="1C30A7CD" w14:textId="77777777" w:rsidR="00C914D7" w:rsidRPr="00C914D7" w:rsidRDefault="00C914D7" w:rsidP="009331A2">
            <w:pPr>
              <w:spacing w:before="0"/>
              <w:jc w:val="left"/>
              <w:rPr>
                <w:u w:val="single"/>
                <w:lang w:val="fr-FR"/>
              </w:rPr>
            </w:pPr>
            <w:r w:rsidRPr="00C914D7">
              <w:rPr>
                <w:lang w:val="fr-FR"/>
              </w:rPr>
              <w:t xml:space="preserve">M. </w:t>
            </w:r>
            <w:proofErr w:type="spellStart"/>
            <w:r w:rsidRPr="00C914D7">
              <w:rPr>
                <w:lang w:val="fr-FR"/>
              </w:rPr>
              <w:t>Santamaria</w:t>
            </w:r>
            <w:proofErr w:type="spellEnd"/>
            <w:r w:rsidRPr="00C914D7">
              <w:rPr>
                <w:lang w:val="fr-FR"/>
              </w:rPr>
              <w:t xml:space="preserve">, R. Yang, F. Cricri, J. </w:t>
            </w:r>
            <w:proofErr w:type="spellStart"/>
            <w:r w:rsidRPr="00C914D7">
              <w:rPr>
                <w:lang w:val="fr-FR"/>
              </w:rPr>
              <w:t>Lainema</w:t>
            </w:r>
            <w:proofErr w:type="spellEnd"/>
            <w:r w:rsidRPr="00C914D7">
              <w:rPr>
                <w:lang w:val="fr-FR"/>
              </w:rPr>
              <w:t xml:space="preserve">, R. G. </w:t>
            </w:r>
            <w:proofErr w:type="spellStart"/>
            <w:r w:rsidRPr="00C914D7">
              <w:rPr>
                <w:lang w:val="fr-FR"/>
              </w:rPr>
              <w:t>Youvalari</w:t>
            </w:r>
            <w:proofErr w:type="spellEnd"/>
            <w:r w:rsidRPr="00C914D7">
              <w:rPr>
                <w:lang w:val="fr-FR"/>
              </w:rPr>
              <w:t xml:space="preserve">, H. Zhang, G. </w:t>
            </w:r>
            <w:proofErr w:type="spellStart"/>
            <w:r w:rsidRPr="00C914D7">
              <w:rPr>
                <w:lang w:val="fr-FR"/>
              </w:rPr>
              <w:t>Rangu</w:t>
            </w:r>
            <w:proofErr w:type="spellEnd"/>
            <w:r w:rsidRPr="00C914D7">
              <w:rPr>
                <w:lang w:val="fr-FR"/>
              </w:rPr>
              <w:t xml:space="preserve">, H. R. </w:t>
            </w:r>
            <w:proofErr w:type="spellStart"/>
            <w:r w:rsidRPr="00C914D7">
              <w:rPr>
                <w:lang w:val="fr-FR"/>
              </w:rPr>
              <w:t>Tavakoli</w:t>
            </w:r>
            <w:proofErr w:type="spellEnd"/>
            <w:r w:rsidRPr="00C914D7">
              <w:rPr>
                <w:lang w:val="fr-FR"/>
              </w:rPr>
              <w:t xml:space="preserve">, H. </w:t>
            </w:r>
            <w:proofErr w:type="spellStart"/>
            <w:r w:rsidRPr="00C914D7">
              <w:rPr>
                <w:lang w:val="fr-FR"/>
              </w:rPr>
              <w:t>Afrabandpey</w:t>
            </w:r>
            <w:proofErr w:type="spellEnd"/>
            <w:r w:rsidRPr="00C914D7">
              <w:rPr>
                <w:lang w:val="fr-FR"/>
              </w:rPr>
              <w:t xml:space="preserve">, M. M. </w:t>
            </w:r>
            <w:proofErr w:type="spellStart"/>
            <w:r w:rsidRPr="00C914D7">
              <w:rPr>
                <w:lang w:val="fr-FR"/>
              </w:rPr>
              <w:t>Hannuksela</w:t>
            </w:r>
            <w:proofErr w:type="spellEnd"/>
            <w:r w:rsidRPr="00C914D7">
              <w:rPr>
                <w:lang w:val="fr-FR"/>
              </w:rPr>
              <w:t xml:space="preserve"> (Nokia)</w:t>
            </w:r>
          </w:p>
        </w:tc>
      </w:tr>
      <w:tr w:rsidR="00C914D7" w:rsidRPr="00C914D7" w14:paraId="49E7D5F3" w14:textId="77777777" w:rsidTr="009331A2">
        <w:trPr>
          <w:trHeight w:val="420"/>
        </w:trPr>
        <w:tc>
          <w:tcPr>
            <w:tcW w:w="719" w:type="pct"/>
            <w:noWrap/>
            <w:vAlign w:val="center"/>
          </w:tcPr>
          <w:p w14:paraId="17144360" w14:textId="77777777" w:rsidR="00C914D7" w:rsidRPr="009331A2" w:rsidRDefault="00C914D7" w:rsidP="009331A2">
            <w:pPr>
              <w:spacing w:before="0"/>
              <w:jc w:val="left"/>
            </w:pPr>
            <w:r w:rsidRPr="009331A2">
              <w:t>JVET-Z0101</w:t>
            </w:r>
          </w:p>
        </w:tc>
        <w:tc>
          <w:tcPr>
            <w:tcW w:w="2888" w:type="pct"/>
            <w:noWrap/>
            <w:vAlign w:val="center"/>
          </w:tcPr>
          <w:p w14:paraId="7F698686" w14:textId="77777777" w:rsidR="00C914D7" w:rsidRPr="00C914D7" w:rsidRDefault="00C914D7" w:rsidP="009331A2">
            <w:pPr>
              <w:spacing w:before="0"/>
              <w:jc w:val="left"/>
            </w:pPr>
            <w:r w:rsidRPr="00C914D7">
              <w:t>AHG11: Post-process filter based on fusion of CNN and transformer</w:t>
            </w:r>
          </w:p>
        </w:tc>
        <w:tc>
          <w:tcPr>
            <w:tcW w:w="1393" w:type="pct"/>
            <w:noWrap/>
            <w:vAlign w:val="center"/>
          </w:tcPr>
          <w:p w14:paraId="0E5ABBEB" w14:textId="77777777" w:rsidR="00C914D7" w:rsidRPr="00C914D7" w:rsidRDefault="00C914D7" w:rsidP="009331A2">
            <w:pPr>
              <w:spacing w:before="0"/>
              <w:jc w:val="left"/>
            </w:pPr>
            <w:r w:rsidRPr="00C914D7">
              <w:t>T. Liu, W. Cui, C. Hui, F. Jiang (Harbin Inst. Tech.), Y. Gao, S. Xie, P. Wu (ZTE)</w:t>
            </w:r>
          </w:p>
        </w:tc>
      </w:tr>
      <w:tr w:rsidR="00C914D7" w:rsidRPr="00C914D7" w14:paraId="6637B8AB" w14:textId="77777777" w:rsidTr="009331A2">
        <w:trPr>
          <w:trHeight w:val="420"/>
        </w:trPr>
        <w:tc>
          <w:tcPr>
            <w:tcW w:w="719" w:type="pct"/>
            <w:noWrap/>
            <w:vAlign w:val="center"/>
          </w:tcPr>
          <w:p w14:paraId="5E07B23A" w14:textId="77777777" w:rsidR="00C914D7" w:rsidRPr="009331A2" w:rsidRDefault="00C914D7" w:rsidP="009331A2">
            <w:pPr>
              <w:spacing w:before="0"/>
              <w:jc w:val="left"/>
            </w:pPr>
            <w:r w:rsidRPr="009331A2">
              <w:t>JVET-Z0121</w:t>
            </w:r>
          </w:p>
        </w:tc>
        <w:tc>
          <w:tcPr>
            <w:tcW w:w="2888" w:type="pct"/>
            <w:noWrap/>
            <w:vAlign w:val="center"/>
          </w:tcPr>
          <w:p w14:paraId="684D4AF0" w14:textId="77777777" w:rsidR="00C914D7" w:rsidRPr="00C914D7" w:rsidRDefault="00C914D7" w:rsidP="009331A2">
            <w:pPr>
              <w:spacing w:before="0"/>
              <w:jc w:val="left"/>
            </w:pPr>
            <w:r w:rsidRPr="00C914D7">
              <w:t>AHG9: Neural-network post filtering SEI message</w:t>
            </w:r>
          </w:p>
        </w:tc>
        <w:tc>
          <w:tcPr>
            <w:tcW w:w="1393" w:type="pct"/>
            <w:noWrap/>
            <w:vAlign w:val="center"/>
          </w:tcPr>
          <w:p w14:paraId="7840BA4B" w14:textId="77777777" w:rsidR="00C914D7" w:rsidRPr="00C914D7" w:rsidRDefault="00C914D7" w:rsidP="009331A2">
            <w:pPr>
              <w:spacing w:before="0"/>
              <w:jc w:val="left"/>
            </w:pPr>
            <w:r w:rsidRPr="00C914D7">
              <w:t>S. McCarthy, A. Arora, T. Shao, P. Yin, T. Lu, F. Pu, W. Husak (Dolby)</w:t>
            </w:r>
          </w:p>
        </w:tc>
      </w:tr>
      <w:tr w:rsidR="00C914D7" w:rsidRPr="00C914D7" w14:paraId="1C88979E" w14:textId="77777777" w:rsidTr="009331A2">
        <w:trPr>
          <w:trHeight w:val="420"/>
        </w:trPr>
        <w:tc>
          <w:tcPr>
            <w:tcW w:w="719" w:type="pct"/>
            <w:noWrap/>
            <w:vAlign w:val="center"/>
          </w:tcPr>
          <w:p w14:paraId="02B467D8" w14:textId="77777777" w:rsidR="00C914D7" w:rsidRPr="009331A2" w:rsidRDefault="00C914D7" w:rsidP="009331A2">
            <w:pPr>
              <w:spacing w:before="0"/>
              <w:jc w:val="left"/>
            </w:pPr>
            <w:r w:rsidRPr="009331A2">
              <w:t>JVET-Z0144</w:t>
            </w:r>
          </w:p>
        </w:tc>
        <w:tc>
          <w:tcPr>
            <w:tcW w:w="2888" w:type="pct"/>
            <w:noWrap/>
            <w:vAlign w:val="center"/>
          </w:tcPr>
          <w:p w14:paraId="5E007646" w14:textId="77777777" w:rsidR="00C914D7" w:rsidRPr="00C914D7" w:rsidRDefault="00C914D7" w:rsidP="009331A2">
            <w:pPr>
              <w:spacing w:before="0"/>
              <w:jc w:val="left"/>
            </w:pPr>
            <w:r w:rsidRPr="00C914D7">
              <w:t>AHG11: CNN-Based Post-Processing Filter for Video Compression with Multi-Scale Feature Representation</w:t>
            </w:r>
          </w:p>
        </w:tc>
        <w:tc>
          <w:tcPr>
            <w:tcW w:w="1393" w:type="pct"/>
            <w:noWrap/>
            <w:vAlign w:val="center"/>
          </w:tcPr>
          <w:p w14:paraId="52C64D19" w14:textId="77777777" w:rsidR="00C914D7" w:rsidRPr="00C914D7" w:rsidRDefault="00C914D7" w:rsidP="009331A2">
            <w:pPr>
              <w:spacing w:before="0"/>
              <w:jc w:val="left"/>
            </w:pPr>
            <w:r w:rsidRPr="00C914D7">
              <w:t>Z. Qi, C. Jung (</w:t>
            </w:r>
            <w:proofErr w:type="spellStart"/>
            <w:r w:rsidRPr="00C914D7">
              <w:t>Xidian</w:t>
            </w:r>
            <w:proofErr w:type="spellEnd"/>
            <w:r w:rsidRPr="00C914D7">
              <w:t xml:space="preserve"> Univ.), Y. Liu, M. Li (OPPO)</w:t>
            </w:r>
          </w:p>
        </w:tc>
      </w:tr>
      <w:tr w:rsidR="00C914D7" w:rsidRPr="00C914D7" w14:paraId="29C9546A" w14:textId="77777777" w:rsidTr="009331A2">
        <w:trPr>
          <w:trHeight w:val="420"/>
        </w:trPr>
        <w:tc>
          <w:tcPr>
            <w:tcW w:w="719" w:type="pct"/>
            <w:noWrap/>
            <w:vAlign w:val="center"/>
          </w:tcPr>
          <w:p w14:paraId="3F2D5294" w14:textId="77777777" w:rsidR="00C914D7" w:rsidRPr="009331A2" w:rsidRDefault="00C914D7" w:rsidP="009331A2">
            <w:pPr>
              <w:spacing w:before="0"/>
              <w:jc w:val="left"/>
            </w:pPr>
            <w:r w:rsidRPr="009331A2">
              <w:t>JVET-Z0151</w:t>
            </w:r>
          </w:p>
        </w:tc>
        <w:tc>
          <w:tcPr>
            <w:tcW w:w="2888" w:type="pct"/>
            <w:noWrap/>
            <w:vAlign w:val="center"/>
          </w:tcPr>
          <w:p w14:paraId="48C5CADC" w14:textId="77777777" w:rsidR="00C914D7" w:rsidRPr="00C914D7" w:rsidRDefault="00C914D7" w:rsidP="009331A2">
            <w:pPr>
              <w:spacing w:before="0"/>
              <w:jc w:val="left"/>
            </w:pPr>
            <w:r w:rsidRPr="00C914D7">
              <w:t>AHG9: On NNR post-filter SEI message</w:t>
            </w:r>
          </w:p>
        </w:tc>
        <w:tc>
          <w:tcPr>
            <w:tcW w:w="1393" w:type="pct"/>
            <w:noWrap/>
            <w:vAlign w:val="center"/>
          </w:tcPr>
          <w:p w14:paraId="6704449E" w14:textId="77777777" w:rsidR="00C914D7" w:rsidRPr="00C914D7" w:rsidRDefault="00C914D7" w:rsidP="009331A2">
            <w:pPr>
              <w:spacing w:before="0"/>
              <w:jc w:val="left"/>
            </w:pPr>
            <w:r w:rsidRPr="00C914D7">
              <w:t xml:space="preserve">Y. </w:t>
            </w:r>
            <w:proofErr w:type="spellStart"/>
            <w:r w:rsidRPr="00C914D7">
              <w:t>Yasugi</w:t>
            </w:r>
            <w:proofErr w:type="spellEnd"/>
            <w:r w:rsidRPr="00C914D7">
              <w:t xml:space="preserve">, T. </w:t>
            </w:r>
            <w:proofErr w:type="spellStart"/>
            <w:r w:rsidRPr="00C914D7">
              <w:t>Chujoh</w:t>
            </w:r>
            <w:proofErr w:type="spellEnd"/>
            <w:r w:rsidRPr="00C914D7">
              <w:t>, T. Ikai (Sharp)</w:t>
            </w:r>
          </w:p>
        </w:tc>
      </w:tr>
      <w:tr w:rsidR="00C914D7" w:rsidRPr="00C914D7" w14:paraId="557E1408" w14:textId="77777777" w:rsidTr="009331A2">
        <w:trPr>
          <w:trHeight w:val="420"/>
        </w:trPr>
        <w:tc>
          <w:tcPr>
            <w:tcW w:w="5000" w:type="pct"/>
            <w:gridSpan w:val="3"/>
            <w:shd w:val="clear" w:color="auto" w:fill="D9E2F3" w:themeFill="accent1" w:themeFillTint="33"/>
            <w:noWrap/>
            <w:vAlign w:val="center"/>
          </w:tcPr>
          <w:p w14:paraId="2BB83961" w14:textId="77777777" w:rsidR="00C914D7" w:rsidRPr="00D05902" w:rsidRDefault="00C914D7" w:rsidP="00877EEF">
            <w:pPr>
              <w:keepNext/>
              <w:spacing w:before="0"/>
              <w:jc w:val="left"/>
              <w:rPr>
                <w:b/>
                <w:bCs/>
              </w:rPr>
              <w:pPrChange w:id="187" w:author="Gary Sullivan" w:date="2022-05-24T13:18:00Z">
                <w:pPr>
                  <w:spacing w:before="0"/>
                  <w:jc w:val="left"/>
                </w:pPr>
              </w:pPrChange>
            </w:pPr>
            <w:r w:rsidRPr="00D05902">
              <w:rPr>
                <w:b/>
                <w:bCs/>
              </w:rPr>
              <w:t>Super Resolution</w:t>
            </w:r>
          </w:p>
        </w:tc>
      </w:tr>
      <w:tr w:rsidR="00C914D7" w:rsidRPr="00C914D7" w14:paraId="2E88951A" w14:textId="77777777" w:rsidTr="009331A2">
        <w:trPr>
          <w:trHeight w:val="420"/>
        </w:trPr>
        <w:tc>
          <w:tcPr>
            <w:tcW w:w="719" w:type="pct"/>
            <w:noWrap/>
            <w:vAlign w:val="center"/>
          </w:tcPr>
          <w:p w14:paraId="60D34FEB" w14:textId="77777777" w:rsidR="00C914D7" w:rsidRPr="00D05902" w:rsidRDefault="00C914D7" w:rsidP="009331A2">
            <w:pPr>
              <w:spacing w:before="0"/>
              <w:jc w:val="left"/>
            </w:pPr>
            <w:r w:rsidRPr="009331A2">
              <w:t>JVET-Z0088</w:t>
            </w:r>
          </w:p>
        </w:tc>
        <w:tc>
          <w:tcPr>
            <w:tcW w:w="2888" w:type="pct"/>
            <w:noWrap/>
            <w:vAlign w:val="center"/>
          </w:tcPr>
          <w:p w14:paraId="25ADE27C" w14:textId="77777777" w:rsidR="00C914D7" w:rsidRPr="00C914D7" w:rsidRDefault="00C914D7" w:rsidP="009331A2">
            <w:pPr>
              <w:spacing w:before="0"/>
              <w:jc w:val="left"/>
            </w:pPr>
            <w:r w:rsidRPr="00C914D7">
              <w:t>AHG11: A CNN-based Super Resolution Method Combined with Existing RPR Functionality</w:t>
            </w:r>
          </w:p>
        </w:tc>
        <w:tc>
          <w:tcPr>
            <w:tcW w:w="1393" w:type="pct"/>
            <w:noWrap/>
            <w:vAlign w:val="center"/>
          </w:tcPr>
          <w:p w14:paraId="1AD6690B" w14:textId="77777777" w:rsidR="00C914D7" w:rsidRPr="00C914D7" w:rsidRDefault="00C914D7" w:rsidP="009331A2">
            <w:pPr>
              <w:spacing w:before="0"/>
              <w:jc w:val="left"/>
            </w:pPr>
            <w:r w:rsidRPr="00C914D7">
              <w:t>S. Peng, D. Jiang, J. Lin, C. Fang, X. Zhang (Dahua)</w:t>
            </w:r>
          </w:p>
        </w:tc>
      </w:tr>
      <w:tr w:rsidR="00C914D7" w:rsidRPr="00C914D7" w14:paraId="74B719DB" w14:textId="77777777" w:rsidTr="009331A2">
        <w:trPr>
          <w:trHeight w:val="420"/>
        </w:trPr>
        <w:tc>
          <w:tcPr>
            <w:tcW w:w="5000" w:type="pct"/>
            <w:gridSpan w:val="3"/>
            <w:shd w:val="clear" w:color="auto" w:fill="D9E2F3" w:themeFill="accent1" w:themeFillTint="33"/>
            <w:noWrap/>
            <w:vAlign w:val="center"/>
          </w:tcPr>
          <w:p w14:paraId="48CCD292" w14:textId="77777777" w:rsidR="00C914D7" w:rsidRPr="00D05902" w:rsidRDefault="00C914D7" w:rsidP="00877EEF">
            <w:pPr>
              <w:keepNext/>
              <w:spacing w:before="0"/>
              <w:jc w:val="left"/>
              <w:rPr>
                <w:b/>
                <w:bCs/>
              </w:rPr>
              <w:pPrChange w:id="188" w:author="Gary Sullivan" w:date="2022-05-24T13:18:00Z">
                <w:pPr>
                  <w:spacing w:before="0"/>
                  <w:jc w:val="left"/>
                </w:pPr>
              </w:pPrChange>
            </w:pPr>
            <w:r w:rsidRPr="00D05902">
              <w:rPr>
                <w:b/>
                <w:bCs/>
              </w:rPr>
              <w:t>Inter Prediction</w:t>
            </w:r>
          </w:p>
        </w:tc>
      </w:tr>
      <w:tr w:rsidR="00C914D7" w:rsidRPr="00C914D7" w14:paraId="4DCE347D" w14:textId="77777777" w:rsidTr="009331A2">
        <w:trPr>
          <w:trHeight w:val="420"/>
        </w:trPr>
        <w:tc>
          <w:tcPr>
            <w:tcW w:w="719" w:type="pct"/>
            <w:noWrap/>
            <w:vAlign w:val="center"/>
          </w:tcPr>
          <w:p w14:paraId="2F67D933" w14:textId="77777777" w:rsidR="00C914D7" w:rsidRPr="00D05902" w:rsidRDefault="00C914D7" w:rsidP="009331A2">
            <w:pPr>
              <w:spacing w:before="0"/>
              <w:jc w:val="left"/>
            </w:pPr>
            <w:r w:rsidRPr="009331A2">
              <w:t>JVET-Z0074</w:t>
            </w:r>
          </w:p>
        </w:tc>
        <w:tc>
          <w:tcPr>
            <w:tcW w:w="2888" w:type="pct"/>
            <w:noWrap/>
            <w:vAlign w:val="center"/>
          </w:tcPr>
          <w:p w14:paraId="3E045012" w14:textId="77777777" w:rsidR="00C914D7" w:rsidRPr="00C914D7" w:rsidRDefault="00C914D7" w:rsidP="009331A2">
            <w:pPr>
              <w:spacing w:before="0"/>
              <w:jc w:val="left"/>
            </w:pPr>
            <w:r w:rsidRPr="00C914D7">
              <w:t>AHG11: Neural Network Based Motion Compensation Enhancement for Video Coding</w:t>
            </w:r>
          </w:p>
        </w:tc>
        <w:tc>
          <w:tcPr>
            <w:tcW w:w="1393" w:type="pct"/>
            <w:noWrap/>
            <w:vAlign w:val="center"/>
          </w:tcPr>
          <w:p w14:paraId="46809483" w14:textId="77777777" w:rsidR="00C914D7" w:rsidRPr="00C914D7" w:rsidRDefault="00C914D7" w:rsidP="009331A2">
            <w:pPr>
              <w:spacing w:before="0"/>
              <w:jc w:val="left"/>
              <w:rPr>
                <w:lang w:val="fr-FR"/>
              </w:rPr>
            </w:pPr>
            <w:r w:rsidRPr="00C914D7">
              <w:rPr>
                <w:lang w:val="fr-FR"/>
              </w:rPr>
              <w:t>C. Ma, R.-L. Liao, Y. Ye (Alibaba)</w:t>
            </w:r>
          </w:p>
        </w:tc>
      </w:tr>
      <w:tr w:rsidR="00C914D7" w:rsidRPr="00C914D7" w14:paraId="46822C34" w14:textId="77777777" w:rsidTr="009331A2">
        <w:trPr>
          <w:trHeight w:val="420"/>
        </w:trPr>
        <w:tc>
          <w:tcPr>
            <w:tcW w:w="5000" w:type="pct"/>
            <w:gridSpan w:val="3"/>
            <w:shd w:val="clear" w:color="auto" w:fill="D9E2F3" w:themeFill="accent1" w:themeFillTint="33"/>
            <w:noWrap/>
            <w:vAlign w:val="center"/>
          </w:tcPr>
          <w:p w14:paraId="7AC08383" w14:textId="77777777" w:rsidR="00C914D7" w:rsidRPr="00D05902" w:rsidRDefault="00C914D7" w:rsidP="00877EEF">
            <w:pPr>
              <w:keepNext/>
              <w:spacing w:before="0"/>
              <w:jc w:val="left"/>
              <w:rPr>
                <w:b/>
                <w:bCs/>
              </w:rPr>
              <w:pPrChange w:id="189" w:author="Gary Sullivan" w:date="2022-05-24T13:18:00Z">
                <w:pPr>
                  <w:spacing w:before="0"/>
                  <w:jc w:val="left"/>
                </w:pPr>
              </w:pPrChange>
            </w:pPr>
            <w:r w:rsidRPr="00D05902">
              <w:rPr>
                <w:b/>
                <w:bCs/>
              </w:rPr>
              <w:lastRenderedPageBreak/>
              <w:t>End-to-End</w:t>
            </w:r>
          </w:p>
        </w:tc>
      </w:tr>
      <w:tr w:rsidR="00C914D7" w:rsidRPr="00C914D7" w14:paraId="461D53A4" w14:textId="77777777" w:rsidTr="009331A2">
        <w:trPr>
          <w:trHeight w:val="420"/>
        </w:trPr>
        <w:tc>
          <w:tcPr>
            <w:tcW w:w="719" w:type="pct"/>
            <w:noWrap/>
            <w:vAlign w:val="center"/>
          </w:tcPr>
          <w:p w14:paraId="0AE6AB39" w14:textId="77777777" w:rsidR="00C914D7" w:rsidRPr="00D05902" w:rsidRDefault="00C914D7" w:rsidP="009331A2">
            <w:pPr>
              <w:spacing w:before="0"/>
              <w:jc w:val="left"/>
            </w:pPr>
            <w:r w:rsidRPr="009331A2">
              <w:t>JVET-Z0077</w:t>
            </w:r>
          </w:p>
        </w:tc>
        <w:tc>
          <w:tcPr>
            <w:tcW w:w="2888" w:type="pct"/>
            <w:noWrap/>
            <w:vAlign w:val="center"/>
          </w:tcPr>
          <w:p w14:paraId="4E436580" w14:textId="77777777" w:rsidR="00C914D7" w:rsidRPr="00C914D7" w:rsidRDefault="00C914D7" w:rsidP="009331A2">
            <w:pPr>
              <w:spacing w:before="0"/>
              <w:jc w:val="left"/>
            </w:pPr>
            <w:r w:rsidRPr="00C914D7">
              <w:t>AHG11: Extension of DOVC to Regular 2D Videos</w:t>
            </w:r>
          </w:p>
        </w:tc>
        <w:tc>
          <w:tcPr>
            <w:tcW w:w="1393" w:type="pct"/>
            <w:noWrap/>
            <w:vAlign w:val="center"/>
          </w:tcPr>
          <w:p w14:paraId="0A99B765" w14:textId="77777777" w:rsidR="00C914D7" w:rsidRPr="00C914D7" w:rsidRDefault="00C914D7" w:rsidP="009331A2">
            <w:pPr>
              <w:spacing w:before="0"/>
              <w:jc w:val="left"/>
            </w:pPr>
            <w:r w:rsidRPr="00C914D7">
              <w:t>Q. Qin, C. Jung (</w:t>
            </w:r>
            <w:proofErr w:type="spellStart"/>
            <w:r w:rsidRPr="00C914D7">
              <w:t>Xidian</w:t>
            </w:r>
            <w:proofErr w:type="spellEnd"/>
            <w:r w:rsidRPr="00C914D7">
              <w:t xml:space="preserve"> Univ.), D. Zou, M. Li (OPPO)</w:t>
            </w:r>
          </w:p>
        </w:tc>
      </w:tr>
      <w:tr w:rsidR="00C914D7" w:rsidRPr="00C914D7" w14:paraId="24EEAD08" w14:textId="77777777" w:rsidTr="009331A2">
        <w:trPr>
          <w:trHeight w:val="420"/>
        </w:trPr>
        <w:tc>
          <w:tcPr>
            <w:tcW w:w="5000" w:type="pct"/>
            <w:gridSpan w:val="3"/>
            <w:shd w:val="clear" w:color="auto" w:fill="D9E2F3" w:themeFill="accent1" w:themeFillTint="33"/>
            <w:noWrap/>
            <w:vAlign w:val="center"/>
          </w:tcPr>
          <w:p w14:paraId="6E1E8C06" w14:textId="77777777" w:rsidR="00C914D7" w:rsidRPr="00D05902" w:rsidRDefault="00C914D7" w:rsidP="00877EEF">
            <w:pPr>
              <w:keepNext/>
              <w:spacing w:before="0"/>
              <w:jc w:val="left"/>
              <w:pPrChange w:id="190" w:author="Gary Sullivan" w:date="2022-05-24T13:18:00Z">
                <w:pPr>
                  <w:spacing w:before="0"/>
                  <w:jc w:val="left"/>
                </w:pPr>
              </w:pPrChange>
            </w:pPr>
            <w:r w:rsidRPr="00D05902">
              <w:rPr>
                <w:b/>
                <w:bCs/>
              </w:rPr>
              <w:t>Software</w:t>
            </w:r>
          </w:p>
        </w:tc>
      </w:tr>
      <w:tr w:rsidR="00C914D7" w:rsidRPr="00C914D7" w14:paraId="2A450AB1" w14:textId="77777777" w:rsidTr="009331A2">
        <w:trPr>
          <w:trHeight w:val="420"/>
        </w:trPr>
        <w:tc>
          <w:tcPr>
            <w:tcW w:w="719" w:type="pct"/>
            <w:noWrap/>
            <w:vAlign w:val="center"/>
          </w:tcPr>
          <w:p w14:paraId="7370C047" w14:textId="77777777" w:rsidR="00C914D7" w:rsidRPr="00D05902" w:rsidRDefault="00C914D7" w:rsidP="009331A2">
            <w:pPr>
              <w:spacing w:before="0"/>
              <w:jc w:val="left"/>
            </w:pPr>
            <w:r w:rsidRPr="009331A2">
              <w:t>JVET-Z0161</w:t>
            </w:r>
          </w:p>
        </w:tc>
        <w:tc>
          <w:tcPr>
            <w:tcW w:w="2888" w:type="pct"/>
            <w:noWrap/>
            <w:vAlign w:val="center"/>
          </w:tcPr>
          <w:p w14:paraId="478D62B9" w14:textId="77777777" w:rsidR="00C914D7" w:rsidRPr="00C914D7" w:rsidRDefault="00C914D7" w:rsidP="009331A2">
            <w:pPr>
              <w:spacing w:before="0"/>
              <w:jc w:val="left"/>
            </w:pPr>
            <w:r w:rsidRPr="00C914D7">
              <w:t>AhG11: SADL update</w:t>
            </w:r>
          </w:p>
        </w:tc>
        <w:tc>
          <w:tcPr>
            <w:tcW w:w="1393" w:type="pct"/>
            <w:noWrap/>
            <w:vAlign w:val="center"/>
          </w:tcPr>
          <w:p w14:paraId="161121A9" w14:textId="77777777" w:rsidR="00C914D7" w:rsidRPr="00C914D7" w:rsidRDefault="00C914D7" w:rsidP="009331A2">
            <w:pPr>
              <w:spacing w:before="0"/>
              <w:jc w:val="left"/>
              <w:rPr>
                <w:lang w:val="fr-FR"/>
              </w:rPr>
            </w:pPr>
            <w:r w:rsidRPr="00C914D7">
              <w:rPr>
                <w:lang w:val="fr-FR"/>
              </w:rPr>
              <w:t xml:space="preserve">F. </w:t>
            </w:r>
            <w:proofErr w:type="spellStart"/>
            <w:r w:rsidRPr="00C914D7">
              <w:rPr>
                <w:lang w:val="fr-FR"/>
              </w:rPr>
              <w:t>Galpin</w:t>
            </w:r>
            <w:proofErr w:type="spellEnd"/>
            <w:r w:rsidRPr="00C914D7">
              <w:rPr>
                <w:lang w:val="fr-FR"/>
              </w:rPr>
              <w:t>, T. Dumas, P. Bordes, E. François (</w:t>
            </w:r>
            <w:proofErr w:type="spellStart"/>
            <w:r w:rsidRPr="00C914D7">
              <w:rPr>
                <w:lang w:val="fr-FR"/>
              </w:rPr>
              <w:t>InterDigital</w:t>
            </w:r>
            <w:proofErr w:type="spellEnd"/>
            <w:r w:rsidRPr="00C914D7">
              <w:rPr>
                <w:lang w:val="fr-FR"/>
              </w:rPr>
              <w:t>)</w:t>
            </w:r>
          </w:p>
        </w:tc>
      </w:tr>
    </w:tbl>
    <w:p w14:paraId="762A17E7" w14:textId="77777777" w:rsidR="00C914D7" w:rsidRPr="007728CB" w:rsidRDefault="00C914D7" w:rsidP="007728CB">
      <w:pPr>
        <w:keepNext/>
        <w:rPr>
          <w:i/>
          <w:iCs/>
          <w:lang w:val="en-CA"/>
        </w:rPr>
      </w:pPr>
      <w:r w:rsidRPr="007728CB">
        <w:rPr>
          <w:i/>
          <w:iCs/>
          <w:lang w:val="en-CA"/>
        </w:rPr>
        <w:t>Recommendations</w:t>
      </w:r>
    </w:p>
    <w:p w14:paraId="47E3E2A4" w14:textId="4BC561A9" w:rsidR="00C914D7" w:rsidRPr="00C914D7" w:rsidRDefault="00C914D7" w:rsidP="000C06CF">
      <w:r w:rsidRPr="00C914D7">
        <w:t>The AHG recommend</w:t>
      </w:r>
      <w:r w:rsidR="00CF07E7">
        <w:t>ed</w:t>
      </w:r>
      <w:r w:rsidRPr="00C914D7">
        <w:t>:</w:t>
      </w:r>
    </w:p>
    <w:p w14:paraId="0C7A92CF" w14:textId="77777777" w:rsidR="00C914D7" w:rsidRPr="00C914D7" w:rsidRDefault="00C914D7" w:rsidP="000C06CF">
      <w:pPr>
        <w:numPr>
          <w:ilvl w:val="0"/>
          <w:numId w:val="12"/>
        </w:numPr>
      </w:pPr>
      <w:r w:rsidRPr="00C914D7">
        <w:t>Review all input contributions.</w:t>
      </w:r>
    </w:p>
    <w:p w14:paraId="555ED1E2" w14:textId="77777777" w:rsidR="00C914D7" w:rsidRPr="00C914D7" w:rsidRDefault="00C914D7" w:rsidP="000C06CF">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48B1BB6E" w14:textId="67B35231" w:rsidR="009F0EA8" w:rsidRDefault="000B614C" w:rsidP="000C06CF">
      <w:pPr>
        <w:pStyle w:val="Heading9"/>
        <w:rPr>
          <w:lang w:val="en-CA"/>
        </w:rPr>
      </w:pPr>
      <w:hyperlink r:id="rId111" w:history="1">
        <w:r w:rsidR="009F0EA8" w:rsidRPr="000C13D4">
          <w:rPr>
            <w:color w:val="0000FF"/>
            <w:u w:val="single"/>
            <w:lang w:val="en-CA"/>
          </w:rPr>
          <w:t>JVET-Z0012</w:t>
        </w:r>
      </w:hyperlink>
      <w:r w:rsidR="009F0EA8" w:rsidRPr="000C13D4">
        <w:rPr>
          <w:lang w:val="en-CA"/>
        </w:rPr>
        <w:t xml:space="preserve"> JVET AHG report: Enhanced compression beyond VVC capability (AHG12) [M. </w:t>
      </w:r>
      <w:proofErr w:type="spellStart"/>
      <w:r w:rsidR="009F0EA8" w:rsidRPr="000C13D4">
        <w:rPr>
          <w:lang w:val="en-CA"/>
        </w:rPr>
        <w:t>Karczewicz</w:t>
      </w:r>
      <w:proofErr w:type="spellEnd"/>
      <w:r w:rsidR="009F0EA8" w:rsidRPr="000C13D4">
        <w:rPr>
          <w:lang w:val="en-CA"/>
        </w:rPr>
        <w:t>, Y. Ye, L. Zhang, B. Bross, X. Li, K. Naser, H. Yang]</w:t>
      </w:r>
    </w:p>
    <w:p w14:paraId="5FAAFD0B" w14:textId="33A6FE7C" w:rsidR="00C914D7" w:rsidRPr="00C914D7" w:rsidRDefault="00C914D7" w:rsidP="009331A2">
      <w:pPr>
        <w:keepNext/>
        <w:rPr>
          <w:lang w:val="en-CA"/>
        </w:rPr>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for AI, RA and LB configurations are:</w:t>
      </w:r>
    </w:p>
    <w:tbl>
      <w:tblPr>
        <w:tblStyle w:val="GridTable1Light"/>
        <w:tblW w:w="6792" w:type="dxa"/>
        <w:jc w:val="center"/>
        <w:tblLayout w:type="fixed"/>
        <w:tblCellMar>
          <w:left w:w="29" w:type="dxa"/>
          <w:right w:w="29" w:type="dxa"/>
        </w:tblCellMar>
        <w:tblLook w:val="04A0" w:firstRow="1" w:lastRow="0" w:firstColumn="1" w:lastColumn="0" w:noHBand="0" w:noVBand="1"/>
        <w:tblPrChange w:id="191" w:author="Gary Sullivan" w:date="2022-05-24T13:03:00Z">
          <w:tblPr>
            <w:tblStyle w:val="GridTable1Light"/>
            <w:tblW w:w="6596" w:type="dxa"/>
            <w:jc w:val="center"/>
            <w:tblLayout w:type="fixed"/>
            <w:tblCellMar>
              <w:left w:w="29" w:type="dxa"/>
              <w:right w:w="29" w:type="dxa"/>
            </w:tblCellMar>
            <w:tblLook w:val="04A0" w:firstRow="1" w:lastRow="0" w:firstColumn="1" w:lastColumn="0" w:noHBand="0" w:noVBand="1"/>
          </w:tblPr>
        </w:tblPrChange>
      </w:tblPr>
      <w:tblGrid>
        <w:gridCol w:w="1296"/>
        <w:gridCol w:w="1100"/>
        <w:gridCol w:w="1099"/>
        <w:gridCol w:w="1099"/>
        <w:gridCol w:w="1099"/>
        <w:gridCol w:w="1099"/>
        <w:tblGridChange w:id="192">
          <w:tblGrid>
            <w:gridCol w:w="1100"/>
            <w:gridCol w:w="1100"/>
            <w:gridCol w:w="1099"/>
            <w:gridCol w:w="1099"/>
            <w:gridCol w:w="1099"/>
            <w:gridCol w:w="1099"/>
          </w:tblGrid>
        </w:tblGridChange>
      </w:tblGrid>
      <w:tr w:rsidR="00C914D7" w:rsidRPr="00C914D7" w14:paraId="4F9F4831" w14:textId="77777777" w:rsidTr="00877EEF">
        <w:trPr>
          <w:cnfStyle w:val="100000000000" w:firstRow="1" w:lastRow="0" w:firstColumn="0" w:lastColumn="0" w:oddVBand="0" w:evenVBand="0" w:oddHBand="0" w:evenHBand="0" w:firstRowFirstColumn="0" w:firstRowLastColumn="0" w:lastRowFirstColumn="0" w:lastRowLastColumn="0"/>
          <w:trHeight w:val="288"/>
          <w:jc w:val="center"/>
          <w:trPrChange w:id="193" w:author="Gary Sullivan" w:date="2022-05-24T13:03: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194" w:author="Gary Sullivan" w:date="2022-05-24T13:03:00Z">
              <w:tcPr>
                <w:tcW w:w="0" w:type="dxa"/>
                <w:noWrap/>
                <w:vAlign w:val="center"/>
                <w:hideMark/>
              </w:tcPr>
            </w:tcPrChange>
          </w:tcPr>
          <w:p w14:paraId="3DBA835C" w14:textId="77777777" w:rsidR="00C914D7" w:rsidRPr="00C914D7" w:rsidRDefault="00C914D7" w:rsidP="009331A2">
            <w:pPr>
              <w:keepNext/>
              <w:spacing w:before="0"/>
              <w:cnfStyle w:val="101000000000" w:firstRow="1" w:lastRow="0" w:firstColumn="1" w:lastColumn="0" w:oddVBand="0" w:evenVBand="0" w:oddHBand="0" w:evenHBand="0" w:firstRowFirstColumn="0" w:firstRowLastColumn="0" w:lastRowFirstColumn="0" w:lastRowLastColumn="0"/>
            </w:pPr>
          </w:p>
        </w:tc>
        <w:tc>
          <w:tcPr>
            <w:tcW w:w="5496" w:type="dxa"/>
            <w:gridSpan w:val="5"/>
            <w:noWrap/>
            <w:vAlign w:val="center"/>
            <w:hideMark/>
            <w:tcPrChange w:id="195" w:author="Gary Sullivan" w:date="2022-05-24T13:03:00Z">
              <w:tcPr>
                <w:tcW w:w="0" w:type="dxa"/>
                <w:gridSpan w:val="5"/>
                <w:noWrap/>
                <w:vAlign w:val="center"/>
                <w:hideMark/>
              </w:tcPr>
            </w:tcPrChange>
          </w:tcPr>
          <w:p w14:paraId="374E3DA2" w14:textId="287DBB08" w:rsidR="00C914D7" w:rsidRPr="00C914D7" w:rsidRDefault="00C914D7" w:rsidP="009331A2">
            <w:pPr>
              <w:keepNext/>
              <w:spacing w:before="0"/>
              <w:jc w:val="center"/>
              <w:cnfStyle w:val="100000000000" w:firstRow="1" w:lastRow="0" w:firstColumn="0" w:lastColumn="0" w:oddVBand="0" w:evenVBand="0" w:oddHBand="0" w:evenHBand="0" w:firstRowFirstColumn="0" w:firstRowLastColumn="0" w:lastRowFirstColumn="0" w:lastRowLastColumn="0"/>
            </w:pPr>
            <w:r w:rsidRPr="00C914D7">
              <w:t xml:space="preserve">All Intra </w:t>
            </w:r>
            <w:r w:rsidR="00EA3F8E">
              <w:t>Main 10</w:t>
            </w:r>
          </w:p>
        </w:tc>
      </w:tr>
      <w:tr w:rsidR="00C914D7" w:rsidRPr="00C914D7" w14:paraId="5E055589" w14:textId="77777777" w:rsidTr="00877EEF">
        <w:trPr>
          <w:trHeight w:val="288"/>
          <w:jc w:val="center"/>
          <w:trPrChange w:id="196" w:author="Gary Sullivan" w:date="2022-05-24T13:03: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197" w:author="Gary Sullivan" w:date="2022-05-24T13:03:00Z">
              <w:tcPr>
                <w:tcW w:w="0" w:type="dxa"/>
                <w:noWrap/>
                <w:vAlign w:val="center"/>
                <w:hideMark/>
              </w:tcPr>
            </w:tcPrChange>
          </w:tcPr>
          <w:p w14:paraId="2CA15F90" w14:textId="77777777" w:rsidR="00C914D7" w:rsidRPr="00C914D7" w:rsidRDefault="00C914D7" w:rsidP="009331A2">
            <w:pPr>
              <w:keepNext/>
              <w:spacing w:before="0"/>
            </w:pPr>
          </w:p>
        </w:tc>
        <w:tc>
          <w:tcPr>
            <w:tcW w:w="1100" w:type="dxa"/>
            <w:noWrap/>
            <w:vAlign w:val="center"/>
            <w:hideMark/>
            <w:tcPrChange w:id="198" w:author="Gary Sullivan" w:date="2022-05-24T13:03:00Z">
              <w:tcPr>
                <w:tcW w:w="0" w:type="dxa"/>
                <w:noWrap/>
                <w:vAlign w:val="center"/>
                <w:hideMark/>
              </w:tcPr>
            </w:tcPrChange>
          </w:tcPr>
          <w:p w14:paraId="45DBD00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Y</w:t>
            </w:r>
          </w:p>
        </w:tc>
        <w:tc>
          <w:tcPr>
            <w:tcW w:w="1099" w:type="dxa"/>
            <w:noWrap/>
            <w:vAlign w:val="center"/>
            <w:hideMark/>
            <w:tcPrChange w:id="199" w:author="Gary Sullivan" w:date="2022-05-24T13:03:00Z">
              <w:tcPr>
                <w:tcW w:w="0" w:type="dxa"/>
                <w:noWrap/>
                <w:vAlign w:val="center"/>
                <w:hideMark/>
              </w:tcPr>
            </w:tcPrChange>
          </w:tcPr>
          <w:p w14:paraId="1CC8B00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U</w:t>
            </w:r>
          </w:p>
        </w:tc>
        <w:tc>
          <w:tcPr>
            <w:tcW w:w="1099" w:type="dxa"/>
            <w:noWrap/>
            <w:vAlign w:val="center"/>
            <w:hideMark/>
            <w:tcPrChange w:id="200" w:author="Gary Sullivan" w:date="2022-05-24T13:03:00Z">
              <w:tcPr>
                <w:tcW w:w="0" w:type="dxa"/>
                <w:noWrap/>
                <w:vAlign w:val="center"/>
                <w:hideMark/>
              </w:tcPr>
            </w:tcPrChange>
          </w:tcPr>
          <w:p w14:paraId="5A14DBD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V</w:t>
            </w:r>
          </w:p>
        </w:tc>
        <w:tc>
          <w:tcPr>
            <w:tcW w:w="1099" w:type="dxa"/>
            <w:noWrap/>
            <w:vAlign w:val="center"/>
            <w:hideMark/>
            <w:tcPrChange w:id="201" w:author="Gary Sullivan" w:date="2022-05-24T13:03:00Z">
              <w:tcPr>
                <w:tcW w:w="0" w:type="dxa"/>
                <w:noWrap/>
                <w:vAlign w:val="center"/>
                <w:hideMark/>
              </w:tcPr>
            </w:tcPrChange>
          </w:tcPr>
          <w:p w14:paraId="6D41EFB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1099" w:type="dxa"/>
            <w:noWrap/>
            <w:vAlign w:val="center"/>
            <w:hideMark/>
            <w:tcPrChange w:id="202" w:author="Gary Sullivan" w:date="2022-05-24T13:03:00Z">
              <w:tcPr>
                <w:tcW w:w="0" w:type="dxa"/>
                <w:noWrap/>
                <w:vAlign w:val="center"/>
                <w:hideMark/>
              </w:tcPr>
            </w:tcPrChange>
          </w:tcPr>
          <w:p w14:paraId="1597077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0CE2B150" w14:textId="77777777" w:rsidTr="00877EEF">
        <w:trPr>
          <w:trHeight w:val="288"/>
          <w:jc w:val="center"/>
          <w:trPrChange w:id="203" w:author="Gary Sullivan" w:date="2022-05-24T13:03: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204" w:author="Gary Sullivan" w:date="2022-05-24T13:03:00Z">
              <w:tcPr>
                <w:tcW w:w="0" w:type="dxa"/>
                <w:noWrap/>
                <w:vAlign w:val="center"/>
                <w:hideMark/>
              </w:tcPr>
            </w:tcPrChange>
          </w:tcPr>
          <w:p w14:paraId="0DAF60A8" w14:textId="77777777" w:rsidR="00C914D7" w:rsidRPr="00C914D7" w:rsidRDefault="00C914D7" w:rsidP="009331A2">
            <w:pPr>
              <w:keepNext/>
              <w:spacing w:before="0"/>
            </w:pPr>
            <w:r w:rsidRPr="00C914D7">
              <w:t>Class A1</w:t>
            </w:r>
          </w:p>
        </w:tc>
        <w:tc>
          <w:tcPr>
            <w:tcW w:w="1100" w:type="dxa"/>
            <w:noWrap/>
            <w:vAlign w:val="center"/>
            <w:hideMark/>
            <w:tcPrChange w:id="205" w:author="Gary Sullivan" w:date="2022-05-24T13:03:00Z">
              <w:tcPr>
                <w:tcW w:w="0" w:type="dxa"/>
                <w:noWrap/>
                <w:vAlign w:val="center"/>
                <w:hideMark/>
              </w:tcPr>
            </w:tcPrChange>
          </w:tcPr>
          <w:p w14:paraId="1C1BD87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-6.60%</w:t>
            </w:r>
          </w:p>
        </w:tc>
        <w:tc>
          <w:tcPr>
            <w:tcW w:w="1099" w:type="dxa"/>
            <w:noWrap/>
            <w:vAlign w:val="center"/>
            <w:hideMark/>
            <w:tcPrChange w:id="206" w:author="Gary Sullivan" w:date="2022-05-24T13:03:00Z">
              <w:tcPr>
                <w:tcW w:w="0" w:type="dxa"/>
                <w:noWrap/>
                <w:vAlign w:val="center"/>
                <w:hideMark/>
              </w:tcPr>
            </w:tcPrChange>
          </w:tcPr>
          <w:p w14:paraId="734CE38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-12.43%</w:t>
            </w:r>
          </w:p>
        </w:tc>
        <w:tc>
          <w:tcPr>
            <w:tcW w:w="1099" w:type="dxa"/>
            <w:noWrap/>
            <w:vAlign w:val="center"/>
            <w:hideMark/>
            <w:tcPrChange w:id="207" w:author="Gary Sullivan" w:date="2022-05-24T13:03:00Z">
              <w:tcPr>
                <w:tcW w:w="0" w:type="dxa"/>
                <w:noWrap/>
                <w:vAlign w:val="center"/>
                <w:hideMark/>
              </w:tcPr>
            </w:tcPrChange>
          </w:tcPr>
          <w:p w14:paraId="67C109F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-17.68%</w:t>
            </w:r>
          </w:p>
        </w:tc>
        <w:tc>
          <w:tcPr>
            <w:tcW w:w="1099" w:type="dxa"/>
            <w:noWrap/>
            <w:vAlign w:val="center"/>
            <w:hideMark/>
            <w:tcPrChange w:id="208" w:author="Gary Sullivan" w:date="2022-05-24T13:03:00Z">
              <w:tcPr>
                <w:tcW w:w="0" w:type="dxa"/>
                <w:noWrap/>
                <w:vAlign w:val="center"/>
                <w:hideMark/>
              </w:tcPr>
            </w:tcPrChange>
          </w:tcPr>
          <w:p w14:paraId="73A7CF1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357%</w:t>
            </w:r>
          </w:p>
        </w:tc>
        <w:tc>
          <w:tcPr>
            <w:tcW w:w="1099" w:type="dxa"/>
            <w:noWrap/>
            <w:vAlign w:val="center"/>
            <w:hideMark/>
            <w:tcPrChange w:id="209" w:author="Gary Sullivan" w:date="2022-05-24T13:03:00Z">
              <w:tcPr>
                <w:tcW w:w="0" w:type="dxa"/>
                <w:noWrap/>
                <w:vAlign w:val="center"/>
                <w:hideMark/>
              </w:tcPr>
            </w:tcPrChange>
          </w:tcPr>
          <w:p w14:paraId="07C0DCC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877EEF">
        <w:trPr>
          <w:trHeight w:val="288"/>
          <w:jc w:val="center"/>
          <w:trPrChange w:id="210" w:author="Gary Sullivan" w:date="2022-05-24T13:03: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211" w:author="Gary Sullivan" w:date="2022-05-24T13:03:00Z">
              <w:tcPr>
                <w:tcW w:w="0" w:type="dxa"/>
                <w:noWrap/>
                <w:vAlign w:val="center"/>
                <w:hideMark/>
              </w:tcPr>
            </w:tcPrChange>
          </w:tcPr>
          <w:p w14:paraId="6FB8F691" w14:textId="77777777" w:rsidR="00C914D7" w:rsidRPr="00C914D7" w:rsidRDefault="00C914D7" w:rsidP="009331A2">
            <w:pPr>
              <w:keepNext/>
              <w:spacing w:before="0"/>
            </w:pPr>
            <w:r w:rsidRPr="00C914D7">
              <w:t>Class A2</w:t>
            </w:r>
          </w:p>
        </w:tc>
        <w:tc>
          <w:tcPr>
            <w:tcW w:w="1100" w:type="dxa"/>
            <w:noWrap/>
            <w:vAlign w:val="center"/>
            <w:hideMark/>
            <w:tcPrChange w:id="212" w:author="Gary Sullivan" w:date="2022-05-24T13:03:00Z">
              <w:tcPr>
                <w:tcW w:w="0" w:type="dxa"/>
                <w:noWrap/>
                <w:vAlign w:val="center"/>
                <w:hideMark/>
              </w:tcPr>
            </w:tcPrChange>
          </w:tcPr>
          <w:p w14:paraId="25D814D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-6.24%</w:t>
            </w:r>
          </w:p>
        </w:tc>
        <w:tc>
          <w:tcPr>
            <w:tcW w:w="1099" w:type="dxa"/>
            <w:noWrap/>
            <w:vAlign w:val="center"/>
            <w:hideMark/>
            <w:tcPrChange w:id="213" w:author="Gary Sullivan" w:date="2022-05-24T13:03:00Z">
              <w:tcPr>
                <w:tcW w:w="0" w:type="dxa"/>
                <w:noWrap/>
                <w:vAlign w:val="center"/>
                <w:hideMark/>
              </w:tcPr>
            </w:tcPrChange>
          </w:tcPr>
          <w:p w14:paraId="6DA4087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-13.37%</w:t>
            </w:r>
          </w:p>
        </w:tc>
        <w:tc>
          <w:tcPr>
            <w:tcW w:w="1099" w:type="dxa"/>
            <w:noWrap/>
            <w:vAlign w:val="center"/>
            <w:hideMark/>
            <w:tcPrChange w:id="214" w:author="Gary Sullivan" w:date="2022-05-24T13:03:00Z">
              <w:tcPr>
                <w:tcW w:w="0" w:type="dxa"/>
                <w:noWrap/>
                <w:vAlign w:val="center"/>
                <w:hideMark/>
              </w:tcPr>
            </w:tcPrChange>
          </w:tcPr>
          <w:p w14:paraId="48E5BC4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-14.77%</w:t>
            </w:r>
          </w:p>
        </w:tc>
        <w:tc>
          <w:tcPr>
            <w:tcW w:w="1099" w:type="dxa"/>
            <w:noWrap/>
            <w:vAlign w:val="center"/>
            <w:hideMark/>
            <w:tcPrChange w:id="215" w:author="Gary Sullivan" w:date="2022-05-24T13:03:00Z">
              <w:tcPr>
                <w:tcW w:w="0" w:type="dxa"/>
                <w:noWrap/>
                <w:vAlign w:val="center"/>
                <w:hideMark/>
              </w:tcPr>
            </w:tcPrChange>
          </w:tcPr>
          <w:p w14:paraId="3075FEF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342%</w:t>
            </w:r>
          </w:p>
        </w:tc>
        <w:tc>
          <w:tcPr>
            <w:tcW w:w="1099" w:type="dxa"/>
            <w:noWrap/>
            <w:vAlign w:val="center"/>
            <w:hideMark/>
            <w:tcPrChange w:id="216" w:author="Gary Sullivan" w:date="2022-05-24T13:03:00Z">
              <w:tcPr>
                <w:tcW w:w="0" w:type="dxa"/>
                <w:noWrap/>
                <w:vAlign w:val="center"/>
                <w:hideMark/>
              </w:tcPr>
            </w:tcPrChange>
          </w:tcPr>
          <w:p w14:paraId="39C207A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877EEF">
        <w:trPr>
          <w:trHeight w:val="288"/>
          <w:jc w:val="center"/>
          <w:trPrChange w:id="217" w:author="Gary Sullivan" w:date="2022-05-24T13:03: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218" w:author="Gary Sullivan" w:date="2022-05-24T13:03:00Z">
              <w:tcPr>
                <w:tcW w:w="0" w:type="dxa"/>
                <w:noWrap/>
                <w:vAlign w:val="center"/>
                <w:hideMark/>
              </w:tcPr>
            </w:tcPrChange>
          </w:tcPr>
          <w:p w14:paraId="7D0F00C8" w14:textId="77777777" w:rsidR="00C914D7" w:rsidRPr="00C914D7" w:rsidRDefault="00C914D7" w:rsidP="009331A2">
            <w:pPr>
              <w:keepNext/>
              <w:spacing w:before="0"/>
            </w:pPr>
            <w:r w:rsidRPr="00C914D7">
              <w:t>Class B</w:t>
            </w:r>
          </w:p>
        </w:tc>
        <w:tc>
          <w:tcPr>
            <w:tcW w:w="1100" w:type="dxa"/>
            <w:noWrap/>
            <w:vAlign w:val="center"/>
            <w:hideMark/>
            <w:tcPrChange w:id="219" w:author="Gary Sullivan" w:date="2022-05-24T13:03:00Z">
              <w:tcPr>
                <w:tcW w:w="0" w:type="dxa"/>
                <w:noWrap/>
                <w:vAlign w:val="center"/>
                <w:hideMark/>
              </w:tcPr>
            </w:tcPrChange>
          </w:tcPr>
          <w:p w14:paraId="439DED2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-5.70%</w:t>
            </w:r>
          </w:p>
        </w:tc>
        <w:tc>
          <w:tcPr>
            <w:tcW w:w="1099" w:type="dxa"/>
            <w:noWrap/>
            <w:vAlign w:val="center"/>
            <w:hideMark/>
            <w:tcPrChange w:id="220" w:author="Gary Sullivan" w:date="2022-05-24T13:03:00Z">
              <w:tcPr>
                <w:tcW w:w="0" w:type="dxa"/>
                <w:noWrap/>
                <w:vAlign w:val="center"/>
                <w:hideMark/>
              </w:tcPr>
            </w:tcPrChange>
          </w:tcPr>
          <w:p w14:paraId="1CA075D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-14.30%</w:t>
            </w:r>
          </w:p>
        </w:tc>
        <w:tc>
          <w:tcPr>
            <w:tcW w:w="1099" w:type="dxa"/>
            <w:noWrap/>
            <w:vAlign w:val="center"/>
            <w:hideMark/>
            <w:tcPrChange w:id="221" w:author="Gary Sullivan" w:date="2022-05-24T13:03:00Z">
              <w:tcPr>
                <w:tcW w:w="0" w:type="dxa"/>
                <w:noWrap/>
                <w:vAlign w:val="center"/>
                <w:hideMark/>
              </w:tcPr>
            </w:tcPrChange>
          </w:tcPr>
          <w:p w14:paraId="52D5B68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-13.65%</w:t>
            </w:r>
          </w:p>
        </w:tc>
        <w:tc>
          <w:tcPr>
            <w:tcW w:w="1099" w:type="dxa"/>
            <w:noWrap/>
            <w:vAlign w:val="center"/>
            <w:hideMark/>
            <w:tcPrChange w:id="222" w:author="Gary Sullivan" w:date="2022-05-24T13:03:00Z">
              <w:tcPr>
                <w:tcW w:w="0" w:type="dxa"/>
                <w:noWrap/>
                <w:vAlign w:val="center"/>
                <w:hideMark/>
              </w:tcPr>
            </w:tcPrChange>
          </w:tcPr>
          <w:p w14:paraId="6BC8822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382%</w:t>
            </w:r>
          </w:p>
        </w:tc>
        <w:tc>
          <w:tcPr>
            <w:tcW w:w="1099" w:type="dxa"/>
            <w:noWrap/>
            <w:vAlign w:val="center"/>
            <w:hideMark/>
            <w:tcPrChange w:id="223" w:author="Gary Sullivan" w:date="2022-05-24T13:03:00Z">
              <w:tcPr>
                <w:tcW w:w="0" w:type="dxa"/>
                <w:noWrap/>
                <w:vAlign w:val="center"/>
                <w:hideMark/>
              </w:tcPr>
            </w:tcPrChange>
          </w:tcPr>
          <w:p w14:paraId="063610F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877EEF">
        <w:trPr>
          <w:trHeight w:val="288"/>
          <w:jc w:val="center"/>
          <w:trPrChange w:id="224" w:author="Gary Sullivan" w:date="2022-05-24T13:03: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225" w:author="Gary Sullivan" w:date="2022-05-24T13:03:00Z">
              <w:tcPr>
                <w:tcW w:w="0" w:type="dxa"/>
                <w:noWrap/>
                <w:vAlign w:val="center"/>
                <w:hideMark/>
              </w:tcPr>
            </w:tcPrChange>
          </w:tcPr>
          <w:p w14:paraId="0280408C" w14:textId="77777777" w:rsidR="00C914D7" w:rsidRPr="00C914D7" w:rsidRDefault="00C914D7" w:rsidP="009331A2">
            <w:pPr>
              <w:keepNext/>
              <w:spacing w:before="0"/>
            </w:pPr>
            <w:r w:rsidRPr="00C914D7">
              <w:t>Class C</w:t>
            </w:r>
          </w:p>
        </w:tc>
        <w:tc>
          <w:tcPr>
            <w:tcW w:w="1100" w:type="dxa"/>
            <w:noWrap/>
            <w:vAlign w:val="center"/>
            <w:hideMark/>
            <w:tcPrChange w:id="226" w:author="Gary Sullivan" w:date="2022-05-24T13:03:00Z">
              <w:tcPr>
                <w:tcW w:w="0" w:type="dxa"/>
                <w:noWrap/>
                <w:vAlign w:val="center"/>
                <w:hideMark/>
              </w:tcPr>
            </w:tcPrChange>
          </w:tcPr>
          <w:p w14:paraId="0D38DB9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-6.89%</w:t>
            </w:r>
          </w:p>
        </w:tc>
        <w:tc>
          <w:tcPr>
            <w:tcW w:w="1099" w:type="dxa"/>
            <w:noWrap/>
            <w:vAlign w:val="center"/>
            <w:hideMark/>
            <w:tcPrChange w:id="227" w:author="Gary Sullivan" w:date="2022-05-24T13:03:00Z">
              <w:tcPr>
                <w:tcW w:w="0" w:type="dxa"/>
                <w:noWrap/>
                <w:vAlign w:val="center"/>
                <w:hideMark/>
              </w:tcPr>
            </w:tcPrChange>
          </w:tcPr>
          <w:p w14:paraId="594D8B3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-9.30%</w:t>
            </w:r>
          </w:p>
        </w:tc>
        <w:tc>
          <w:tcPr>
            <w:tcW w:w="1099" w:type="dxa"/>
            <w:noWrap/>
            <w:vAlign w:val="center"/>
            <w:hideMark/>
            <w:tcPrChange w:id="228" w:author="Gary Sullivan" w:date="2022-05-24T13:03:00Z">
              <w:tcPr>
                <w:tcW w:w="0" w:type="dxa"/>
                <w:noWrap/>
                <w:vAlign w:val="center"/>
                <w:hideMark/>
              </w:tcPr>
            </w:tcPrChange>
          </w:tcPr>
          <w:p w14:paraId="0EE3DAB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-9.80%</w:t>
            </w:r>
          </w:p>
        </w:tc>
        <w:tc>
          <w:tcPr>
            <w:tcW w:w="1099" w:type="dxa"/>
            <w:noWrap/>
            <w:vAlign w:val="center"/>
            <w:hideMark/>
            <w:tcPrChange w:id="229" w:author="Gary Sullivan" w:date="2022-05-24T13:03:00Z">
              <w:tcPr>
                <w:tcW w:w="0" w:type="dxa"/>
                <w:noWrap/>
                <w:vAlign w:val="center"/>
                <w:hideMark/>
              </w:tcPr>
            </w:tcPrChange>
          </w:tcPr>
          <w:p w14:paraId="564ADCD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373%</w:t>
            </w:r>
          </w:p>
        </w:tc>
        <w:tc>
          <w:tcPr>
            <w:tcW w:w="1099" w:type="dxa"/>
            <w:noWrap/>
            <w:vAlign w:val="center"/>
            <w:hideMark/>
            <w:tcPrChange w:id="230" w:author="Gary Sullivan" w:date="2022-05-24T13:03:00Z">
              <w:tcPr>
                <w:tcW w:w="0" w:type="dxa"/>
                <w:noWrap/>
                <w:vAlign w:val="center"/>
                <w:hideMark/>
              </w:tcPr>
            </w:tcPrChange>
          </w:tcPr>
          <w:p w14:paraId="110845E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877EEF">
        <w:trPr>
          <w:trHeight w:val="288"/>
          <w:jc w:val="center"/>
          <w:trPrChange w:id="231" w:author="Gary Sullivan" w:date="2022-05-24T13:03: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232" w:author="Gary Sullivan" w:date="2022-05-24T13:03:00Z">
              <w:tcPr>
                <w:tcW w:w="0" w:type="dxa"/>
                <w:noWrap/>
                <w:vAlign w:val="center"/>
                <w:hideMark/>
              </w:tcPr>
            </w:tcPrChange>
          </w:tcPr>
          <w:p w14:paraId="01441552" w14:textId="77777777" w:rsidR="00C914D7" w:rsidRPr="00C914D7" w:rsidRDefault="00C914D7" w:rsidP="009331A2">
            <w:pPr>
              <w:keepNext/>
              <w:spacing w:before="0"/>
            </w:pPr>
            <w:r w:rsidRPr="00C914D7">
              <w:t>Class E</w:t>
            </w:r>
          </w:p>
        </w:tc>
        <w:tc>
          <w:tcPr>
            <w:tcW w:w="1100" w:type="dxa"/>
            <w:noWrap/>
            <w:vAlign w:val="center"/>
            <w:hideMark/>
            <w:tcPrChange w:id="233" w:author="Gary Sullivan" w:date="2022-05-24T13:03:00Z">
              <w:tcPr>
                <w:tcW w:w="0" w:type="dxa"/>
                <w:noWrap/>
                <w:vAlign w:val="center"/>
                <w:hideMark/>
              </w:tcPr>
            </w:tcPrChange>
          </w:tcPr>
          <w:p w14:paraId="2BF288D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-7.67%</w:t>
            </w:r>
          </w:p>
        </w:tc>
        <w:tc>
          <w:tcPr>
            <w:tcW w:w="1099" w:type="dxa"/>
            <w:noWrap/>
            <w:vAlign w:val="center"/>
            <w:hideMark/>
            <w:tcPrChange w:id="234" w:author="Gary Sullivan" w:date="2022-05-24T13:03:00Z">
              <w:tcPr>
                <w:tcW w:w="0" w:type="dxa"/>
                <w:noWrap/>
                <w:vAlign w:val="center"/>
                <w:hideMark/>
              </w:tcPr>
            </w:tcPrChange>
          </w:tcPr>
          <w:p w14:paraId="12784D5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-12.17%</w:t>
            </w:r>
          </w:p>
        </w:tc>
        <w:tc>
          <w:tcPr>
            <w:tcW w:w="1099" w:type="dxa"/>
            <w:noWrap/>
            <w:vAlign w:val="center"/>
            <w:hideMark/>
            <w:tcPrChange w:id="235" w:author="Gary Sullivan" w:date="2022-05-24T13:03:00Z">
              <w:tcPr>
                <w:tcW w:w="0" w:type="dxa"/>
                <w:noWrap/>
                <w:vAlign w:val="center"/>
                <w:hideMark/>
              </w:tcPr>
            </w:tcPrChange>
          </w:tcPr>
          <w:p w14:paraId="2C3CC30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-13.14%</w:t>
            </w:r>
          </w:p>
        </w:tc>
        <w:tc>
          <w:tcPr>
            <w:tcW w:w="1099" w:type="dxa"/>
            <w:noWrap/>
            <w:vAlign w:val="center"/>
            <w:hideMark/>
            <w:tcPrChange w:id="236" w:author="Gary Sullivan" w:date="2022-05-24T13:03:00Z">
              <w:tcPr>
                <w:tcW w:w="0" w:type="dxa"/>
                <w:noWrap/>
                <w:vAlign w:val="center"/>
                <w:hideMark/>
              </w:tcPr>
            </w:tcPrChange>
          </w:tcPr>
          <w:p w14:paraId="3213151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363%</w:t>
            </w:r>
          </w:p>
        </w:tc>
        <w:tc>
          <w:tcPr>
            <w:tcW w:w="1099" w:type="dxa"/>
            <w:noWrap/>
            <w:vAlign w:val="center"/>
            <w:hideMark/>
            <w:tcPrChange w:id="237" w:author="Gary Sullivan" w:date="2022-05-24T13:03:00Z">
              <w:tcPr>
                <w:tcW w:w="0" w:type="dxa"/>
                <w:noWrap/>
                <w:vAlign w:val="center"/>
                <w:hideMark/>
              </w:tcPr>
            </w:tcPrChange>
          </w:tcPr>
          <w:p w14:paraId="211CC2E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877EEF">
        <w:trPr>
          <w:trHeight w:val="288"/>
          <w:jc w:val="center"/>
          <w:trPrChange w:id="238" w:author="Gary Sullivan" w:date="2022-05-24T13:03: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239" w:author="Gary Sullivan" w:date="2022-05-24T13:03:00Z">
              <w:tcPr>
                <w:tcW w:w="0" w:type="dxa"/>
                <w:noWrap/>
                <w:vAlign w:val="center"/>
                <w:hideMark/>
              </w:tcPr>
            </w:tcPrChange>
          </w:tcPr>
          <w:p w14:paraId="78B233D9" w14:textId="77777777" w:rsidR="00C914D7" w:rsidRPr="00C914D7" w:rsidRDefault="00C914D7" w:rsidP="009331A2">
            <w:pPr>
              <w:keepNext/>
              <w:spacing w:before="0"/>
            </w:pPr>
            <w:r w:rsidRPr="00C914D7">
              <w:t>Overall</w:t>
            </w:r>
          </w:p>
        </w:tc>
        <w:tc>
          <w:tcPr>
            <w:tcW w:w="1100" w:type="dxa"/>
            <w:noWrap/>
            <w:vAlign w:val="center"/>
            <w:hideMark/>
            <w:tcPrChange w:id="240" w:author="Gary Sullivan" w:date="2022-05-24T13:03:00Z">
              <w:tcPr>
                <w:tcW w:w="0" w:type="dxa"/>
                <w:noWrap/>
                <w:vAlign w:val="center"/>
                <w:hideMark/>
              </w:tcPr>
            </w:tcPrChange>
          </w:tcPr>
          <w:p w14:paraId="677C132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099" w:type="dxa"/>
            <w:noWrap/>
            <w:vAlign w:val="center"/>
            <w:hideMark/>
            <w:tcPrChange w:id="241" w:author="Gary Sullivan" w:date="2022-05-24T13:03:00Z">
              <w:tcPr>
                <w:tcW w:w="0" w:type="dxa"/>
                <w:noWrap/>
                <w:vAlign w:val="center"/>
                <w:hideMark/>
              </w:tcPr>
            </w:tcPrChange>
          </w:tcPr>
          <w:p w14:paraId="1DF79AC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099" w:type="dxa"/>
            <w:noWrap/>
            <w:vAlign w:val="center"/>
            <w:hideMark/>
            <w:tcPrChange w:id="242" w:author="Gary Sullivan" w:date="2022-05-24T13:03:00Z">
              <w:tcPr>
                <w:tcW w:w="0" w:type="dxa"/>
                <w:noWrap/>
                <w:vAlign w:val="center"/>
                <w:hideMark/>
              </w:tcPr>
            </w:tcPrChange>
          </w:tcPr>
          <w:p w14:paraId="3EFAB04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1099" w:type="dxa"/>
            <w:noWrap/>
            <w:vAlign w:val="center"/>
            <w:hideMark/>
            <w:tcPrChange w:id="243" w:author="Gary Sullivan" w:date="2022-05-24T13:03:00Z">
              <w:tcPr>
                <w:tcW w:w="0" w:type="dxa"/>
                <w:noWrap/>
                <w:vAlign w:val="center"/>
                <w:hideMark/>
              </w:tcPr>
            </w:tcPrChange>
          </w:tcPr>
          <w:p w14:paraId="324A16D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1099" w:type="dxa"/>
            <w:noWrap/>
            <w:vAlign w:val="center"/>
            <w:hideMark/>
            <w:tcPrChange w:id="244" w:author="Gary Sullivan" w:date="2022-05-24T13:03:00Z">
              <w:tcPr>
                <w:tcW w:w="0" w:type="dxa"/>
                <w:noWrap/>
                <w:vAlign w:val="center"/>
                <w:hideMark/>
              </w:tcPr>
            </w:tcPrChange>
          </w:tcPr>
          <w:p w14:paraId="5F5A4D8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877EEF">
        <w:trPr>
          <w:trHeight w:val="288"/>
          <w:jc w:val="center"/>
          <w:trPrChange w:id="245" w:author="Gary Sullivan" w:date="2022-05-24T13:03: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tcPrChange w:id="246" w:author="Gary Sullivan" w:date="2022-05-24T13:03:00Z">
              <w:tcPr>
                <w:tcW w:w="0" w:type="dxa"/>
                <w:noWrap/>
                <w:vAlign w:val="center"/>
              </w:tcPr>
            </w:tcPrChange>
          </w:tcPr>
          <w:p w14:paraId="3AE4599D" w14:textId="77777777" w:rsidR="00C914D7" w:rsidRPr="00C914D7" w:rsidRDefault="00C914D7" w:rsidP="009331A2">
            <w:pPr>
              <w:keepNext/>
              <w:spacing w:before="0"/>
            </w:pPr>
            <w:r w:rsidRPr="00C914D7">
              <w:t>Class D</w:t>
            </w:r>
          </w:p>
        </w:tc>
        <w:tc>
          <w:tcPr>
            <w:tcW w:w="1100" w:type="dxa"/>
            <w:noWrap/>
            <w:vAlign w:val="center"/>
            <w:tcPrChange w:id="247" w:author="Gary Sullivan" w:date="2022-05-24T13:03:00Z">
              <w:tcPr>
                <w:tcW w:w="0" w:type="dxa"/>
                <w:noWrap/>
                <w:vAlign w:val="center"/>
              </w:tcPr>
            </w:tcPrChange>
          </w:tcPr>
          <w:p w14:paraId="654E9D2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-5.73%</w:t>
            </w:r>
          </w:p>
        </w:tc>
        <w:tc>
          <w:tcPr>
            <w:tcW w:w="1099" w:type="dxa"/>
            <w:noWrap/>
            <w:vAlign w:val="center"/>
            <w:tcPrChange w:id="248" w:author="Gary Sullivan" w:date="2022-05-24T13:03:00Z">
              <w:tcPr>
                <w:tcW w:w="0" w:type="dxa"/>
                <w:noWrap/>
                <w:vAlign w:val="center"/>
              </w:tcPr>
            </w:tcPrChange>
          </w:tcPr>
          <w:p w14:paraId="13EF8EB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-8.03%</w:t>
            </w:r>
          </w:p>
        </w:tc>
        <w:tc>
          <w:tcPr>
            <w:tcW w:w="1099" w:type="dxa"/>
            <w:noWrap/>
            <w:vAlign w:val="center"/>
            <w:tcPrChange w:id="249" w:author="Gary Sullivan" w:date="2022-05-24T13:03:00Z">
              <w:tcPr>
                <w:tcW w:w="0" w:type="dxa"/>
                <w:noWrap/>
                <w:vAlign w:val="center"/>
              </w:tcPr>
            </w:tcPrChange>
          </w:tcPr>
          <w:p w14:paraId="684339D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-7.65%</w:t>
            </w:r>
          </w:p>
        </w:tc>
        <w:tc>
          <w:tcPr>
            <w:tcW w:w="1099" w:type="dxa"/>
            <w:noWrap/>
            <w:vAlign w:val="center"/>
            <w:tcPrChange w:id="250" w:author="Gary Sullivan" w:date="2022-05-24T13:03:00Z">
              <w:tcPr>
                <w:tcW w:w="0" w:type="dxa"/>
                <w:noWrap/>
                <w:vAlign w:val="center"/>
              </w:tcPr>
            </w:tcPrChange>
          </w:tcPr>
          <w:p w14:paraId="760E660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371%</w:t>
            </w:r>
          </w:p>
        </w:tc>
        <w:tc>
          <w:tcPr>
            <w:tcW w:w="1099" w:type="dxa"/>
            <w:noWrap/>
            <w:vAlign w:val="center"/>
            <w:tcPrChange w:id="251" w:author="Gary Sullivan" w:date="2022-05-24T13:03:00Z">
              <w:tcPr>
                <w:tcW w:w="0" w:type="dxa"/>
                <w:noWrap/>
                <w:vAlign w:val="center"/>
              </w:tcPr>
            </w:tcPrChange>
          </w:tcPr>
          <w:p w14:paraId="216E4AC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877EEF">
        <w:trPr>
          <w:trHeight w:val="288"/>
          <w:jc w:val="center"/>
          <w:trPrChange w:id="252" w:author="Gary Sullivan" w:date="2022-05-24T13:03: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tcPrChange w:id="253" w:author="Gary Sullivan" w:date="2022-05-24T13:03:00Z">
              <w:tcPr>
                <w:tcW w:w="0" w:type="dxa"/>
                <w:noWrap/>
                <w:vAlign w:val="center"/>
              </w:tcPr>
            </w:tcPrChange>
          </w:tcPr>
          <w:p w14:paraId="58EBF805" w14:textId="77777777" w:rsidR="00C914D7" w:rsidRPr="00C914D7" w:rsidRDefault="00C914D7" w:rsidP="009331A2">
            <w:pPr>
              <w:keepNext/>
              <w:spacing w:before="0"/>
            </w:pPr>
            <w:r w:rsidRPr="00C914D7">
              <w:t>Class F</w:t>
            </w:r>
          </w:p>
        </w:tc>
        <w:tc>
          <w:tcPr>
            <w:tcW w:w="1100" w:type="dxa"/>
            <w:noWrap/>
            <w:vAlign w:val="center"/>
            <w:tcPrChange w:id="254" w:author="Gary Sullivan" w:date="2022-05-24T13:03:00Z">
              <w:tcPr>
                <w:tcW w:w="0" w:type="dxa"/>
                <w:noWrap/>
                <w:vAlign w:val="center"/>
              </w:tcPr>
            </w:tcPrChange>
          </w:tcPr>
          <w:p w14:paraId="6F96BA0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-10.93%</w:t>
            </w:r>
          </w:p>
        </w:tc>
        <w:tc>
          <w:tcPr>
            <w:tcW w:w="1099" w:type="dxa"/>
            <w:noWrap/>
            <w:vAlign w:val="center"/>
            <w:tcPrChange w:id="255" w:author="Gary Sullivan" w:date="2022-05-24T13:03:00Z">
              <w:tcPr>
                <w:tcW w:w="0" w:type="dxa"/>
                <w:noWrap/>
                <w:vAlign w:val="center"/>
              </w:tcPr>
            </w:tcPrChange>
          </w:tcPr>
          <w:p w14:paraId="046C3D3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-15.45%</w:t>
            </w:r>
          </w:p>
        </w:tc>
        <w:tc>
          <w:tcPr>
            <w:tcW w:w="1099" w:type="dxa"/>
            <w:noWrap/>
            <w:vAlign w:val="center"/>
            <w:tcPrChange w:id="256" w:author="Gary Sullivan" w:date="2022-05-24T13:03:00Z">
              <w:tcPr>
                <w:tcW w:w="0" w:type="dxa"/>
                <w:noWrap/>
                <w:vAlign w:val="center"/>
              </w:tcPr>
            </w:tcPrChange>
          </w:tcPr>
          <w:p w14:paraId="477565A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-14.70%</w:t>
            </w:r>
          </w:p>
        </w:tc>
        <w:tc>
          <w:tcPr>
            <w:tcW w:w="1099" w:type="dxa"/>
            <w:noWrap/>
            <w:vAlign w:val="center"/>
            <w:tcPrChange w:id="257" w:author="Gary Sullivan" w:date="2022-05-24T13:03:00Z">
              <w:tcPr>
                <w:tcW w:w="0" w:type="dxa"/>
                <w:noWrap/>
                <w:vAlign w:val="center"/>
              </w:tcPr>
            </w:tcPrChange>
          </w:tcPr>
          <w:p w14:paraId="7DCACA5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253%</w:t>
            </w:r>
          </w:p>
        </w:tc>
        <w:tc>
          <w:tcPr>
            <w:tcW w:w="1099" w:type="dxa"/>
            <w:noWrap/>
            <w:vAlign w:val="center"/>
            <w:tcPrChange w:id="258" w:author="Gary Sullivan" w:date="2022-05-24T13:03:00Z">
              <w:tcPr>
                <w:tcW w:w="0" w:type="dxa"/>
                <w:noWrap/>
                <w:vAlign w:val="center"/>
              </w:tcPr>
            </w:tcPrChange>
          </w:tcPr>
          <w:p w14:paraId="67C0FDF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877EEF">
        <w:trPr>
          <w:trHeight w:val="288"/>
          <w:jc w:val="center"/>
          <w:trPrChange w:id="259" w:author="Gary Sullivan" w:date="2022-05-24T13:03: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tcPrChange w:id="260" w:author="Gary Sullivan" w:date="2022-05-24T13:03:00Z">
              <w:tcPr>
                <w:tcW w:w="0" w:type="dxa"/>
                <w:noWrap/>
                <w:vAlign w:val="center"/>
              </w:tcPr>
            </w:tcPrChange>
          </w:tcPr>
          <w:p w14:paraId="14838190" w14:textId="77777777" w:rsidR="00C914D7" w:rsidRPr="00C914D7" w:rsidRDefault="00C914D7" w:rsidP="009331A2">
            <w:pPr>
              <w:spacing w:before="0"/>
            </w:pPr>
            <w:r w:rsidRPr="00C914D7">
              <w:t>Class TGM</w:t>
            </w:r>
          </w:p>
        </w:tc>
        <w:tc>
          <w:tcPr>
            <w:tcW w:w="1100" w:type="dxa"/>
            <w:noWrap/>
            <w:vAlign w:val="center"/>
            <w:tcPrChange w:id="261" w:author="Gary Sullivan" w:date="2022-05-24T13:03:00Z">
              <w:tcPr>
                <w:tcW w:w="0" w:type="dxa"/>
                <w:noWrap/>
                <w:vAlign w:val="center"/>
              </w:tcPr>
            </w:tcPrChange>
          </w:tcPr>
          <w:p w14:paraId="140E2F48"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-16.70%</w:t>
            </w:r>
          </w:p>
        </w:tc>
        <w:tc>
          <w:tcPr>
            <w:tcW w:w="1099" w:type="dxa"/>
            <w:noWrap/>
            <w:vAlign w:val="center"/>
            <w:tcPrChange w:id="262" w:author="Gary Sullivan" w:date="2022-05-24T13:03:00Z">
              <w:tcPr>
                <w:tcW w:w="0" w:type="dxa"/>
                <w:noWrap/>
                <w:vAlign w:val="center"/>
              </w:tcPr>
            </w:tcPrChange>
          </w:tcPr>
          <w:p w14:paraId="7F3898F2"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-18.91%</w:t>
            </w:r>
          </w:p>
        </w:tc>
        <w:tc>
          <w:tcPr>
            <w:tcW w:w="1099" w:type="dxa"/>
            <w:noWrap/>
            <w:vAlign w:val="center"/>
            <w:tcPrChange w:id="263" w:author="Gary Sullivan" w:date="2022-05-24T13:03:00Z">
              <w:tcPr>
                <w:tcW w:w="0" w:type="dxa"/>
                <w:noWrap/>
                <w:vAlign w:val="center"/>
              </w:tcPr>
            </w:tcPrChange>
          </w:tcPr>
          <w:p w14:paraId="39507A2B"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-18.31%</w:t>
            </w:r>
          </w:p>
        </w:tc>
        <w:tc>
          <w:tcPr>
            <w:tcW w:w="1099" w:type="dxa"/>
            <w:noWrap/>
            <w:vAlign w:val="center"/>
            <w:tcPrChange w:id="264" w:author="Gary Sullivan" w:date="2022-05-24T13:03:00Z">
              <w:tcPr>
                <w:tcW w:w="0" w:type="dxa"/>
                <w:noWrap/>
                <w:vAlign w:val="center"/>
              </w:tcPr>
            </w:tcPrChange>
          </w:tcPr>
          <w:p w14:paraId="5F6BA002"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245%</w:t>
            </w:r>
          </w:p>
        </w:tc>
        <w:tc>
          <w:tcPr>
            <w:tcW w:w="1099" w:type="dxa"/>
            <w:noWrap/>
            <w:vAlign w:val="center"/>
            <w:tcPrChange w:id="265" w:author="Gary Sullivan" w:date="2022-05-24T13:03:00Z">
              <w:tcPr>
                <w:tcW w:w="0" w:type="dxa"/>
                <w:noWrap/>
                <w:vAlign w:val="center"/>
              </w:tcPr>
            </w:tcPrChange>
          </w:tcPr>
          <w:p w14:paraId="3EE64524"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0C06CF">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Change w:id="266" w:author="Gary Sullivan" w:date="2022-05-24T13:04:00Z">
          <w:tblPr>
            <w:tblStyle w:val="GridTable1Light"/>
            <w:tblW w:w="6596" w:type="dxa"/>
            <w:jc w:val="center"/>
            <w:tblLayout w:type="fixed"/>
            <w:tblCellMar>
              <w:left w:w="29" w:type="dxa"/>
              <w:right w:w="29" w:type="dxa"/>
            </w:tblCellMar>
            <w:tblLook w:val="04A0" w:firstRow="1" w:lastRow="0" w:firstColumn="1" w:lastColumn="0" w:noHBand="0" w:noVBand="1"/>
          </w:tblPr>
        </w:tblPrChange>
      </w:tblPr>
      <w:tblGrid>
        <w:gridCol w:w="1296"/>
        <w:gridCol w:w="1100"/>
        <w:gridCol w:w="1099"/>
        <w:gridCol w:w="1099"/>
        <w:gridCol w:w="1099"/>
        <w:gridCol w:w="1099"/>
        <w:tblGridChange w:id="267">
          <w:tblGrid>
            <w:gridCol w:w="1100"/>
            <w:gridCol w:w="1100"/>
            <w:gridCol w:w="1099"/>
            <w:gridCol w:w="1099"/>
            <w:gridCol w:w="1099"/>
            <w:gridCol w:w="1099"/>
          </w:tblGrid>
        </w:tblGridChange>
      </w:tblGrid>
      <w:tr w:rsidR="00C914D7" w:rsidRPr="00C914D7" w14:paraId="1C54CE06" w14:textId="77777777" w:rsidTr="00877EEF">
        <w:trPr>
          <w:cnfStyle w:val="100000000000" w:firstRow="1" w:lastRow="0" w:firstColumn="0" w:lastColumn="0" w:oddVBand="0" w:evenVBand="0" w:oddHBand="0" w:evenHBand="0" w:firstRowFirstColumn="0" w:firstRowLastColumn="0" w:lastRowFirstColumn="0" w:lastRowLastColumn="0"/>
          <w:trHeight w:val="255"/>
          <w:jc w:val="center"/>
          <w:trPrChange w:id="268"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269" w:author="Gary Sullivan" w:date="2022-05-24T13:04:00Z">
              <w:tcPr>
                <w:tcW w:w="0" w:type="dxa"/>
                <w:noWrap/>
                <w:hideMark/>
              </w:tcPr>
            </w:tcPrChange>
          </w:tcPr>
          <w:p w14:paraId="2EA6F095" w14:textId="77777777" w:rsidR="00C914D7" w:rsidRPr="00C914D7" w:rsidRDefault="00C914D7" w:rsidP="009331A2">
            <w:pPr>
              <w:keepNext/>
              <w:spacing w:before="0"/>
              <w:cnfStyle w:val="101000000000" w:firstRow="1" w:lastRow="0" w:firstColumn="1" w:lastColumn="0" w:oddVBand="0" w:evenVBand="0" w:oddHBand="0" w:evenHBand="0" w:firstRowFirstColumn="0" w:firstRowLastColumn="0" w:lastRowFirstColumn="0" w:lastRowLastColumn="0"/>
            </w:pPr>
          </w:p>
        </w:tc>
        <w:tc>
          <w:tcPr>
            <w:tcW w:w="5496" w:type="dxa"/>
            <w:gridSpan w:val="5"/>
            <w:noWrap/>
            <w:hideMark/>
            <w:tcPrChange w:id="270" w:author="Gary Sullivan" w:date="2022-05-24T13:04:00Z">
              <w:tcPr>
                <w:tcW w:w="0" w:type="dxa"/>
                <w:gridSpan w:val="5"/>
                <w:noWrap/>
                <w:hideMark/>
              </w:tcPr>
            </w:tcPrChange>
          </w:tcPr>
          <w:p w14:paraId="55684611" w14:textId="77777777" w:rsidR="00C914D7" w:rsidRPr="00C914D7" w:rsidRDefault="00C914D7" w:rsidP="009331A2">
            <w:pPr>
              <w:keepNext/>
              <w:spacing w:before="0"/>
              <w:jc w:val="cente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877EEF">
        <w:trPr>
          <w:trHeight w:val="255"/>
          <w:jc w:val="center"/>
          <w:trPrChange w:id="271"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272" w:author="Gary Sullivan" w:date="2022-05-24T13:04:00Z">
              <w:tcPr>
                <w:tcW w:w="0" w:type="dxa"/>
                <w:noWrap/>
                <w:hideMark/>
              </w:tcPr>
            </w:tcPrChange>
          </w:tcPr>
          <w:p w14:paraId="7C707978" w14:textId="77777777" w:rsidR="00C914D7" w:rsidRPr="00C914D7" w:rsidRDefault="00C914D7" w:rsidP="009331A2">
            <w:pPr>
              <w:keepNext/>
              <w:spacing w:before="0"/>
            </w:pPr>
          </w:p>
        </w:tc>
        <w:tc>
          <w:tcPr>
            <w:tcW w:w="1100" w:type="dxa"/>
            <w:noWrap/>
            <w:hideMark/>
            <w:tcPrChange w:id="273" w:author="Gary Sullivan" w:date="2022-05-24T13:04:00Z">
              <w:tcPr>
                <w:tcW w:w="0" w:type="dxa"/>
                <w:noWrap/>
                <w:hideMark/>
              </w:tcPr>
            </w:tcPrChange>
          </w:tcPr>
          <w:p w14:paraId="01F0E0C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Y</w:t>
            </w:r>
          </w:p>
        </w:tc>
        <w:tc>
          <w:tcPr>
            <w:tcW w:w="1099" w:type="dxa"/>
            <w:noWrap/>
            <w:hideMark/>
            <w:tcPrChange w:id="274" w:author="Gary Sullivan" w:date="2022-05-24T13:04:00Z">
              <w:tcPr>
                <w:tcW w:w="0" w:type="dxa"/>
                <w:noWrap/>
                <w:hideMark/>
              </w:tcPr>
            </w:tcPrChange>
          </w:tcPr>
          <w:p w14:paraId="10EB6F8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U</w:t>
            </w:r>
          </w:p>
        </w:tc>
        <w:tc>
          <w:tcPr>
            <w:tcW w:w="1099" w:type="dxa"/>
            <w:noWrap/>
            <w:hideMark/>
            <w:tcPrChange w:id="275" w:author="Gary Sullivan" w:date="2022-05-24T13:04:00Z">
              <w:tcPr>
                <w:tcW w:w="0" w:type="dxa"/>
                <w:noWrap/>
                <w:hideMark/>
              </w:tcPr>
            </w:tcPrChange>
          </w:tcPr>
          <w:p w14:paraId="3322945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V</w:t>
            </w:r>
          </w:p>
        </w:tc>
        <w:tc>
          <w:tcPr>
            <w:tcW w:w="1099" w:type="dxa"/>
            <w:noWrap/>
            <w:hideMark/>
            <w:tcPrChange w:id="276" w:author="Gary Sullivan" w:date="2022-05-24T13:04:00Z">
              <w:tcPr>
                <w:tcW w:w="0" w:type="dxa"/>
                <w:noWrap/>
                <w:hideMark/>
              </w:tcPr>
            </w:tcPrChange>
          </w:tcPr>
          <w:p w14:paraId="50A0C51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1099" w:type="dxa"/>
            <w:noWrap/>
            <w:hideMark/>
            <w:tcPrChange w:id="277" w:author="Gary Sullivan" w:date="2022-05-24T13:04:00Z">
              <w:tcPr>
                <w:tcW w:w="0" w:type="dxa"/>
                <w:noWrap/>
                <w:hideMark/>
              </w:tcPr>
            </w:tcPrChange>
          </w:tcPr>
          <w:p w14:paraId="42B5B8C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0912CF21" w14:textId="77777777" w:rsidTr="00877EEF">
        <w:trPr>
          <w:trHeight w:val="255"/>
          <w:jc w:val="center"/>
          <w:trPrChange w:id="278"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279" w:author="Gary Sullivan" w:date="2022-05-24T13:04:00Z">
              <w:tcPr>
                <w:tcW w:w="0" w:type="dxa"/>
                <w:noWrap/>
                <w:hideMark/>
              </w:tcPr>
            </w:tcPrChange>
          </w:tcPr>
          <w:p w14:paraId="238E1C45" w14:textId="77777777" w:rsidR="00C914D7" w:rsidRPr="00C914D7" w:rsidRDefault="00C914D7" w:rsidP="009331A2">
            <w:pPr>
              <w:keepNext/>
              <w:spacing w:before="0"/>
            </w:pPr>
            <w:r w:rsidRPr="00C914D7">
              <w:t>Class A1</w:t>
            </w:r>
          </w:p>
        </w:tc>
        <w:tc>
          <w:tcPr>
            <w:tcW w:w="1100" w:type="dxa"/>
            <w:noWrap/>
            <w:vAlign w:val="center"/>
            <w:hideMark/>
            <w:tcPrChange w:id="280" w:author="Gary Sullivan" w:date="2022-05-24T13:04:00Z">
              <w:tcPr>
                <w:tcW w:w="0" w:type="dxa"/>
                <w:noWrap/>
                <w:vAlign w:val="center"/>
                <w:hideMark/>
              </w:tcPr>
            </w:tcPrChange>
          </w:tcPr>
          <w:p w14:paraId="1DDF5B0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-16.20%</w:t>
            </w:r>
          </w:p>
        </w:tc>
        <w:tc>
          <w:tcPr>
            <w:tcW w:w="1099" w:type="dxa"/>
            <w:noWrap/>
            <w:vAlign w:val="center"/>
            <w:hideMark/>
            <w:tcPrChange w:id="281" w:author="Gary Sullivan" w:date="2022-05-24T13:04:00Z">
              <w:tcPr>
                <w:tcW w:w="0" w:type="dxa"/>
                <w:noWrap/>
                <w:vAlign w:val="center"/>
                <w:hideMark/>
              </w:tcPr>
            </w:tcPrChange>
          </w:tcPr>
          <w:p w14:paraId="1CB4253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-17.76%</w:t>
            </w:r>
          </w:p>
        </w:tc>
        <w:tc>
          <w:tcPr>
            <w:tcW w:w="1099" w:type="dxa"/>
            <w:noWrap/>
            <w:vAlign w:val="center"/>
            <w:hideMark/>
            <w:tcPrChange w:id="282" w:author="Gary Sullivan" w:date="2022-05-24T13:04:00Z">
              <w:tcPr>
                <w:tcW w:w="0" w:type="dxa"/>
                <w:noWrap/>
                <w:vAlign w:val="center"/>
                <w:hideMark/>
              </w:tcPr>
            </w:tcPrChange>
          </w:tcPr>
          <w:p w14:paraId="46036FC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-23.60%</w:t>
            </w:r>
          </w:p>
        </w:tc>
        <w:tc>
          <w:tcPr>
            <w:tcW w:w="1099" w:type="dxa"/>
            <w:noWrap/>
            <w:vAlign w:val="center"/>
            <w:hideMark/>
            <w:tcPrChange w:id="283" w:author="Gary Sullivan" w:date="2022-05-24T13:04:00Z">
              <w:tcPr>
                <w:tcW w:w="0" w:type="dxa"/>
                <w:noWrap/>
                <w:vAlign w:val="center"/>
                <w:hideMark/>
              </w:tcPr>
            </w:tcPrChange>
          </w:tcPr>
          <w:p w14:paraId="0CE3771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389%</w:t>
            </w:r>
          </w:p>
        </w:tc>
        <w:tc>
          <w:tcPr>
            <w:tcW w:w="1099" w:type="dxa"/>
            <w:noWrap/>
            <w:vAlign w:val="center"/>
            <w:hideMark/>
            <w:tcPrChange w:id="284" w:author="Gary Sullivan" w:date="2022-05-24T13:04:00Z">
              <w:tcPr>
                <w:tcW w:w="0" w:type="dxa"/>
                <w:noWrap/>
                <w:vAlign w:val="center"/>
                <w:hideMark/>
              </w:tcPr>
            </w:tcPrChange>
          </w:tcPr>
          <w:p w14:paraId="0D5B77E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877EEF">
        <w:trPr>
          <w:trHeight w:val="255"/>
          <w:jc w:val="center"/>
          <w:trPrChange w:id="285"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286" w:author="Gary Sullivan" w:date="2022-05-24T13:04:00Z">
              <w:tcPr>
                <w:tcW w:w="0" w:type="dxa"/>
                <w:noWrap/>
                <w:hideMark/>
              </w:tcPr>
            </w:tcPrChange>
          </w:tcPr>
          <w:p w14:paraId="31A0D70B" w14:textId="77777777" w:rsidR="00C914D7" w:rsidRPr="00C914D7" w:rsidRDefault="00C914D7" w:rsidP="009331A2">
            <w:pPr>
              <w:keepNext/>
              <w:spacing w:before="0"/>
            </w:pPr>
            <w:r w:rsidRPr="00C914D7">
              <w:t>Class A2</w:t>
            </w:r>
          </w:p>
        </w:tc>
        <w:tc>
          <w:tcPr>
            <w:tcW w:w="1100" w:type="dxa"/>
            <w:noWrap/>
            <w:vAlign w:val="center"/>
            <w:hideMark/>
            <w:tcPrChange w:id="287" w:author="Gary Sullivan" w:date="2022-05-24T13:04:00Z">
              <w:tcPr>
                <w:tcW w:w="0" w:type="dxa"/>
                <w:noWrap/>
                <w:vAlign w:val="center"/>
                <w:hideMark/>
              </w:tcPr>
            </w:tcPrChange>
          </w:tcPr>
          <w:p w14:paraId="0266815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-16.97%</w:t>
            </w:r>
          </w:p>
        </w:tc>
        <w:tc>
          <w:tcPr>
            <w:tcW w:w="1099" w:type="dxa"/>
            <w:noWrap/>
            <w:vAlign w:val="center"/>
            <w:hideMark/>
            <w:tcPrChange w:id="288" w:author="Gary Sullivan" w:date="2022-05-24T13:04:00Z">
              <w:tcPr>
                <w:tcW w:w="0" w:type="dxa"/>
                <w:noWrap/>
                <w:vAlign w:val="center"/>
                <w:hideMark/>
              </w:tcPr>
            </w:tcPrChange>
          </w:tcPr>
          <w:p w14:paraId="317D816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-22.37%</w:t>
            </w:r>
          </w:p>
        </w:tc>
        <w:tc>
          <w:tcPr>
            <w:tcW w:w="1099" w:type="dxa"/>
            <w:noWrap/>
            <w:vAlign w:val="center"/>
            <w:hideMark/>
            <w:tcPrChange w:id="289" w:author="Gary Sullivan" w:date="2022-05-24T13:04:00Z">
              <w:tcPr>
                <w:tcW w:w="0" w:type="dxa"/>
                <w:noWrap/>
                <w:vAlign w:val="center"/>
                <w:hideMark/>
              </w:tcPr>
            </w:tcPrChange>
          </w:tcPr>
          <w:p w14:paraId="36D97A1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-24.24%</w:t>
            </w:r>
          </w:p>
        </w:tc>
        <w:tc>
          <w:tcPr>
            <w:tcW w:w="1099" w:type="dxa"/>
            <w:noWrap/>
            <w:vAlign w:val="center"/>
            <w:hideMark/>
            <w:tcPrChange w:id="290" w:author="Gary Sullivan" w:date="2022-05-24T13:04:00Z">
              <w:tcPr>
                <w:tcW w:w="0" w:type="dxa"/>
                <w:noWrap/>
                <w:vAlign w:val="center"/>
                <w:hideMark/>
              </w:tcPr>
            </w:tcPrChange>
          </w:tcPr>
          <w:p w14:paraId="502D03D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375%</w:t>
            </w:r>
          </w:p>
        </w:tc>
        <w:tc>
          <w:tcPr>
            <w:tcW w:w="1099" w:type="dxa"/>
            <w:noWrap/>
            <w:vAlign w:val="center"/>
            <w:hideMark/>
            <w:tcPrChange w:id="291" w:author="Gary Sullivan" w:date="2022-05-24T13:04:00Z">
              <w:tcPr>
                <w:tcW w:w="0" w:type="dxa"/>
                <w:noWrap/>
                <w:vAlign w:val="center"/>
                <w:hideMark/>
              </w:tcPr>
            </w:tcPrChange>
          </w:tcPr>
          <w:p w14:paraId="69F9403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877EEF">
        <w:trPr>
          <w:trHeight w:val="255"/>
          <w:jc w:val="center"/>
          <w:trPrChange w:id="292"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293" w:author="Gary Sullivan" w:date="2022-05-24T13:04:00Z">
              <w:tcPr>
                <w:tcW w:w="0" w:type="dxa"/>
                <w:noWrap/>
                <w:hideMark/>
              </w:tcPr>
            </w:tcPrChange>
          </w:tcPr>
          <w:p w14:paraId="3BC900E1" w14:textId="77777777" w:rsidR="00C914D7" w:rsidRPr="00C914D7" w:rsidRDefault="00C914D7" w:rsidP="009331A2">
            <w:pPr>
              <w:keepNext/>
              <w:spacing w:before="0"/>
            </w:pPr>
            <w:r w:rsidRPr="00C914D7">
              <w:t>Class B</w:t>
            </w:r>
          </w:p>
        </w:tc>
        <w:tc>
          <w:tcPr>
            <w:tcW w:w="1100" w:type="dxa"/>
            <w:noWrap/>
            <w:vAlign w:val="center"/>
            <w:hideMark/>
            <w:tcPrChange w:id="294" w:author="Gary Sullivan" w:date="2022-05-24T13:04:00Z">
              <w:tcPr>
                <w:tcW w:w="0" w:type="dxa"/>
                <w:noWrap/>
                <w:vAlign w:val="center"/>
                <w:hideMark/>
              </w:tcPr>
            </w:tcPrChange>
          </w:tcPr>
          <w:p w14:paraId="2933876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-14.46%</w:t>
            </w:r>
          </w:p>
        </w:tc>
        <w:tc>
          <w:tcPr>
            <w:tcW w:w="1099" w:type="dxa"/>
            <w:noWrap/>
            <w:vAlign w:val="center"/>
            <w:hideMark/>
            <w:tcPrChange w:id="295" w:author="Gary Sullivan" w:date="2022-05-24T13:04:00Z">
              <w:tcPr>
                <w:tcW w:w="0" w:type="dxa"/>
                <w:noWrap/>
                <w:vAlign w:val="center"/>
                <w:hideMark/>
              </w:tcPr>
            </w:tcPrChange>
          </w:tcPr>
          <w:p w14:paraId="38DDBE0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-21.68%</w:t>
            </w:r>
          </w:p>
        </w:tc>
        <w:tc>
          <w:tcPr>
            <w:tcW w:w="1099" w:type="dxa"/>
            <w:noWrap/>
            <w:vAlign w:val="center"/>
            <w:hideMark/>
            <w:tcPrChange w:id="296" w:author="Gary Sullivan" w:date="2022-05-24T13:04:00Z">
              <w:tcPr>
                <w:tcW w:w="0" w:type="dxa"/>
                <w:noWrap/>
                <w:vAlign w:val="center"/>
                <w:hideMark/>
              </w:tcPr>
            </w:tcPrChange>
          </w:tcPr>
          <w:p w14:paraId="2DCFDCF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-19.89%</w:t>
            </w:r>
          </w:p>
        </w:tc>
        <w:tc>
          <w:tcPr>
            <w:tcW w:w="1099" w:type="dxa"/>
            <w:noWrap/>
            <w:vAlign w:val="center"/>
            <w:hideMark/>
            <w:tcPrChange w:id="297" w:author="Gary Sullivan" w:date="2022-05-24T13:04:00Z">
              <w:tcPr>
                <w:tcW w:w="0" w:type="dxa"/>
                <w:noWrap/>
                <w:vAlign w:val="center"/>
                <w:hideMark/>
              </w:tcPr>
            </w:tcPrChange>
          </w:tcPr>
          <w:p w14:paraId="1A5C17E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403%</w:t>
            </w:r>
          </w:p>
        </w:tc>
        <w:tc>
          <w:tcPr>
            <w:tcW w:w="1099" w:type="dxa"/>
            <w:noWrap/>
            <w:vAlign w:val="center"/>
            <w:hideMark/>
            <w:tcPrChange w:id="298" w:author="Gary Sullivan" w:date="2022-05-24T13:04:00Z">
              <w:tcPr>
                <w:tcW w:w="0" w:type="dxa"/>
                <w:noWrap/>
                <w:vAlign w:val="center"/>
                <w:hideMark/>
              </w:tcPr>
            </w:tcPrChange>
          </w:tcPr>
          <w:p w14:paraId="5A0E4A5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877EEF">
        <w:trPr>
          <w:trHeight w:val="255"/>
          <w:jc w:val="center"/>
          <w:trPrChange w:id="299"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300" w:author="Gary Sullivan" w:date="2022-05-24T13:04:00Z">
              <w:tcPr>
                <w:tcW w:w="0" w:type="dxa"/>
                <w:noWrap/>
                <w:hideMark/>
              </w:tcPr>
            </w:tcPrChange>
          </w:tcPr>
          <w:p w14:paraId="47026AB1" w14:textId="77777777" w:rsidR="00C914D7" w:rsidRPr="00C914D7" w:rsidRDefault="00C914D7" w:rsidP="009331A2">
            <w:pPr>
              <w:keepNext/>
              <w:spacing w:before="0"/>
            </w:pPr>
            <w:r w:rsidRPr="00C914D7">
              <w:t>Class C</w:t>
            </w:r>
          </w:p>
        </w:tc>
        <w:tc>
          <w:tcPr>
            <w:tcW w:w="1100" w:type="dxa"/>
            <w:noWrap/>
            <w:vAlign w:val="center"/>
            <w:hideMark/>
            <w:tcPrChange w:id="301" w:author="Gary Sullivan" w:date="2022-05-24T13:04:00Z">
              <w:tcPr>
                <w:tcW w:w="0" w:type="dxa"/>
                <w:noWrap/>
                <w:vAlign w:val="center"/>
                <w:hideMark/>
              </w:tcPr>
            </w:tcPrChange>
          </w:tcPr>
          <w:p w14:paraId="42C3ED1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-16.40%</w:t>
            </w:r>
          </w:p>
        </w:tc>
        <w:tc>
          <w:tcPr>
            <w:tcW w:w="1099" w:type="dxa"/>
            <w:noWrap/>
            <w:vAlign w:val="center"/>
            <w:hideMark/>
            <w:tcPrChange w:id="302" w:author="Gary Sullivan" w:date="2022-05-24T13:04:00Z">
              <w:tcPr>
                <w:tcW w:w="0" w:type="dxa"/>
                <w:noWrap/>
                <w:vAlign w:val="center"/>
                <w:hideMark/>
              </w:tcPr>
            </w:tcPrChange>
          </w:tcPr>
          <w:p w14:paraId="716AFDD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-17.23%</w:t>
            </w:r>
          </w:p>
        </w:tc>
        <w:tc>
          <w:tcPr>
            <w:tcW w:w="1099" w:type="dxa"/>
            <w:noWrap/>
            <w:vAlign w:val="center"/>
            <w:hideMark/>
            <w:tcPrChange w:id="303" w:author="Gary Sullivan" w:date="2022-05-24T13:04:00Z">
              <w:tcPr>
                <w:tcW w:w="0" w:type="dxa"/>
                <w:noWrap/>
                <w:vAlign w:val="center"/>
                <w:hideMark/>
              </w:tcPr>
            </w:tcPrChange>
          </w:tcPr>
          <w:p w14:paraId="309A132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-17.19%</w:t>
            </w:r>
          </w:p>
        </w:tc>
        <w:tc>
          <w:tcPr>
            <w:tcW w:w="1099" w:type="dxa"/>
            <w:noWrap/>
            <w:vAlign w:val="center"/>
            <w:hideMark/>
            <w:tcPrChange w:id="304" w:author="Gary Sullivan" w:date="2022-05-24T13:04:00Z">
              <w:tcPr>
                <w:tcW w:w="0" w:type="dxa"/>
                <w:noWrap/>
                <w:vAlign w:val="center"/>
                <w:hideMark/>
              </w:tcPr>
            </w:tcPrChange>
          </w:tcPr>
          <w:p w14:paraId="21DE83F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426%</w:t>
            </w:r>
          </w:p>
        </w:tc>
        <w:tc>
          <w:tcPr>
            <w:tcW w:w="1099" w:type="dxa"/>
            <w:noWrap/>
            <w:vAlign w:val="center"/>
            <w:hideMark/>
            <w:tcPrChange w:id="305" w:author="Gary Sullivan" w:date="2022-05-24T13:04:00Z">
              <w:tcPr>
                <w:tcW w:w="0" w:type="dxa"/>
                <w:noWrap/>
                <w:vAlign w:val="center"/>
                <w:hideMark/>
              </w:tcPr>
            </w:tcPrChange>
          </w:tcPr>
          <w:p w14:paraId="707A1DD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877EEF">
        <w:trPr>
          <w:trHeight w:val="255"/>
          <w:jc w:val="center"/>
          <w:trPrChange w:id="306"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307" w:author="Gary Sullivan" w:date="2022-05-24T13:04:00Z">
              <w:tcPr>
                <w:tcW w:w="0" w:type="dxa"/>
                <w:noWrap/>
                <w:hideMark/>
              </w:tcPr>
            </w:tcPrChange>
          </w:tcPr>
          <w:p w14:paraId="3A874497" w14:textId="77777777" w:rsidR="00C914D7" w:rsidRPr="00C914D7" w:rsidRDefault="00C914D7" w:rsidP="009331A2">
            <w:pPr>
              <w:keepNext/>
              <w:spacing w:before="0"/>
            </w:pPr>
            <w:r w:rsidRPr="00C914D7">
              <w:t>Class E</w:t>
            </w:r>
          </w:p>
        </w:tc>
        <w:tc>
          <w:tcPr>
            <w:tcW w:w="1100" w:type="dxa"/>
            <w:noWrap/>
            <w:vAlign w:val="center"/>
            <w:hideMark/>
            <w:tcPrChange w:id="308" w:author="Gary Sullivan" w:date="2022-05-24T13:04:00Z">
              <w:tcPr>
                <w:tcW w:w="0" w:type="dxa"/>
                <w:noWrap/>
                <w:vAlign w:val="center"/>
                <w:hideMark/>
              </w:tcPr>
            </w:tcPrChange>
          </w:tcPr>
          <w:p w14:paraId="725F2C5E" w14:textId="2FCB296E"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Change w:id="309" w:author="Gary Sullivan" w:date="2022-05-24T13:04:00Z">
              <w:tcPr>
                <w:tcW w:w="0" w:type="dxa"/>
                <w:noWrap/>
                <w:vAlign w:val="center"/>
                <w:hideMark/>
              </w:tcPr>
            </w:tcPrChange>
          </w:tcPr>
          <w:p w14:paraId="4836185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Change w:id="310" w:author="Gary Sullivan" w:date="2022-05-24T13:04:00Z">
              <w:tcPr>
                <w:tcW w:w="0" w:type="dxa"/>
                <w:noWrap/>
                <w:vAlign w:val="center"/>
                <w:hideMark/>
              </w:tcPr>
            </w:tcPrChange>
          </w:tcPr>
          <w:p w14:paraId="5E50CE18" w14:textId="200124EC"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Change w:id="311" w:author="Gary Sullivan" w:date="2022-05-24T13:04:00Z">
              <w:tcPr>
                <w:tcW w:w="0" w:type="dxa"/>
                <w:noWrap/>
                <w:vAlign w:val="center"/>
                <w:hideMark/>
              </w:tcPr>
            </w:tcPrChange>
          </w:tcPr>
          <w:p w14:paraId="5CFF5EA9" w14:textId="66F241E8"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Change w:id="312" w:author="Gary Sullivan" w:date="2022-05-24T13:04:00Z">
              <w:tcPr>
                <w:tcW w:w="0" w:type="dxa"/>
                <w:noWrap/>
                <w:vAlign w:val="center"/>
                <w:hideMark/>
              </w:tcPr>
            </w:tcPrChange>
          </w:tcPr>
          <w:p w14:paraId="4BDF6178" w14:textId="76D748C1"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C914D7" w:rsidRPr="00C914D7" w14:paraId="5C874AE5" w14:textId="77777777" w:rsidTr="00877EEF">
        <w:trPr>
          <w:trHeight w:val="255"/>
          <w:jc w:val="center"/>
          <w:trPrChange w:id="313"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314" w:author="Gary Sullivan" w:date="2022-05-24T13:04:00Z">
              <w:tcPr>
                <w:tcW w:w="0" w:type="dxa"/>
                <w:noWrap/>
                <w:hideMark/>
              </w:tcPr>
            </w:tcPrChange>
          </w:tcPr>
          <w:p w14:paraId="66A6CA35" w14:textId="77777777" w:rsidR="00C914D7" w:rsidRPr="00C914D7" w:rsidRDefault="00C914D7" w:rsidP="009331A2">
            <w:pPr>
              <w:keepNext/>
              <w:spacing w:before="0"/>
            </w:pPr>
            <w:r w:rsidRPr="00C914D7">
              <w:t xml:space="preserve">Overall </w:t>
            </w:r>
          </w:p>
        </w:tc>
        <w:tc>
          <w:tcPr>
            <w:tcW w:w="1100" w:type="dxa"/>
            <w:noWrap/>
            <w:vAlign w:val="center"/>
            <w:hideMark/>
            <w:tcPrChange w:id="315" w:author="Gary Sullivan" w:date="2022-05-24T13:04:00Z">
              <w:tcPr>
                <w:tcW w:w="0" w:type="dxa"/>
                <w:noWrap/>
                <w:vAlign w:val="center"/>
                <w:hideMark/>
              </w:tcPr>
            </w:tcPrChange>
          </w:tcPr>
          <w:p w14:paraId="27A8424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099" w:type="dxa"/>
            <w:noWrap/>
            <w:vAlign w:val="center"/>
            <w:hideMark/>
            <w:tcPrChange w:id="316" w:author="Gary Sullivan" w:date="2022-05-24T13:04:00Z">
              <w:tcPr>
                <w:tcW w:w="0" w:type="dxa"/>
                <w:noWrap/>
                <w:vAlign w:val="center"/>
                <w:hideMark/>
              </w:tcPr>
            </w:tcPrChange>
          </w:tcPr>
          <w:p w14:paraId="7D043EC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099" w:type="dxa"/>
            <w:noWrap/>
            <w:vAlign w:val="center"/>
            <w:hideMark/>
            <w:tcPrChange w:id="317" w:author="Gary Sullivan" w:date="2022-05-24T13:04:00Z">
              <w:tcPr>
                <w:tcW w:w="0" w:type="dxa"/>
                <w:noWrap/>
                <w:vAlign w:val="center"/>
                <w:hideMark/>
              </w:tcPr>
            </w:tcPrChange>
          </w:tcPr>
          <w:p w14:paraId="26E9BBC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1099" w:type="dxa"/>
            <w:noWrap/>
            <w:vAlign w:val="center"/>
            <w:hideMark/>
            <w:tcPrChange w:id="318" w:author="Gary Sullivan" w:date="2022-05-24T13:04:00Z">
              <w:tcPr>
                <w:tcW w:w="0" w:type="dxa"/>
                <w:noWrap/>
                <w:vAlign w:val="center"/>
                <w:hideMark/>
              </w:tcPr>
            </w:tcPrChange>
          </w:tcPr>
          <w:p w14:paraId="6FD5867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1099" w:type="dxa"/>
            <w:noWrap/>
            <w:vAlign w:val="center"/>
            <w:hideMark/>
            <w:tcPrChange w:id="319" w:author="Gary Sullivan" w:date="2022-05-24T13:04:00Z">
              <w:tcPr>
                <w:tcW w:w="0" w:type="dxa"/>
                <w:noWrap/>
                <w:vAlign w:val="center"/>
                <w:hideMark/>
              </w:tcPr>
            </w:tcPrChange>
          </w:tcPr>
          <w:p w14:paraId="6D93DCB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877EEF">
        <w:trPr>
          <w:trHeight w:val="255"/>
          <w:jc w:val="center"/>
          <w:trPrChange w:id="320"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321" w:author="Gary Sullivan" w:date="2022-05-24T13:04:00Z">
              <w:tcPr>
                <w:tcW w:w="0" w:type="dxa"/>
                <w:noWrap/>
              </w:tcPr>
            </w:tcPrChange>
          </w:tcPr>
          <w:p w14:paraId="4D511B1E" w14:textId="77777777" w:rsidR="00C914D7" w:rsidRPr="00C914D7" w:rsidRDefault="00C914D7" w:rsidP="009331A2">
            <w:pPr>
              <w:keepNext/>
              <w:spacing w:before="0"/>
            </w:pPr>
            <w:r w:rsidRPr="00C914D7">
              <w:t>Class D</w:t>
            </w:r>
          </w:p>
        </w:tc>
        <w:tc>
          <w:tcPr>
            <w:tcW w:w="1100" w:type="dxa"/>
            <w:noWrap/>
            <w:vAlign w:val="center"/>
            <w:tcPrChange w:id="322" w:author="Gary Sullivan" w:date="2022-05-24T13:04:00Z">
              <w:tcPr>
                <w:tcW w:w="0" w:type="dxa"/>
                <w:noWrap/>
                <w:vAlign w:val="center"/>
              </w:tcPr>
            </w:tcPrChange>
          </w:tcPr>
          <w:p w14:paraId="3B8A254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-16.99%</w:t>
            </w:r>
          </w:p>
        </w:tc>
        <w:tc>
          <w:tcPr>
            <w:tcW w:w="1099" w:type="dxa"/>
            <w:noWrap/>
            <w:vAlign w:val="center"/>
            <w:tcPrChange w:id="323" w:author="Gary Sullivan" w:date="2022-05-24T13:04:00Z">
              <w:tcPr>
                <w:tcW w:w="0" w:type="dxa"/>
                <w:noWrap/>
                <w:vAlign w:val="center"/>
              </w:tcPr>
            </w:tcPrChange>
          </w:tcPr>
          <w:p w14:paraId="3DC4739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-17.54%</w:t>
            </w:r>
          </w:p>
        </w:tc>
        <w:tc>
          <w:tcPr>
            <w:tcW w:w="1099" w:type="dxa"/>
            <w:noWrap/>
            <w:vAlign w:val="center"/>
            <w:tcPrChange w:id="324" w:author="Gary Sullivan" w:date="2022-05-24T13:04:00Z">
              <w:tcPr>
                <w:tcW w:w="0" w:type="dxa"/>
                <w:noWrap/>
                <w:vAlign w:val="center"/>
              </w:tcPr>
            </w:tcPrChange>
          </w:tcPr>
          <w:p w14:paraId="3493A2E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-17.59%</w:t>
            </w:r>
          </w:p>
        </w:tc>
        <w:tc>
          <w:tcPr>
            <w:tcW w:w="1099" w:type="dxa"/>
            <w:noWrap/>
            <w:vAlign w:val="center"/>
            <w:tcPrChange w:id="325" w:author="Gary Sullivan" w:date="2022-05-24T13:04:00Z">
              <w:tcPr>
                <w:tcW w:w="0" w:type="dxa"/>
                <w:noWrap/>
                <w:vAlign w:val="center"/>
              </w:tcPr>
            </w:tcPrChange>
          </w:tcPr>
          <w:p w14:paraId="1EDC539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411%</w:t>
            </w:r>
          </w:p>
        </w:tc>
        <w:tc>
          <w:tcPr>
            <w:tcW w:w="1099" w:type="dxa"/>
            <w:noWrap/>
            <w:vAlign w:val="center"/>
            <w:tcPrChange w:id="326" w:author="Gary Sullivan" w:date="2022-05-24T13:04:00Z">
              <w:tcPr>
                <w:tcW w:w="0" w:type="dxa"/>
                <w:noWrap/>
                <w:vAlign w:val="center"/>
              </w:tcPr>
            </w:tcPrChange>
          </w:tcPr>
          <w:p w14:paraId="058007D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877EEF">
        <w:trPr>
          <w:trHeight w:val="255"/>
          <w:jc w:val="center"/>
          <w:trPrChange w:id="327"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328" w:author="Gary Sullivan" w:date="2022-05-24T13:04:00Z">
              <w:tcPr>
                <w:tcW w:w="0" w:type="dxa"/>
                <w:noWrap/>
              </w:tcPr>
            </w:tcPrChange>
          </w:tcPr>
          <w:p w14:paraId="201EB49C" w14:textId="77777777" w:rsidR="00C914D7" w:rsidRPr="00C914D7" w:rsidRDefault="00C914D7" w:rsidP="009331A2">
            <w:pPr>
              <w:keepNext/>
              <w:spacing w:before="0"/>
            </w:pPr>
            <w:r w:rsidRPr="00C914D7">
              <w:t>Class F</w:t>
            </w:r>
          </w:p>
        </w:tc>
        <w:tc>
          <w:tcPr>
            <w:tcW w:w="1100" w:type="dxa"/>
            <w:noWrap/>
            <w:vAlign w:val="center"/>
            <w:tcPrChange w:id="329" w:author="Gary Sullivan" w:date="2022-05-24T13:04:00Z">
              <w:tcPr>
                <w:tcW w:w="0" w:type="dxa"/>
                <w:noWrap/>
                <w:vAlign w:val="center"/>
              </w:tcPr>
            </w:tcPrChange>
          </w:tcPr>
          <w:p w14:paraId="5503787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-14.23%</w:t>
            </w:r>
          </w:p>
        </w:tc>
        <w:tc>
          <w:tcPr>
            <w:tcW w:w="1099" w:type="dxa"/>
            <w:noWrap/>
            <w:vAlign w:val="center"/>
            <w:tcPrChange w:id="330" w:author="Gary Sullivan" w:date="2022-05-24T13:04:00Z">
              <w:tcPr>
                <w:tcW w:w="0" w:type="dxa"/>
                <w:noWrap/>
                <w:vAlign w:val="center"/>
              </w:tcPr>
            </w:tcPrChange>
          </w:tcPr>
          <w:p w14:paraId="01309AF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-17.29%</w:t>
            </w:r>
          </w:p>
        </w:tc>
        <w:tc>
          <w:tcPr>
            <w:tcW w:w="1099" w:type="dxa"/>
            <w:noWrap/>
            <w:vAlign w:val="center"/>
            <w:tcPrChange w:id="331" w:author="Gary Sullivan" w:date="2022-05-24T13:04:00Z">
              <w:tcPr>
                <w:tcW w:w="0" w:type="dxa"/>
                <w:noWrap/>
                <w:vAlign w:val="center"/>
              </w:tcPr>
            </w:tcPrChange>
          </w:tcPr>
          <w:p w14:paraId="40B5984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-17.00%</w:t>
            </w:r>
          </w:p>
        </w:tc>
        <w:tc>
          <w:tcPr>
            <w:tcW w:w="1099" w:type="dxa"/>
            <w:noWrap/>
            <w:vAlign w:val="center"/>
            <w:tcPrChange w:id="332" w:author="Gary Sullivan" w:date="2022-05-24T13:04:00Z">
              <w:tcPr>
                <w:tcW w:w="0" w:type="dxa"/>
                <w:noWrap/>
                <w:vAlign w:val="center"/>
              </w:tcPr>
            </w:tcPrChange>
          </w:tcPr>
          <w:p w14:paraId="119F852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349%</w:t>
            </w:r>
          </w:p>
        </w:tc>
        <w:tc>
          <w:tcPr>
            <w:tcW w:w="1099" w:type="dxa"/>
            <w:noWrap/>
            <w:vAlign w:val="center"/>
            <w:tcPrChange w:id="333" w:author="Gary Sullivan" w:date="2022-05-24T13:04:00Z">
              <w:tcPr>
                <w:tcW w:w="0" w:type="dxa"/>
                <w:noWrap/>
                <w:vAlign w:val="center"/>
              </w:tcPr>
            </w:tcPrChange>
          </w:tcPr>
          <w:p w14:paraId="2FC418A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877EEF">
        <w:trPr>
          <w:trHeight w:val="255"/>
          <w:jc w:val="center"/>
          <w:trPrChange w:id="334"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335" w:author="Gary Sullivan" w:date="2022-05-24T13:04:00Z">
              <w:tcPr>
                <w:tcW w:w="0" w:type="dxa"/>
                <w:noWrap/>
              </w:tcPr>
            </w:tcPrChange>
          </w:tcPr>
          <w:p w14:paraId="52EEEDD8" w14:textId="77777777" w:rsidR="00C914D7" w:rsidRPr="00C914D7" w:rsidRDefault="00C914D7" w:rsidP="009331A2">
            <w:pPr>
              <w:spacing w:before="0"/>
            </w:pPr>
            <w:r w:rsidRPr="00C914D7">
              <w:t>Class TGM</w:t>
            </w:r>
          </w:p>
        </w:tc>
        <w:tc>
          <w:tcPr>
            <w:tcW w:w="1100" w:type="dxa"/>
            <w:noWrap/>
            <w:vAlign w:val="center"/>
            <w:tcPrChange w:id="336" w:author="Gary Sullivan" w:date="2022-05-24T13:04:00Z">
              <w:tcPr>
                <w:tcW w:w="0" w:type="dxa"/>
                <w:noWrap/>
                <w:vAlign w:val="center"/>
              </w:tcPr>
            </w:tcPrChange>
          </w:tcPr>
          <w:p w14:paraId="3327653D"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-16.11%</w:t>
            </w:r>
          </w:p>
        </w:tc>
        <w:tc>
          <w:tcPr>
            <w:tcW w:w="1099" w:type="dxa"/>
            <w:noWrap/>
            <w:vAlign w:val="center"/>
            <w:tcPrChange w:id="337" w:author="Gary Sullivan" w:date="2022-05-24T13:04:00Z">
              <w:tcPr>
                <w:tcW w:w="0" w:type="dxa"/>
                <w:noWrap/>
                <w:vAlign w:val="center"/>
              </w:tcPr>
            </w:tcPrChange>
          </w:tcPr>
          <w:p w14:paraId="0963B2F9"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-19.04%</w:t>
            </w:r>
          </w:p>
        </w:tc>
        <w:tc>
          <w:tcPr>
            <w:tcW w:w="1099" w:type="dxa"/>
            <w:noWrap/>
            <w:vAlign w:val="center"/>
            <w:tcPrChange w:id="338" w:author="Gary Sullivan" w:date="2022-05-24T13:04:00Z">
              <w:tcPr>
                <w:tcW w:w="0" w:type="dxa"/>
                <w:noWrap/>
                <w:vAlign w:val="center"/>
              </w:tcPr>
            </w:tcPrChange>
          </w:tcPr>
          <w:p w14:paraId="50D5BDD1"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-19.39%</w:t>
            </w:r>
          </w:p>
        </w:tc>
        <w:tc>
          <w:tcPr>
            <w:tcW w:w="1099" w:type="dxa"/>
            <w:noWrap/>
            <w:vAlign w:val="center"/>
            <w:tcPrChange w:id="339" w:author="Gary Sullivan" w:date="2022-05-24T13:04:00Z">
              <w:tcPr>
                <w:tcW w:w="0" w:type="dxa"/>
                <w:noWrap/>
                <w:vAlign w:val="center"/>
              </w:tcPr>
            </w:tcPrChange>
          </w:tcPr>
          <w:p w14:paraId="32DFE015"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387%</w:t>
            </w:r>
          </w:p>
        </w:tc>
        <w:tc>
          <w:tcPr>
            <w:tcW w:w="1099" w:type="dxa"/>
            <w:noWrap/>
            <w:vAlign w:val="center"/>
            <w:tcPrChange w:id="340" w:author="Gary Sullivan" w:date="2022-05-24T13:04:00Z">
              <w:tcPr>
                <w:tcW w:w="0" w:type="dxa"/>
                <w:noWrap/>
                <w:vAlign w:val="center"/>
              </w:tcPr>
            </w:tcPrChange>
          </w:tcPr>
          <w:p w14:paraId="51A44159"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0C06CF">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Change w:id="341" w:author="Gary Sullivan" w:date="2022-05-24T13:04:00Z">
          <w:tblPr>
            <w:tblStyle w:val="GridTable1Light"/>
            <w:tblW w:w="6596" w:type="dxa"/>
            <w:jc w:val="center"/>
            <w:tblLayout w:type="fixed"/>
            <w:tblCellMar>
              <w:left w:w="29" w:type="dxa"/>
              <w:right w:w="29" w:type="dxa"/>
            </w:tblCellMar>
            <w:tblLook w:val="04A0" w:firstRow="1" w:lastRow="0" w:firstColumn="1" w:lastColumn="0" w:noHBand="0" w:noVBand="1"/>
          </w:tblPr>
        </w:tblPrChange>
      </w:tblPr>
      <w:tblGrid>
        <w:gridCol w:w="1296"/>
        <w:gridCol w:w="1100"/>
        <w:gridCol w:w="1099"/>
        <w:gridCol w:w="1099"/>
        <w:gridCol w:w="1099"/>
        <w:gridCol w:w="1099"/>
        <w:tblGridChange w:id="342">
          <w:tblGrid>
            <w:gridCol w:w="1100"/>
            <w:gridCol w:w="1100"/>
            <w:gridCol w:w="1099"/>
            <w:gridCol w:w="1099"/>
            <w:gridCol w:w="1099"/>
            <w:gridCol w:w="1099"/>
          </w:tblGrid>
        </w:tblGridChange>
      </w:tblGrid>
      <w:tr w:rsidR="00C914D7" w:rsidRPr="00C914D7" w14:paraId="539F66C9" w14:textId="77777777" w:rsidTr="00877EEF">
        <w:trPr>
          <w:cnfStyle w:val="100000000000" w:firstRow="1" w:lastRow="0" w:firstColumn="0" w:lastColumn="0" w:oddVBand="0" w:evenVBand="0" w:oddHBand="0" w:evenHBand="0" w:firstRowFirstColumn="0" w:firstRowLastColumn="0" w:lastRowFirstColumn="0" w:lastRowLastColumn="0"/>
          <w:trHeight w:val="255"/>
          <w:jc w:val="center"/>
          <w:trPrChange w:id="343"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344" w:author="Gary Sullivan" w:date="2022-05-24T13:04:00Z">
              <w:tcPr>
                <w:tcW w:w="0" w:type="dxa"/>
                <w:noWrap/>
                <w:hideMark/>
              </w:tcPr>
            </w:tcPrChange>
          </w:tcPr>
          <w:p w14:paraId="7B0AE76E" w14:textId="77777777" w:rsidR="00C914D7" w:rsidRPr="00C914D7" w:rsidRDefault="00C914D7" w:rsidP="009331A2">
            <w:pPr>
              <w:keepNext/>
              <w:spacing w:before="0"/>
              <w:cnfStyle w:val="101000000000" w:firstRow="1" w:lastRow="0" w:firstColumn="1" w:lastColumn="0" w:oddVBand="0" w:evenVBand="0" w:oddHBand="0" w:evenHBand="0" w:firstRowFirstColumn="0" w:firstRowLastColumn="0" w:lastRowFirstColumn="0" w:lastRowLastColumn="0"/>
            </w:pPr>
          </w:p>
        </w:tc>
        <w:tc>
          <w:tcPr>
            <w:tcW w:w="5496" w:type="dxa"/>
            <w:gridSpan w:val="5"/>
            <w:noWrap/>
            <w:hideMark/>
            <w:tcPrChange w:id="345" w:author="Gary Sullivan" w:date="2022-05-24T13:04:00Z">
              <w:tcPr>
                <w:tcW w:w="0" w:type="dxa"/>
                <w:gridSpan w:val="5"/>
                <w:noWrap/>
                <w:hideMark/>
              </w:tcPr>
            </w:tcPrChange>
          </w:tcPr>
          <w:p w14:paraId="6C5D5554" w14:textId="77777777" w:rsidR="00C914D7" w:rsidRPr="00C914D7" w:rsidRDefault="00C914D7" w:rsidP="009331A2">
            <w:pPr>
              <w:keepNext/>
              <w:spacing w:before="0"/>
              <w:jc w:val="cente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877EEF">
        <w:trPr>
          <w:trHeight w:val="255"/>
          <w:jc w:val="center"/>
          <w:trPrChange w:id="346"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347" w:author="Gary Sullivan" w:date="2022-05-24T13:04:00Z">
              <w:tcPr>
                <w:tcW w:w="0" w:type="dxa"/>
                <w:noWrap/>
                <w:hideMark/>
              </w:tcPr>
            </w:tcPrChange>
          </w:tcPr>
          <w:p w14:paraId="2536FCD2" w14:textId="77777777" w:rsidR="00C914D7" w:rsidRPr="00C914D7" w:rsidRDefault="00C914D7" w:rsidP="009331A2">
            <w:pPr>
              <w:keepNext/>
              <w:spacing w:before="0"/>
            </w:pPr>
          </w:p>
        </w:tc>
        <w:tc>
          <w:tcPr>
            <w:tcW w:w="1100" w:type="dxa"/>
            <w:noWrap/>
            <w:hideMark/>
            <w:tcPrChange w:id="348" w:author="Gary Sullivan" w:date="2022-05-24T13:04:00Z">
              <w:tcPr>
                <w:tcW w:w="0" w:type="dxa"/>
                <w:noWrap/>
                <w:hideMark/>
              </w:tcPr>
            </w:tcPrChange>
          </w:tcPr>
          <w:p w14:paraId="498DC8E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Y</w:t>
            </w:r>
          </w:p>
        </w:tc>
        <w:tc>
          <w:tcPr>
            <w:tcW w:w="1099" w:type="dxa"/>
            <w:noWrap/>
            <w:hideMark/>
            <w:tcPrChange w:id="349" w:author="Gary Sullivan" w:date="2022-05-24T13:04:00Z">
              <w:tcPr>
                <w:tcW w:w="0" w:type="dxa"/>
                <w:noWrap/>
                <w:hideMark/>
              </w:tcPr>
            </w:tcPrChange>
          </w:tcPr>
          <w:p w14:paraId="5F61EE4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U</w:t>
            </w:r>
          </w:p>
        </w:tc>
        <w:tc>
          <w:tcPr>
            <w:tcW w:w="1099" w:type="dxa"/>
            <w:noWrap/>
            <w:hideMark/>
            <w:tcPrChange w:id="350" w:author="Gary Sullivan" w:date="2022-05-24T13:04:00Z">
              <w:tcPr>
                <w:tcW w:w="0" w:type="dxa"/>
                <w:noWrap/>
                <w:hideMark/>
              </w:tcPr>
            </w:tcPrChange>
          </w:tcPr>
          <w:p w14:paraId="4AFE42B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V</w:t>
            </w:r>
          </w:p>
        </w:tc>
        <w:tc>
          <w:tcPr>
            <w:tcW w:w="1099" w:type="dxa"/>
            <w:noWrap/>
            <w:hideMark/>
            <w:tcPrChange w:id="351" w:author="Gary Sullivan" w:date="2022-05-24T13:04:00Z">
              <w:tcPr>
                <w:tcW w:w="0" w:type="dxa"/>
                <w:noWrap/>
                <w:hideMark/>
              </w:tcPr>
            </w:tcPrChange>
          </w:tcPr>
          <w:p w14:paraId="1752B0D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1099" w:type="dxa"/>
            <w:noWrap/>
            <w:hideMark/>
            <w:tcPrChange w:id="352" w:author="Gary Sullivan" w:date="2022-05-24T13:04:00Z">
              <w:tcPr>
                <w:tcW w:w="0" w:type="dxa"/>
                <w:noWrap/>
                <w:hideMark/>
              </w:tcPr>
            </w:tcPrChange>
          </w:tcPr>
          <w:p w14:paraId="5A57D93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1EE4A499" w14:textId="77777777" w:rsidTr="00877EEF">
        <w:trPr>
          <w:trHeight w:val="255"/>
          <w:jc w:val="center"/>
          <w:trPrChange w:id="353"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354" w:author="Gary Sullivan" w:date="2022-05-24T13:04:00Z">
              <w:tcPr>
                <w:tcW w:w="0" w:type="dxa"/>
                <w:noWrap/>
                <w:hideMark/>
              </w:tcPr>
            </w:tcPrChange>
          </w:tcPr>
          <w:p w14:paraId="425D1DC2" w14:textId="77777777" w:rsidR="00C914D7" w:rsidRPr="00C914D7" w:rsidRDefault="00C914D7" w:rsidP="009331A2">
            <w:pPr>
              <w:keepNext/>
              <w:spacing w:before="0"/>
            </w:pPr>
            <w:r w:rsidRPr="00C914D7">
              <w:t>Class A1</w:t>
            </w:r>
          </w:p>
        </w:tc>
        <w:tc>
          <w:tcPr>
            <w:tcW w:w="1100" w:type="dxa"/>
            <w:noWrap/>
            <w:vAlign w:val="center"/>
            <w:hideMark/>
            <w:tcPrChange w:id="355" w:author="Gary Sullivan" w:date="2022-05-24T13:04:00Z">
              <w:tcPr>
                <w:tcW w:w="0" w:type="dxa"/>
                <w:noWrap/>
                <w:vAlign w:val="center"/>
                <w:hideMark/>
              </w:tcPr>
            </w:tcPrChange>
          </w:tcPr>
          <w:p w14:paraId="094B6C07" w14:textId="57C7E2EC"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Change w:id="356" w:author="Gary Sullivan" w:date="2022-05-24T13:04:00Z">
              <w:tcPr>
                <w:tcW w:w="0" w:type="dxa"/>
                <w:noWrap/>
                <w:vAlign w:val="center"/>
                <w:hideMark/>
              </w:tcPr>
            </w:tcPrChange>
          </w:tcPr>
          <w:p w14:paraId="2D7C0623" w14:textId="2A595FE3"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Change w:id="357" w:author="Gary Sullivan" w:date="2022-05-24T13:04:00Z">
              <w:tcPr>
                <w:tcW w:w="0" w:type="dxa"/>
                <w:noWrap/>
                <w:vAlign w:val="center"/>
                <w:hideMark/>
              </w:tcPr>
            </w:tcPrChange>
          </w:tcPr>
          <w:p w14:paraId="0A042C08" w14:textId="41C04D60"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Change w:id="358" w:author="Gary Sullivan" w:date="2022-05-24T13:04:00Z">
              <w:tcPr>
                <w:tcW w:w="0" w:type="dxa"/>
                <w:noWrap/>
                <w:vAlign w:val="center"/>
                <w:hideMark/>
              </w:tcPr>
            </w:tcPrChange>
          </w:tcPr>
          <w:p w14:paraId="5D19F50A" w14:textId="0965216A"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Change w:id="359" w:author="Gary Sullivan" w:date="2022-05-24T13:04:00Z">
              <w:tcPr>
                <w:tcW w:w="0" w:type="dxa"/>
                <w:noWrap/>
                <w:vAlign w:val="center"/>
                <w:hideMark/>
              </w:tcPr>
            </w:tcPrChange>
          </w:tcPr>
          <w:p w14:paraId="47DA5B12" w14:textId="07BF8234"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C914D7" w:rsidRPr="00C914D7" w14:paraId="38ABF0E8" w14:textId="77777777" w:rsidTr="00877EEF">
        <w:trPr>
          <w:trHeight w:val="255"/>
          <w:jc w:val="center"/>
          <w:trPrChange w:id="360"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361" w:author="Gary Sullivan" w:date="2022-05-24T13:04:00Z">
              <w:tcPr>
                <w:tcW w:w="0" w:type="dxa"/>
                <w:noWrap/>
                <w:hideMark/>
              </w:tcPr>
            </w:tcPrChange>
          </w:tcPr>
          <w:p w14:paraId="448B3A01" w14:textId="77777777" w:rsidR="00C914D7" w:rsidRPr="00C914D7" w:rsidRDefault="00C914D7" w:rsidP="009331A2">
            <w:pPr>
              <w:keepNext/>
              <w:spacing w:before="0"/>
            </w:pPr>
            <w:r w:rsidRPr="00C914D7">
              <w:t>Class A2</w:t>
            </w:r>
          </w:p>
        </w:tc>
        <w:tc>
          <w:tcPr>
            <w:tcW w:w="1100" w:type="dxa"/>
            <w:noWrap/>
            <w:vAlign w:val="center"/>
            <w:hideMark/>
            <w:tcPrChange w:id="362" w:author="Gary Sullivan" w:date="2022-05-24T13:04:00Z">
              <w:tcPr>
                <w:tcW w:w="0" w:type="dxa"/>
                <w:noWrap/>
                <w:vAlign w:val="center"/>
                <w:hideMark/>
              </w:tcPr>
            </w:tcPrChange>
          </w:tcPr>
          <w:p w14:paraId="2C3D0996" w14:textId="58F2BC30"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Change w:id="363" w:author="Gary Sullivan" w:date="2022-05-24T13:04:00Z">
              <w:tcPr>
                <w:tcW w:w="0" w:type="dxa"/>
                <w:noWrap/>
                <w:vAlign w:val="center"/>
                <w:hideMark/>
              </w:tcPr>
            </w:tcPrChange>
          </w:tcPr>
          <w:p w14:paraId="3CA5956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Change w:id="364" w:author="Gary Sullivan" w:date="2022-05-24T13:04:00Z">
              <w:tcPr>
                <w:tcW w:w="0" w:type="dxa"/>
                <w:noWrap/>
                <w:vAlign w:val="center"/>
                <w:hideMark/>
              </w:tcPr>
            </w:tcPrChange>
          </w:tcPr>
          <w:p w14:paraId="3762AA47" w14:textId="732A5939"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Change w:id="365" w:author="Gary Sullivan" w:date="2022-05-24T13:04:00Z">
              <w:tcPr>
                <w:tcW w:w="0" w:type="dxa"/>
                <w:noWrap/>
                <w:vAlign w:val="center"/>
                <w:hideMark/>
              </w:tcPr>
            </w:tcPrChange>
          </w:tcPr>
          <w:p w14:paraId="5F2B2F4C" w14:textId="3AADCD1A"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Change w:id="366" w:author="Gary Sullivan" w:date="2022-05-24T13:04:00Z">
              <w:tcPr>
                <w:tcW w:w="0" w:type="dxa"/>
                <w:noWrap/>
                <w:vAlign w:val="center"/>
                <w:hideMark/>
              </w:tcPr>
            </w:tcPrChange>
          </w:tcPr>
          <w:p w14:paraId="16C257B8" w14:textId="38A23FC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C914D7" w:rsidRPr="00C914D7" w14:paraId="4097C0E6" w14:textId="77777777" w:rsidTr="00877EEF">
        <w:trPr>
          <w:trHeight w:val="255"/>
          <w:jc w:val="center"/>
          <w:trPrChange w:id="367"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368" w:author="Gary Sullivan" w:date="2022-05-24T13:04:00Z">
              <w:tcPr>
                <w:tcW w:w="0" w:type="dxa"/>
                <w:noWrap/>
                <w:hideMark/>
              </w:tcPr>
            </w:tcPrChange>
          </w:tcPr>
          <w:p w14:paraId="3745BD90" w14:textId="77777777" w:rsidR="00C914D7" w:rsidRPr="00C914D7" w:rsidRDefault="00C914D7" w:rsidP="009331A2">
            <w:pPr>
              <w:keepNext/>
              <w:spacing w:before="0"/>
            </w:pPr>
            <w:r w:rsidRPr="00C914D7">
              <w:t>Class B</w:t>
            </w:r>
          </w:p>
        </w:tc>
        <w:tc>
          <w:tcPr>
            <w:tcW w:w="1100" w:type="dxa"/>
            <w:noWrap/>
            <w:vAlign w:val="center"/>
            <w:hideMark/>
            <w:tcPrChange w:id="369" w:author="Gary Sullivan" w:date="2022-05-24T13:04:00Z">
              <w:tcPr>
                <w:tcW w:w="0" w:type="dxa"/>
                <w:noWrap/>
                <w:vAlign w:val="center"/>
                <w:hideMark/>
              </w:tcPr>
            </w:tcPrChange>
          </w:tcPr>
          <w:p w14:paraId="0986098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-12.29%</w:t>
            </w:r>
          </w:p>
        </w:tc>
        <w:tc>
          <w:tcPr>
            <w:tcW w:w="1099" w:type="dxa"/>
            <w:noWrap/>
            <w:vAlign w:val="center"/>
            <w:hideMark/>
            <w:tcPrChange w:id="370" w:author="Gary Sullivan" w:date="2022-05-24T13:04:00Z">
              <w:tcPr>
                <w:tcW w:w="0" w:type="dxa"/>
                <w:noWrap/>
                <w:vAlign w:val="center"/>
                <w:hideMark/>
              </w:tcPr>
            </w:tcPrChange>
          </w:tcPr>
          <w:p w14:paraId="7627DC6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-26.50%</w:t>
            </w:r>
          </w:p>
        </w:tc>
        <w:tc>
          <w:tcPr>
            <w:tcW w:w="1099" w:type="dxa"/>
            <w:noWrap/>
            <w:vAlign w:val="center"/>
            <w:hideMark/>
            <w:tcPrChange w:id="371" w:author="Gary Sullivan" w:date="2022-05-24T13:04:00Z">
              <w:tcPr>
                <w:tcW w:w="0" w:type="dxa"/>
                <w:noWrap/>
                <w:vAlign w:val="center"/>
                <w:hideMark/>
              </w:tcPr>
            </w:tcPrChange>
          </w:tcPr>
          <w:p w14:paraId="723E3D6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-24.33%</w:t>
            </w:r>
          </w:p>
        </w:tc>
        <w:tc>
          <w:tcPr>
            <w:tcW w:w="1099" w:type="dxa"/>
            <w:noWrap/>
            <w:vAlign w:val="center"/>
            <w:hideMark/>
            <w:tcPrChange w:id="372" w:author="Gary Sullivan" w:date="2022-05-24T13:04:00Z">
              <w:tcPr>
                <w:tcW w:w="0" w:type="dxa"/>
                <w:noWrap/>
                <w:vAlign w:val="center"/>
                <w:hideMark/>
              </w:tcPr>
            </w:tcPrChange>
          </w:tcPr>
          <w:p w14:paraId="58C6228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351%</w:t>
            </w:r>
          </w:p>
        </w:tc>
        <w:tc>
          <w:tcPr>
            <w:tcW w:w="1099" w:type="dxa"/>
            <w:noWrap/>
            <w:vAlign w:val="center"/>
            <w:hideMark/>
            <w:tcPrChange w:id="373" w:author="Gary Sullivan" w:date="2022-05-24T13:04:00Z">
              <w:tcPr>
                <w:tcW w:w="0" w:type="dxa"/>
                <w:noWrap/>
                <w:vAlign w:val="center"/>
                <w:hideMark/>
              </w:tcPr>
            </w:tcPrChange>
          </w:tcPr>
          <w:p w14:paraId="4427A95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877EEF">
        <w:trPr>
          <w:trHeight w:val="255"/>
          <w:jc w:val="center"/>
          <w:trPrChange w:id="374"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375" w:author="Gary Sullivan" w:date="2022-05-24T13:04:00Z">
              <w:tcPr>
                <w:tcW w:w="0" w:type="dxa"/>
                <w:noWrap/>
                <w:hideMark/>
              </w:tcPr>
            </w:tcPrChange>
          </w:tcPr>
          <w:p w14:paraId="18D0190A" w14:textId="77777777" w:rsidR="00C914D7" w:rsidRPr="00C914D7" w:rsidRDefault="00C914D7" w:rsidP="009331A2">
            <w:pPr>
              <w:keepNext/>
              <w:spacing w:before="0"/>
            </w:pPr>
            <w:r w:rsidRPr="00C914D7">
              <w:t>Class C</w:t>
            </w:r>
          </w:p>
        </w:tc>
        <w:tc>
          <w:tcPr>
            <w:tcW w:w="1100" w:type="dxa"/>
            <w:noWrap/>
            <w:vAlign w:val="center"/>
            <w:hideMark/>
            <w:tcPrChange w:id="376" w:author="Gary Sullivan" w:date="2022-05-24T13:04:00Z">
              <w:tcPr>
                <w:tcW w:w="0" w:type="dxa"/>
                <w:noWrap/>
                <w:vAlign w:val="center"/>
                <w:hideMark/>
              </w:tcPr>
            </w:tcPrChange>
          </w:tcPr>
          <w:p w14:paraId="025D542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-13.71%</w:t>
            </w:r>
          </w:p>
        </w:tc>
        <w:tc>
          <w:tcPr>
            <w:tcW w:w="1099" w:type="dxa"/>
            <w:noWrap/>
            <w:vAlign w:val="center"/>
            <w:hideMark/>
            <w:tcPrChange w:id="377" w:author="Gary Sullivan" w:date="2022-05-24T13:04:00Z">
              <w:tcPr>
                <w:tcW w:w="0" w:type="dxa"/>
                <w:noWrap/>
                <w:vAlign w:val="center"/>
                <w:hideMark/>
              </w:tcPr>
            </w:tcPrChange>
          </w:tcPr>
          <w:p w14:paraId="5172F70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-20.74%</w:t>
            </w:r>
          </w:p>
        </w:tc>
        <w:tc>
          <w:tcPr>
            <w:tcW w:w="1099" w:type="dxa"/>
            <w:noWrap/>
            <w:vAlign w:val="center"/>
            <w:hideMark/>
            <w:tcPrChange w:id="378" w:author="Gary Sullivan" w:date="2022-05-24T13:04:00Z">
              <w:tcPr>
                <w:tcW w:w="0" w:type="dxa"/>
                <w:noWrap/>
                <w:vAlign w:val="center"/>
                <w:hideMark/>
              </w:tcPr>
            </w:tcPrChange>
          </w:tcPr>
          <w:p w14:paraId="427B6F4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-19.80%</w:t>
            </w:r>
          </w:p>
        </w:tc>
        <w:tc>
          <w:tcPr>
            <w:tcW w:w="1099" w:type="dxa"/>
            <w:noWrap/>
            <w:vAlign w:val="center"/>
            <w:hideMark/>
            <w:tcPrChange w:id="379" w:author="Gary Sullivan" w:date="2022-05-24T13:04:00Z">
              <w:tcPr>
                <w:tcW w:w="0" w:type="dxa"/>
                <w:noWrap/>
                <w:vAlign w:val="center"/>
                <w:hideMark/>
              </w:tcPr>
            </w:tcPrChange>
          </w:tcPr>
          <w:p w14:paraId="14680BC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365%</w:t>
            </w:r>
          </w:p>
        </w:tc>
        <w:tc>
          <w:tcPr>
            <w:tcW w:w="1099" w:type="dxa"/>
            <w:noWrap/>
            <w:vAlign w:val="center"/>
            <w:hideMark/>
            <w:tcPrChange w:id="380" w:author="Gary Sullivan" w:date="2022-05-24T13:04:00Z">
              <w:tcPr>
                <w:tcW w:w="0" w:type="dxa"/>
                <w:noWrap/>
                <w:vAlign w:val="center"/>
                <w:hideMark/>
              </w:tcPr>
            </w:tcPrChange>
          </w:tcPr>
          <w:p w14:paraId="76995C4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877EEF">
        <w:trPr>
          <w:trHeight w:val="255"/>
          <w:jc w:val="center"/>
          <w:trPrChange w:id="381"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382" w:author="Gary Sullivan" w:date="2022-05-24T13:04:00Z">
              <w:tcPr>
                <w:tcW w:w="0" w:type="dxa"/>
                <w:noWrap/>
                <w:hideMark/>
              </w:tcPr>
            </w:tcPrChange>
          </w:tcPr>
          <w:p w14:paraId="54A2DA3F" w14:textId="77777777" w:rsidR="00C914D7" w:rsidRPr="00C914D7" w:rsidRDefault="00C914D7" w:rsidP="009331A2">
            <w:pPr>
              <w:keepNext/>
              <w:spacing w:before="0"/>
            </w:pPr>
            <w:r w:rsidRPr="00C914D7">
              <w:t>Class E</w:t>
            </w:r>
          </w:p>
        </w:tc>
        <w:tc>
          <w:tcPr>
            <w:tcW w:w="1100" w:type="dxa"/>
            <w:noWrap/>
            <w:vAlign w:val="center"/>
            <w:hideMark/>
            <w:tcPrChange w:id="383" w:author="Gary Sullivan" w:date="2022-05-24T13:04:00Z">
              <w:tcPr>
                <w:tcW w:w="0" w:type="dxa"/>
                <w:noWrap/>
                <w:vAlign w:val="center"/>
                <w:hideMark/>
              </w:tcPr>
            </w:tcPrChange>
          </w:tcPr>
          <w:p w14:paraId="069B826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-11.18%</w:t>
            </w:r>
          </w:p>
        </w:tc>
        <w:tc>
          <w:tcPr>
            <w:tcW w:w="1099" w:type="dxa"/>
            <w:noWrap/>
            <w:vAlign w:val="center"/>
            <w:hideMark/>
            <w:tcPrChange w:id="384" w:author="Gary Sullivan" w:date="2022-05-24T13:04:00Z">
              <w:tcPr>
                <w:tcW w:w="0" w:type="dxa"/>
                <w:noWrap/>
                <w:vAlign w:val="center"/>
                <w:hideMark/>
              </w:tcPr>
            </w:tcPrChange>
          </w:tcPr>
          <w:p w14:paraId="16E7336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-18.16%</w:t>
            </w:r>
          </w:p>
        </w:tc>
        <w:tc>
          <w:tcPr>
            <w:tcW w:w="1099" w:type="dxa"/>
            <w:noWrap/>
            <w:vAlign w:val="center"/>
            <w:hideMark/>
            <w:tcPrChange w:id="385" w:author="Gary Sullivan" w:date="2022-05-24T13:04:00Z">
              <w:tcPr>
                <w:tcW w:w="0" w:type="dxa"/>
                <w:noWrap/>
                <w:vAlign w:val="center"/>
                <w:hideMark/>
              </w:tcPr>
            </w:tcPrChange>
          </w:tcPr>
          <w:p w14:paraId="3EAC3C9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-19.41%</w:t>
            </w:r>
          </w:p>
        </w:tc>
        <w:tc>
          <w:tcPr>
            <w:tcW w:w="1099" w:type="dxa"/>
            <w:noWrap/>
            <w:vAlign w:val="center"/>
            <w:hideMark/>
            <w:tcPrChange w:id="386" w:author="Gary Sullivan" w:date="2022-05-24T13:04:00Z">
              <w:tcPr>
                <w:tcW w:w="0" w:type="dxa"/>
                <w:noWrap/>
                <w:vAlign w:val="center"/>
                <w:hideMark/>
              </w:tcPr>
            </w:tcPrChange>
          </w:tcPr>
          <w:p w14:paraId="709DCAA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344%</w:t>
            </w:r>
          </w:p>
        </w:tc>
        <w:tc>
          <w:tcPr>
            <w:tcW w:w="1099" w:type="dxa"/>
            <w:noWrap/>
            <w:vAlign w:val="center"/>
            <w:hideMark/>
            <w:tcPrChange w:id="387" w:author="Gary Sullivan" w:date="2022-05-24T13:04:00Z">
              <w:tcPr>
                <w:tcW w:w="0" w:type="dxa"/>
                <w:noWrap/>
                <w:vAlign w:val="center"/>
                <w:hideMark/>
              </w:tcPr>
            </w:tcPrChange>
          </w:tcPr>
          <w:p w14:paraId="7073E89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877EEF">
        <w:trPr>
          <w:trHeight w:val="255"/>
          <w:jc w:val="center"/>
          <w:trPrChange w:id="388"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389" w:author="Gary Sullivan" w:date="2022-05-24T13:04:00Z">
              <w:tcPr>
                <w:tcW w:w="0" w:type="dxa"/>
                <w:noWrap/>
                <w:hideMark/>
              </w:tcPr>
            </w:tcPrChange>
          </w:tcPr>
          <w:p w14:paraId="35274218" w14:textId="77777777" w:rsidR="00C914D7" w:rsidRPr="00C914D7" w:rsidRDefault="00C914D7" w:rsidP="009331A2">
            <w:pPr>
              <w:keepNext/>
              <w:spacing w:before="0"/>
            </w:pPr>
            <w:r w:rsidRPr="00C914D7">
              <w:t xml:space="preserve">Overall </w:t>
            </w:r>
          </w:p>
        </w:tc>
        <w:tc>
          <w:tcPr>
            <w:tcW w:w="1100" w:type="dxa"/>
            <w:noWrap/>
            <w:vAlign w:val="center"/>
            <w:hideMark/>
            <w:tcPrChange w:id="390" w:author="Gary Sullivan" w:date="2022-05-24T13:04:00Z">
              <w:tcPr>
                <w:tcW w:w="0" w:type="dxa"/>
                <w:noWrap/>
                <w:vAlign w:val="center"/>
                <w:hideMark/>
              </w:tcPr>
            </w:tcPrChange>
          </w:tcPr>
          <w:p w14:paraId="3E1F6E9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099" w:type="dxa"/>
            <w:noWrap/>
            <w:vAlign w:val="center"/>
            <w:hideMark/>
            <w:tcPrChange w:id="391" w:author="Gary Sullivan" w:date="2022-05-24T13:04:00Z">
              <w:tcPr>
                <w:tcW w:w="0" w:type="dxa"/>
                <w:noWrap/>
                <w:vAlign w:val="center"/>
                <w:hideMark/>
              </w:tcPr>
            </w:tcPrChange>
          </w:tcPr>
          <w:p w14:paraId="56E2182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099" w:type="dxa"/>
            <w:noWrap/>
            <w:vAlign w:val="center"/>
            <w:hideMark/>
            <w:tcPrChange w:id="392" w:author="Gary Sullivan" w:date="2022-05-24T13:04:00Z">
              <w:tcPr>
                <w:tcW w:w="0" w:type="dxa"/>
                <w:noWrap/>
                <w:vAlign w:val="center"/>
                <w:hideMark/>
              </w:tcPr>
            </w:tcPrChange>
          </w:tcPr>
          <w:p w14:paraId="3AC4873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1099" w:type="dxa"/>
            <w:noWrap/>
            <w:vAlign w:val="center"/>
            <w:hideMark/>
            <w:tcPrChange w:id="393" w:author="Gary Sullivan" w:date="2022-05-24T13:04:00Z">
              <w:tcPr>
                <w:tcW w:w="0" w:type="dxa"/>
                <w:noWrap/>
                <w:vAlign w:val="center"/>
                <w:hideMark/>
              </w:tcPr>
            </w:tcPrChange>
          </w:tcPr>
          <w:p w14:paraId="208387D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1099" w:type="dxa"/>
            <w:noWrap/>
            <w:vAlign w:val="center"/>
            <w:hideMark/>
            <w:tcPrChange w:id="394" w:author="Gary Sullivan" w:date="2022-05-24T13:04:00Z">
              <w:tcPr>
                <w:tcW w:w="0" w:type="dxa"/>
                <w:noWrap/>
                <w:vAlign w:val="center"/>
                <w:hideMark/>
              </w:tcPr>
            </w:tcPrChange>
          </w:tcPr>
          <w:p w14:paraId="71002F6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877EEF">
        <w:trPr>
          <w:trHeight w:val="255"/>
          <w:jc w:val="center"/>
          <w:trPrChange w:id="395"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396" w:author="Gary Sullivan" w:date="2022-05-24T13:04:00Z">
              <w:tcPr>
                <w:tcW w:w="0" w:type="dxa"/>
                <w:noWrap/>
              </w:tcPr>
            </w:tcPrChange>
          </w:tcPr>
          <w:p w14:paraId="1A941675" w14:textId="77777777" w:rsidR="00C914D7" w:rsidRPr="00C914D7" w:rsidRDefault="00C914D7" w:rsidP="009331A2">
            <w:pPr>
              <w:keepNext/>
              <w:spacing w:before="0"/>
            </w:pPr>
            <w:r w:rsidRPr="00C914D7">
              <w:t>Class D</w:t>
            </w:r>
          </w:p>
        </w:tc>
        <w:tc>
          <w:tcPr>
            <w:tcW w:w="1100" w:type="dxa"/>
            <w:noWrap/>
            <w:vAlign w:val="center"/>
            <w:tcPrChange w:id="397" w:author="Gary Sullivan" w:date="2022-05-24T13:04:00Z">
              <w:tcPr>
                <w:tcW w:w="0" w:type="dxa"/>
                <w:noWrap/>
                <w:vAlign w:val="center"/>
              </w:tcPr>
            </w:tcPrChange>
          </w:tcPr>
          <w:p w14:paraId="3E2E52E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-15.49%</w:t>
            </w:r>
          </w:p>
        </w:tc>
        <w:tc>
          <w:tcPr>
            <w:tcW w:w="1099" w:type="dxa"/>
            <w:noWrap/>
            <w:vAlign w:val="center"/>
            <w:tcPrChange w:id="398" w:author="Gary Sullivan" w:date="2022-05-24T13:04:00Z">
              <w:tcPr>
                <w:tcW w:w="0" w:type="dxa"/>
                <w:noWrap/>
                <w:vAlign w:val="center"/>
              </w:tcPr>
            </w:tcPrChange>
          </w:tcPr>
          <w:p w14:paraId="123058C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-22.79%</w:t>
            </w:r>
          </w:p>
        </w:tc>
        <w:tc>
          <w:tcPr>
            <w:tcW w:w="1099" w:type="dxa"/>
            <w:noWrap/>
            <w:vAlign w:val="center"/>
            <w:tcPrChange w:id="399" w:author="Gary Sullivan" w:date="2022-05-24T13:04:00Z">
              <w:tcPr>
                <w:tcW w:w="0" w:type="dxa"/>
                <w:noWrap/>
                <w:vAlign w:val="center"/>
              </w:tcPr>
            </w:tcPrChange>
          </w:tcPr>
          <w:p w14:paraId="63CB1F8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-21.74%</w:t>
            </w:r>
          </w:p>
        </w:tc>
        <w:tc>
          <w:tcPr>
            <w:tcW w:w="1099" w:type="dxa"/>
            <w:noWrap/>
            <w:vAlign w:val="center"/>
            <w:tcPrChange w:id="400" w:author="Gary Sullivan" w:date="2022-05-24T13:04:00Z">
              <w:tcPr>
                <w:tcW w:w="0" w:type="dxa"/>
                <w:noWrap/>
                <w:vAlign w:val="center"/>
              </w:tcPr>
            </w:tcPrChange>
          </w:tcPr>
          <w:p w14:paraId="0285C90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348%</w:t>
            </w:r>
          </w:p>
        </w:tc>
        <w:tc>
          <w:tcPr>
            <w:tcW w:w="1099" w:type="dxa"/>
            <w:noWrap/>
            <w:vAlign w:val="center"/>
            <w:tcPrChange w:id="401" w:author="Gary Sullivan" w:date="2022-05-24T13:04:00Z">
              <w:tcPr>
                <w:tcW w:w="0" w:type="dxa"/>
                <w:noWrap/>
                <w:vAlign w:val="center"/>
              </w:tcPr>
            </w:tcPrChange>
          </w:tcPr>
          <w:p w14:paraId="617DC77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877EEF">
        <w:trPr>
          <w:trHeight w:val="255"/>
          <w:jc w:val="center"/>
          <w:trPrChange w:id="402"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403" w:author="Gary Sullivan" w:date="2022-05-24T13:04:00Z">
              <w:tcPr>
                <w:tcW w:w="0" w:type="dxa"/>
                <w:noWrap/>
              </w:tcPr>
            </w:tcPrChange>
          </w:tcPr>
          <w:p w14:paraId="0AD7AC33" w14:textId="77777777" w:rsidR="00C914D7" w:rsidRPr="00C914D7" w:rsidRDefault="00C914D7" w:rsidP="009331A2">
            <w:pPr>
              <w:keepNext/>
              <w:spacing w:before="0"/>
            </w:pPr>
            <w:r w:rsidRPr="00C914D7">
              <w:t>Class F</w:t>
            </w:r>
          </w:p>
        </w:tc>
        <w:tc>
          <w:tcPr>
            <w:tcW w:w="1100" w:type="dxa"/>
            <w:noWrap/>
            <w:vAlign w:val="center"/>
            <w:tcPrChange w:id="404" w:author="Gary Sullivan" w:date="2022-05-24T13:04:00Z">
              <w:tcPr>
                <w:tcW w:w="0" w:type="dxa"/>
                <w:noWrap/>
                <w:vAlign w:val="center"/>
              </w:tcPr>
            </w:tcPrChange>
          </w:tcPr>
          <w:p w14:paraId="0EF5CBB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-12.98%</w:t>
            </w:r>
          </w:p>
        </w:tc>
        <w:tc>
          <w:tcPr>
            <w:tcW w:w="1099" w:type="dxa"/>
            <w:noWrap/>
            <w:vAlign w:val="center"/>
            <w:tcPrChange w:id="405" w:author="Gary Sullivan" w:date="2022-05-24T13:04:00Z">
              <w:tcPr>
                <w:tcW w:w="0" w:type="dxa"/>
                <w:noWrap/>
                <w:vAlign w:val="center"/>
              </w:tcPr>
            </w:tcPrChange>
          </w:tcPr>
          <w:p w14:paraId="0693EA6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-20.76%</w:t>
            </w:r>
          </w:p>
        </w:tc>
        <w:tc>
          <w:tcPr>
            <w:tcW w:w="1099" w:type="dxa"/>
            <w:noWrap/>
            <w:vAlign w:val="center"/>
            <w:tcPrChange w:id="406" w:author="Gary Sullivan" w:date="2022-05-24T13:04:00Z">
              <w:tcPr>
                <w:tcW w:w="0" w:type="dxa"/>
                <w:noWrap/>
                <w:vAlign w:val="center"/>
              </w:tcPr>
            </w:tcPrChange>
          </w:tcPr>
          <w:p w14:paraId="7393D4C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-18.58%</w:t>
            </w:r>
          </w:p>
        </w:tc>
        <w:tc>
          <w:tcPr>
            <w:tcW w:w="1099" w:type="dxa"/>
            <w:noWrap/>
            <w:vAlign w:val="center"/>
            <w:tcPrChange w:id="407" w:author="Gary Sullivan" w:date="2022-05-24T13:04:00Z">
              <w:tcPr>
                <w:tcW w:w="0" w:type="dxa"/>
                <w:noWrap/>
                <w:vAlign w:val="center"/>
              </w:tcPr>
            </w:tcPrChange>
          </w:tcPr>
          <w:p w14:paraId="0957611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325%</w:t>
            </w:r>
          </w:p>
        </w:tc>
        <w:tc>
          <w:tcPr>
            <w:tcW w:w="1099" w:type="dxa"/>
            <w:noWrap/>
            <w:vAlign w:val="center"/>
            <w:tcPrChange w:id="408" w:author="Gary Sullivan" w:date="2022-05-24T13:04:00Z">
              <w:tcPr>
                <w:tcW w:w="0" w:type="dxa"/>
                <w:noWrap/>
                <w:vAlign w:val="center"/>
              </w:tcPr>
            </w:tcPrChange>
          </w:tcPr>
          <w:p w14:paraId="783568A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877EEF">
        <w:trPr>
          <w:trHeight w:val="255"/>
          <w:jc w:val="center"/>
          <w:trPrChange w:id="409" w:author="Gary Sullivan" w:date="2022-05-24T13:0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410" w:author="Gary Sullivan" w:date="2022-05-24T13:04:00Z">
              <w:tcPr>
                <w:tcW w:w="0" w:type="dxa"/>
                <w:noWrap/>
              </w:tcPr>
            </w:tcPrChange>
          </w:tcPr>
          <w:p w14:paraId="5EE1A516" w14:textId="77777777" w:rsidR="00C914D7" w:rsidRPr="00C914D7" w:rsidRDefault="00C914D7" w:rsidP="009331A2">
            <w:pPr>
              <w:spacing w:before="0"/>
            </w:pPr>
            <w:r w:rsidRPr="00C914D7">
              <w:t>Class TGM</w:t>
            </w:r>
          </w:p>
        </w:tc>
        <w:tc>
          <w:tcPr>
            <w:tcW w:w="1100" w:type="dxa"/>
            <w:noWrap/>
            <w:vAlign w:val="center"/>
            <w:tcPrChange w:id="411" w:author="Gary Sullivan" w:date="2022-05-24T13:04:00Z">
              <w:tcPr>
                <w:tcW w:w="0" w:type="dxa"/>
                <w:noWrap/>
                <w:vAlign w:val="center"/>
              </w:tcPr>
            </w:tcPrChange>
          </w:tcPr>
          <w:p w14:paraId="1187363B"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-15.26%</w:t>
            </w:r>
          </w:p>
        </w:tc>
        <w:tc>
          <w:tcPr>
            <w:tcW w:w="1099" w:type="dxa"/>
            <w:noWrap/>
            <w:vAlign w:val="center"/>
            <w:tcPrChange w:id="412" w:author="Gary Sullivan" w:date="2022-05-24T13:04:00Z">
              <w:tcPr>
                <w:tcW w:w="0" w:type="dxa"/>
                <w:noWrap/>
                <w:vAlign w:val="center"/>
              </w:tcPr>
            </w:tcPrChange>
          </w:tcPr>
          <w:p w14:paraId="0B3824DE"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-22.73%</w:t>
            </w:r>
          </w:p>
        </w:tc>
        <w:tc>
          <w:tcPr>
            <w:tcW w:w="1099" w:type="dxa"/>
            <w:noWrap/>
            <w:vAlign w:val="center"/>
            <w:tcPrChange w:id="413" w:author="Gary Sullivan" w:date="2022-05-24T13:04:00Z">
              <w:tcPr>
                <w:tcW w:w="0" w:type="dxa"/>
                <w:noWrap/>
                <w:vAlign w:val="center"/>
              </w:tcPr>
            </w:tcPrChange>
          </w:tcPr>
          <w:p w14:paraId="03EB0B4E"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-22.40%</w:t>
            </w:r>
          </w:p>
        </w:tc>
        <w:tc>
          <w:tcPr>
            <w:tcW w:w="1099" w:type="dxa"/>
            <w:noWrap/>
            <w:vAlign w:val="center"/>
            <w:tcPrChange w:id="414" w:author="Gary Sullivan" w:date="2022-05-24T13:04:00Z">
              <w:tcPr>
                <w:tcW w:w="0" w:type="dxa"/>
                <w:noWrap/>
                <w:vAlign w:val="center"/>
              </w:tcPr>
            </w:tcPrChange>
          </w:tcPr>
          <w:p w14:paraId="6B1D5AB8"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370%</w:t>
            </w:r>
          </w:p>
        </w:tc>
        <w:tc>
          <w:tcPr>
            <w:tcW w:w="1099" w:type="dxa"/>
            <w:noWrap/>
            <w:vAlign w:val="center"/>
            <w:tcPrChange w:id="415" w:author="Gary Sullivan" w:date="2022-05-24T13:04:00Z">
              <w:tcPr>
                <w:tcW w:w="0" w:type="dxa"/>
                <w:noWrap/>
                <w:vAlign w:val="center"/>
              </w:tcPr>
            </w:tcPrChange>
          </w:tcPr>
          <w:p w14:paraId="602E2533"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0EB15068" w:rsidR="00C914D7" w:rsidRPr="00C914D7" w:rsidRDefault="00C914D7" w:rsidP="000C06CF">
      <w:pPr>
        <w:rPr>
          <w:lang w:val="en-CA"/>
        </w:rPr>
      </w:pPr>
      <w:r w:rsidRPr="00C914D7">
        <w:rPr>
          <w:lang w:val="en-CA"/>
        </w:rPr>
        <w:t>The rate reduction over VTM for RA configuration for {Y, U, V} increased from {-14.77%,</w:t>
      </w:r>
      <w:r w:rsidR="00441FE5">
        <w:rPr>
          <w:lang w:val="en-CA"/>
        </w:rPr>
        <w:t xml:space="preserve"> </w:t>
      </w:r>
      <w:r w:rsidRPr="00C914D7">
        <w:rPr>
          <w:lang w:val="en-CA"/>
        </w:rPr>
        <w:t>-18.61%, -19.42%} to {-15.83%, -19.85%, -20.78%}.</w:t>
      </w:r>
    </w:p>
    <w:p w14:paraId="38C5A271" w14:textId="77777777" w:rsidR="00C914D7" w:rsidRPr="009331A2" w:rsidRDefault="00C914D7" w:rsidP="009331A2">
      <w:pPr>
        <w:keepNext/>
        <w:rPr>
          <w:lang w:val="en-CA"/>
        </w:rPr>
      </w:pPr>
      <w:r w:rsidRPr="009331A2">
        <w:rPr>
          <w:lang w:val="en-CA"/>
        </w:rPr>
        <w:t>Contributions</w:t>
      </w:r>
    </w:p>
    <w:p w14:paraId="10F59615" w14:textId="77777777" w:rsidR="00C914D7" w:rsidRPr="00441FE5" w:rsidRDefault="00C914D7" w:rsidP="000C06CF">
      <w:pPr>
        <w:rPr>
          <w:lang w:val="en-CA"/>
        </w:rPr>
      </w:pPr>
      <w:r w:rsidRPr="00441FE5">
        <w:rPr>
          <w:lang w:val="en-CA"/>
        </w:rPr>
        <w:t>In addition to 21 EE2 contributions, 38 (comparing to 41 last meeting) related contributions were received which can be subdivided as follows:</w:t>
      </w:r>
    </w:p>
    <w:p w14:paraId="388B4C9E" w14:textId="472D99A6" w:rsidR="00C914D7" w:rsidRPr="009331A2" w:rsidRDefault="00C914D7" w:rsidP="009331A2">
      <w:pPr>
        <w:keepNext/>
        <w:rPr>
          <w:i/>
          <w:iCs/>
          <w:lang w:val="en-CA"/>
        </w:rPr>
      </w:pPr>
      <w:r w:rsidRPr="009331A2">
        <w:rPr>
          <w:i/>
          <w:iCs/>
          <w:lang w:val="en-CA"/>
        </w:rPr>
        <w:t>In</w:t>
      </w:r>
      <w:r w:rsidR="00441FE5" w:rsidRPr="009331A2">
        <w:rPr>
          <w:i/>
          <w:iCs/>
          <w:lang w:val="en-CA"/>
        </w:rPr>
        <w:t>-l</w:t>
      </w:r>
      <w:r w:rsidRPr="009331A2">
        <w:rPr>
          <w:i/>
          <w:iCs/>
          <w:lang w:val="en-CA"/>
        </w:rPr>
        <w:t xml:space="preserve">oop </w:t>
      </w:r>
      <w:r w:rsidR="00441FE5" w:rsidRPr="009331A2">
        <w:rPr>
          <w:i/>
          <w:iCs/>
          <w:lang w:val="en-CA"/>
        </w:rPr>
        <w:t>f</w:t>
      </w:r>
      <w:r w:rsidRPr="009331A2">
        <w:rPr>
          <w:i/>
          <w:iCs/>
          <w:lang w:val="en-CA"/>
        </w:rPr>
        <w:t>ilters (3)</w:t>
      </w:r>
    </w:p>
    <w:p w14:paraId="53070A96" w14:textId="77777777" w:rsidR="00C914D7" w:rsidRPr="00C914D7" w:rsidRDefault="00C914D7" w:rsidP="009331A2">
      <w:pPr>
        <w:numPr>
          <w:ilvl w:val="0"/>
          <w:numId w:val="274"/>
        </w:numPr>
        <w:rPr>
          <w:lang w:val="en-CA"/>
        </w:rPr>
      </w:pPr>
      <w:r w:rsidRPr="00C914D7">
        <w:rPr>
          <w:lang w:val="en-CA"/>
        </w:rPr>
        <w:t xml:space="preserve">JVET-Z0105, "AHG12: Virtual boundary processing for the new In-Loop filter tools in ECM", A. M. </w:t>
      </w:r>
      <w:proofErr w:type="spellStart"/>
      <w:r w:rsidRPr="00C914D7">
        <w:rPr>
          <w:lang w:val="en-CA"/>
        </w:rPr>
        <w:t>Kotra</w:t>
      </w:r>
      <w:proofErr w:type="spellEnd"/>
      <w:r w:rsidRPr="00C914D7">
        <w:rPr>
          <w:lang w:val="en-CA"/>
        </w:rPr>
        <w:t xml:space="preserve">, N. Hu,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502DF761" w14:textId="3B6C6061" w:rsidR="00C914D7" w:rsidRPr="00C914D7" w:rsidRDefault="00C914D7" w:rsidP="009331A2">
      <w:pPr>
        <w:numPr>
          <w:ilvl w:val="0"/>
          <w:numId w:val="274"/>
        </w:numPr>
        <w:rPr>
          <w:lang w:val="en-CA"/>
        </w:rPr>
      </w:pPr>
      <w:r w:rsidRPr="00C914D7">
        <w:rPr>
          <w:lang w:val="en-CA"/>
        </w:rPr>
        <w:t>JVET-Z0146, "AHG12: Using samples before deblocking filter for adaptive loop filter",</w:t>
      </w:r>
      <w:r w:rsidR="00441FE5">
        <w:rPr>
          <w:lang w:val="en-CA"/>
        </w:rPr>
        <w:t xml:space="preserve"> </w:t>
      </w:r>
      <w:r w:rsidRPr="00C914D7">
        <w:rPr>
          <w:lang w:val="en-CA"/>
        </w:rPr>
        <w:t xml:space="preserve">N. Hu,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0E782ABE" w14:textId="77777777" w:rsidR="00C914D7" w:rsidRPr="00C914D7" w:rsidRDefault="00C914D7" w:rsidP="009331A2">
      <w:pPr>
        <w:numPr>
          <w:ilvl w:val="0"/>
          <w:numId w:val="274"/>
        </w:numPr>
        <w:rPr>
          <w:lang w:val="en-CA"/>
        </w:rPr>
      </w:pPr>
      <w:r w:rsidRPr="00C914D7">
        <w:rPr>
          <w:lang w:val="en-CA"/>
        </w:rPr>
        <w:t>JVET-Z0149, "Non-EE2: Adaptive Filter Shape Switch for ALF", W. Yin, K. Zhang, L. Zhang (</w:t>
      </w:r>
      <w:proofErr w:type="spellStart"/>
      <w:r w:rsidRPr="00C914D7">
        <w:rPr>
          <w:lang w:val="en-CA"/>
        </w:rPr>
        <w:t>Bytedance</w:t>
      </w:r>
      <w:proofErr w:type="spellEnd"/>
      <w:r w:rsidRPr="00C914D7">
        <w:rPr>
          <w:lang w:val="en-CA"/>
        </w:rPr>
        <w:t>)</w:t>
      </w:r>
    </w:p>
    <w:p w14:paraId="330C8115" w14:textId="77777777" w:rsidR="00C914D7" w:rsidRPr="009331A2" w:rsidRDefault="00C914D7" w:rsidP="009331A2">
      <w:pPr>
        <w:keepNext/>
        <w:rPr>
          <w:i/>
          <w:iCs/>
          <w:lang w:val="en-CA"/>
        </w:rPr>
      </w:pPr>
      <w:r w:rsidRPr="009331A2">
        <w:rPr>
          <w:i/>
          <w:iCs/>
          <w:lang w:val="en-CA"/>
        </w:rPr>
        <w:t>Intra (5)</w:t>
      </w:r>
    </w:p>
    <w:p w14:paraId="01C0D61A" w14:textId="47BA325E" w:rsidR="00C914D7" w:rsidRPr="00441FE5" w:rsidRDefault="00C914D7" w:rsidP="009331A2">
      <w:pPr>
        <w:numPr>
          <w:ilvl w:val="0"/>
          <w:numId w:val="275"/>
        </w:numPr>
        <w:rPr>
          <w:lang w:val="en-CA"/>
        </w:rPr>
      </w:pPr>
      <w:r w:rsidRPr="00441FE5">
        <w:rPr>
          <w:lang w:val="en-CA"/>
        </w:rPr>
        <w:t xml:space="preserve">JVET-Z0064, "AHG12: Convolutional cross-component model (CCCM) for intra prediction", P. Astola, J. </w:t>
      </w:r>
      <w:proofErr w:type="spellStart"/>
      <w:r w:rsidRPr="00441FE5">
        <w:rPr>
          <w:lang w:val="en-CA"/>
        </w:rPr>
        <w:t>Lainema</w:t>
      </w:r>
      <w:proofErr w:type="spellEnd"/>
      <w:r w:rsidRPr="00441FE5">
        <w:rPr>
          <w:lang w:val="en-CA"/>
        </w:rPr>
        <w:t xml:space="preserve">, R. G. </w:t>
      </w:r>
      <w:proofErr w:type="spellStart"/>
      <w:r w:rsidRPr="00441FE5">
        <w:rPr>
          <w:lang w:val="en-CA"/>
        </w:rPr>
        <w:t>Youvalari</w:t>
      </w:r>
      <w:proofErr w:type="spellEnd"/>
      <w:r w:rsidRPr="00441FE5">
        <w:rPr>
          <w:lang w:val="en-CA"/>
        </w:rPr>
        <w:t xml:space="preserve">, A. </w:t>
      </w:r>
      <w:proofErr w:type="spellStart"/>
      <w:r w:rsidRPr="00441FE5">
        <w:rPr>
          <w:lang w:val="en-CA"/>
        </w:rPr>
        <w:t>Aminlou</w:t>
      </w:r>
      <w:proofErr w:type="spellEnd"/>
      <w:r w:rsidRPr="00441FE5">
        <w:rPr>
          <w:lang w:val="en-CA"/>
        </w:rPr>
        <w:t xml:space="preserve">, K. </w:t>
      </w:r>
      <w:proofErr w:type="spellStart"/>
      <w:r w:rsidRPr="00441FE5">
        <w:rPr>
          <w:lang w:val="en-CA"/>
        </w:rPr>
        <w:t>Panusopone</w:t>
      </w:r>
      <w:proofErr w:type="spellEnd"/>
      <w:r w:rsidRPr="00441FE5">
        <w:rPr>
          <w:lang w:val="en-CA"/>
        </w:rPr>
        <w:t xml:space="preserve"> (Nokia)</w:t>
      </w:r>
    </w:p>
    <w:p w14:paraId="5DE26442" w14:textId="4D2B24C7" w:rsidR="00C914D7" w:rsidRPr="00441FE5" w:rsidRDefault="00C914D7" w:rsidP="009331A2">
      <w:pPr>
        <w:numPr>
          <w:ilvl w:val="0"/>
          <w:numId w:val="275"/>
        </w:numPr>
        <w:rPr>
          <w:lang w:val="en-CA"/>
        </w:rPr>
      </w:pPr>
      <w:r w:rsidRPr="00441FE5">
        <w:rPr>
          <w:lang w:val="en-CA"/>
        </w:rPr>
        <w:t>JVET-Z0100, "Non-EE2: Weighted Chroma Prediction (WCP)", J.-Y. Huo, H.-Q. Du, Z.-Y. Zhang, Y.-Z. Ma, F.-Z. Yang (</w:t>
      </w:r>
      <w:proofErr w:type="spellStart"/>
      <w:r w:rsidRPr="00441FE5">
        <w:rPr>
          <w:lang w:val="en-CA"/>
        </w:rPr>
        <w:t>Xidian</w:t>
      </w:r>
      <w:proofErr w:type="spellEnd"/>
      <w:r w:rsidRPr="00441FE5">
        <w:rPr>
          <w:lang w:val="en-CA"/>
        </w:rPr>
        <w:t xml:space="preserve"> Univ.), M. Li, Y. Liu (OPPO)</w:t>
      </w:r>
    </w:p>
    <w:p w14:paraId="512D1663" w14:textId="0B2EBDF6" w:rsidR="00C914D7" w:rsidRPr="00441FE5" w:rsidRDefault="00C914D7" w:rsidP="009331A2">
      <w:pPr>
        <w:numPr>
          <w:ilvl w:val="0"/>
          <w:numId w:val="275"/>
        </w:numPr>
        <w:rPr>
          <w:lang w:val="en-CA"/>
        </w:rPr>
      </w:pPr>
      <w:r w:rsidRPr="00441FE5">
        <w:rPr>
          <w:lang w:val="en-CA"/>
        </w:rPr>
        <w:t>JVET-Z0124, "Non-EE2: Spatial GPM", F. Wang, Y. Yu, H. Yu, D. Wang (OPPO)</w:t>
      </w:r>
    </w:p>
    <w:p w14:paraId="49C0BFB6" w14:textId="26C682BE" w:rsidR="00C914D7" w:rsidRPr="00441FE5" w:rsidRDefault="00C914D7" w:rsidP="009331A2">
      <w:pPr>
        <w:numPr>
          <w:ilvl w:val="0"/>
          <w:numId w:val="275"/>
        </w:numPr>
        <w:rPr>
          <w:lang w:val="en-CA"/>
        </w:rPr>
      </w:pPr>
      <w:r w:rsidRPr="00441FE5">
        <w:rPr>
          <w:lang w:val="en-CA"/>
        </w:rPr>
        <w:t>JVET-Z0140, "AHG12: Enhanced CCLM",</w:t>
      </w:r>
      <w:r w:rsidR="00441FE5" w:rsidRPr="00441FE5">
        <w:rPr>
          <w:lang w:val="en-CA"/>
        </w:rPr>
        <w:t xml:space="preserve"> </w:t>
      </w:r>
      <w:r w:rsidRPr="00441FE5">
        <w:rPr>
          <w:lang w:val="en-CA"/>
        </w:rPr>
        <w:t xml:space="preserve">C.-W. Kuo, X. Xiu, N. Yan, H.-J. </w:t>
      </w:r>
      <w:proofErr w:type="spellStart"/>
      <w:r w:rsidRPr="00441FE5">
        <w:rPr>
          <w:lang w:val="en-CA"/>
        </w:rPr>
        <w:t>Jhu</w:t>
      </w:r>
      <w:proofErr w:type="spellEnd"/>
      <w:r w:rsidRPr="00441FE5">
        <w:rPr>
          <w:lang w:val="en-CA"/>
        </w:rPr>
        <w:t>, W. Chen, H. Gao, X. Wang (Kwai)</w:t>
      </w:r>
    </w:p>
    <w:p w14:paraId="02878A9A" w14:textId="28927663" w:rsidR="00C914D7" w:rsidRPr="00441FE5" w:rsidRDefault="00C914D7" w:rsidP="009331A2">
      <w:pPr>
        <w:numPr>
          <w:ilvl w:val="0"/>
          <w:numId w:val="275"/>
        </w:numPr>
        <w:rPr>
          <w:lang w:val="en-CA"/>
        </w:rPr>
      </w:pPr>
      <w:r w:rsidRPr="00441FE5">
        <w:rPr>
          <w:lang w:val="en-CA"/>
        </w:rPr>
        <w:t>JVET-Z0143, "Non-EE2: Chroma intra modes derived from collocated luma blocks and neighbo</w:t>
      </w:r>
      <w:r w:rsidR="00015F2B" w:rsidRPr="00441FE5">
        <w:rPr>
          <w:lang w:val="en-CA"/>
        </w:rPr>
        <w:t>u</w:t>
      </w:r>
      <w:r w:rsidRPr="00441FE5">
        <w:rPr>
          <w:lang w:val="en-CA"/>
        </w:rPr>
        <w:t xml:space="preserve">ring chroma blocks", Y.-J. Chang, K. Cao, B. Ray, V. </w:t>
      </w:r>
      <w:proofErr w:type="spellStart"/>
      <w:r w:rsidRPr="00441FE5">
        <w:rPr>
          <w:lang w:val="en-CA"/>
        </w:rPr>
        <w:t>Seregin</w:t>
      </w:r>
      <w:proofErr w:type="spellEnd"/>
      <w:r w:rsidRPr="00441FE5">
        <w:rPr>
          <w:lang w:val="en-CA"/>
        </w:rPr>
        <w:t xml:space="preserve">, M. </w:t>
      </w:r>
      <w:proofErr w:type="spellStart"/>
      <w:r w:rsidRPr="00441FE5">
        <w:rPr>
          <w:lang w:val="en-CA"/>
        </w:rPr>
        <w:t>Karczewicz</w:t>
      </w:r>
      <w:proofErr w:type="spellEnd"/>
      <w:r w:rsidRPr="00441FE5">
        <w:rPr>
          <w:lang w:val="en-CA"/>
        </w:rPr>
        <w:t xml:space="preserve"> (Qualcomm) </w:t>
      </w:r>
      <w:proofErr w:type="spellStart"/>
      <w:r w:rsidRPr="00441FE5">
        <w:rPr>
          <w:lang w:val="en-CA"/>
        </w:rPr>
        <w:t>Rufitskiy</w:t>
      </w:r>
      <w:proofErr w:type="spellEnd"/>
      <w:r w:rsidRPr="00441FE5">
        <w:rPr>
          <w:lang w:val="en-CA"/>
        </w:rPr>
        <w:t>, E. Dinan (</w:t>
      </w:r>
      <w:proofErr w:type="spellStart"/>
      <w:r w:rsidRPr="00441FE5">
        <w:rPr>
          <w:lang w:val="en-CA"/>
        </w:rPr>
        <w:t>Ofinno</w:t>
      </w:r>
      <w:proofErr w:type="spellEnd"/>
      <w:r w:rsidRPr="00441FE5">
        <w:rPr>
          <w:lang w:val="en-CA"/>
        </w:rPr>
        <w:t>)</w:t>
      </w:r>
    </w:p>
    <w:p w14:paraId="24DCF57D" w14:textId="77777777" w:rsidR="00C914D7" w:rsidRPr="009331A2" w:rsidRDefault="00C914D7" w:rsidP="009331A2">
      <w:pPr>
        <w:keepNext/>
        <w:rPr>
          <w:i/>
          <w:iCs/>
          <w:lang w:val="en-CA"/>
        </w:rPr>
      </w:pPr>
      <w:r w:rsidRPr="009331A2">
        <w:rPr>
          <w:i/>
          <w:iCs/>
          <w:lang w:val="en-CA"/>
        </w:rPr>
        <w:t>Inter (20)</w:t>
      </w:r>
    </w:p>
    <w:p w14:paraId="4BC27116" w14:textId="77777777" w:rsidR="00C914D7" w:rsidRPr="00C914D7" w:rsidRDefault="00C914D7" w:rsidP="009331A2">
      <w:pPr>
        <w:numPr>
          <w:ilvl w:val="0"/>
          <w:numId w:val="276"/>
        </w:numPr>
        <w:rPr>
          <w:lang w:val="en-CA"/>
        </w:rPr>
      </w:pPr>
      <w:r w:rsidRPr="00441FE5">
        <w:rPr>
          <w:lang w:val="en-CA"/>
        </w:rPr>
        <w:t>JVET-Z0059, "</w:t>
      </w:r>
      <w:r w:rsidRPr="00C914D7">
        <w:rPr>
          <w:lang w:val="en-CA"/>
        </w:rPr>
        <w:t>Non-EE2: Adaptive width for GPM blending area", Y. Kidani, H. Kato, K. Unno, K. Kawamura (KDDI)</w:t>
      </w:r>
    </w:p>
    <w:p w14:paraId="7D793E11" w14:textId="77777777" w:rsidR="00C914D7" w:rsidRPr="00C914D7" w:rsidRDefault="00C914D7" w:rsidP="009331A2">
      <w:pPr>
        <w:numPr>
          <w:ilvl w:val="0"/>
          <w:numId w:val="276"/>
        </w:numPr>
        <w:rPr>
          <w:lang w:val="en-CA"/>
        </w:rPr>
      </w:pPr>
      <w:r w:rsidRPr="00C914D7">
        <w:rPr>
          <w:lang w:val="en-CA"/>
        </w:rPr>
        <w:t>JVET-Z0063, "AHG12: Fix for parsing of MHP information in ECM", R. Yu (Ericsson)</w:t>
      </w:r>
    </w:p>
    <w:p w14:paraId="2F4F13A7" w14:textId="77777777" w:rsidR="00C914D7" w:rsidRPr="00C914D7" w:rsidRDefault="00C914D7" w:rsidP="009331A2">
      <w:pPr>
        <w:numPr>
          <w:ilvl w:val="0"/>
          <w:numId w:val="276"/>
        </w:num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9331A2">
      <w:pPr>
        <w:numPr>
          <w:ilvl w:val="0"/>
          <w:numId w:val="276"/>
        </w:numPr>
        <w:rPr>
          <w:lang w:val="en-CA"/>
        </w:rPr>
      </w:pPr>
      <w:r w:rsidRPr="00C914D7">
        <w:rPr>
          <w:lang w:val="en-CA"/>
        </w:rPr>
        <w:t>JVET-Z0068, "EE2-2.6 related: Longer chroma interpolation filters", K. Andersson, R. Yu (Ericsson)</w:t>
      </w:r>
    </w:p>
    <w:p w14:paraId="4987A02D" w14:textId="77777777" w:rsidR="00C914D7" w:rsidRPr="00C914D7" w:rsidRDefault="00C914D7" w:rsidP="009331A2">
      <w:pPr>
        <w:numPr>
          <w:ilvl w:val="0"/>
          <w:numId w:val="276"/>
        </w:numPr>
        <w:rPr>
          <w:lang w:val="en-CA"/>
        </w:rPr>
      </w:pPr>
      <w:r w:rsidRPr="00C914D7">
        <w:rPr>
          <w:lang w:val="en-CA"/>
        </w:rPr>
        <w:t>JVET-Z0069, "AHG12: Longer chroma filters for RPR in ECM", K. Andersson, R. Yu (Ericsson)</w:t>
      </w:r>
    </w:p>
    <w:p w14:paraId="7318B2F0" w14:textId="77777777" w:rsidR="00C914D7" w:rsidRPr="00C914D7" w:rsidRDefault="00C914D7" w:rsidP="009331A2">
      <w:pPr>
        <w:numPr>
          <w:ilvl w:val="0"/>
          <w:numId w:val="276"/>
        </w:numPr>
        <w:rPr>
          <w:lang w:val="en-CA"/>
        </w:rPr>
      </w:pPr>
      <w:r w:rsidRPr="00C914D7">
        <w:rPr>
          <w:lang w:val="en-CA"/>
        </w:rPr>
        <w:lastRenderedPageBreak/>
        <w:t>JVET-Z0078, "Non-EE2: Support MMVD and Affine MMVD without template matching process", H. Jang, J. Nam, N. Park, J. Lim, S. Kim (LGE)</w:t>
      </w:r>
    </w:p>
    <w:p w14:paraId="1595A42A" w14:textId="77777777" w:rsidR="00C914D7" w:rsidRPr="00C914D7" w:rsidRDefault="00C914D7" w:rsidP="009331A2">
      <w:pPr>
        <w:numPr>
          <w:ilvl w:val="0"/>
          <w:numId w:val="276"/>
        </w:numPr>
        <w:rPr>
          <w:lang w:val="en-CA"/>
        </w:rPr>
      </w:pPr>
      <w:r w:rsidRPr="00C914D7">
        <w:rPr>
          <w:lang w:val="en-CA"/>
        </w:rPr>
        <w:t>JVET-Z0083, "Non-EE2: Fix on MHP parsing condition", N. Park, J. Nam, J. Lim, S. Kim (LGE)</w:t>
      </w:r>
    </w:p>
    <w:p w14:paraId="28C7A637" w14:textId="77777777" w:rsidR="00C914D7" w:rsidRPr="00C914D7" w:rsidRDefault="00C914D7" w:rsidP="009331A2">
      <w:pPr>
        <w:numPr>
          <w:ilvl w:val="0"/>
          <w:numId w:val="276"/>
        </w:numPr>
        <w:rPr>
          <w:lang w:val="en-CA"/>
        </w:rPr>
      </w:pPr>
      <w:r w:rsidRPr="00C914D7">
        <w:rPr>
          <w:lang w:val="en-CA"/>
        </w:rPr>
        <w:t xml:space="preserve">JVET-Z0085, "Non-EE2: </w:t>
      </w:r>
      <w:proofErr w:type="spellStart"/>
      <w:r w:rsidRPr="00C914D7">
        <w:rPr>
          <w:lang w:val="en-CA"/>
        </w:rPr>
        <w:t>AmvpMerge</w:t>
      </w:r>
      <w:proofErr w:type="spellEnd"/>
      <w:r w:rsidRPr="00C914D7">
        <w:rPr>
          <w:lang w:val="en-CA"/>
        </w:rPr>
        <w:t xml:space="preserve"> without decoder side mv refinement process", H. Jang, J. Nam, N. Park, J. Lim, S. Kim (LGE)</w:t>
      </w:r>
    </w:p>
    <w:p w14:paraId="0E406659" w14:textId="77777777" w:rsidR="00C914D7" w:rsidRPr="00C914D7" w:rsidRDefault="00C914D7" w:rsidP="009331A2">
      <w:pPr>
        <w:numPr>
          <w:ilvl w:val="0"/>
          <w:numId w:val="276"/>
        </w:numPr>
        <w:rPr>
          <w:lang w:val="en-CA"/>
        </w:rPr>
      </w:pPr>
      <w:r w:rsidRPr="00C914D7">
        <w:rPr>
          <w:lang w:val="en-CA"/>
        </w:rPr>
        <w:t xml:space="preserve">JVET-Z0102, "Non-EE2: Correction of the ARMC re-ordering step regarding the zero candidates", G. Laroche, P. Onno, R. </w:t>
      </w:r>
      <w:proofErr w:type="spellStart"/>
      <w:r w:rsidRPr="00C914D7">
        <w:rPr>
          <w:lang w:val="en-CA"/>
        </w:rPr>
        <w:t>Bellessort</w:t>
      </w:r>
      <w:proofErr w:type="spellEnd"/>
      <w:r w:rsidRPr="00C914D7">
        <w:rPr>
          <w:lang w:val="en-CA"/>
        </w:rPr>
        <w:t xml:space="preserve"> (Canon)</w:t>
      </w:r>
    </w:p>
    <w:p w14:paraId="57A31A0E" w14:textId="77777777" w:rsidR="00C914D7" w:rsidRPr="00C914D7" w:rsidRDefault="00C914D7" w:rsidP="009331A2">
      <w:pPr>
        <w:numPr>
          <w:ilvl w:val="0"/>
          <w:numId w:val="276"/>
        </w:numPr>
        <w:rPr>
          <w:lang w:val="en-CA"/>
        </w:rPr>
      </w:pPr>
      <w:r w:rsidRPr="00C914D7">
        <w:rPr>
          <w:lang w:val="en-CA"/>
        </w:rPr>
        <w:t>JVET-Z0103, "Non-EE2: On ARMC improvements", G. Laroche, P. Onno (Canon)</w:t>
      </w:r>
    </w:p>
    <w:p w14:paraId="272B6DFE" w14:textId="77777777" w:rsidR="00C914D7" w:rsidRPr="00C914D7" w:rsidRDefault="00C914D7" w:rsidP="009331A2">
      <w:pPr>
        <w:numPr>
          <w:ilvl w:val="0"/>
          <w:numId w:val="276"/>
        </w:numPr>
        <w:rPr>
          <w:lang w:val="en-CA"/>
        </w:rPr>
      </w:pPr>
      <w:r w:rsidRPr="00C914D7">
        <w:rPr>
          <w:lang w:val="en-CA"/>
        </w:rPr>
        <w:t>JVET-Z0123, "EE2-related: On chroma interpolation filters for motion compensation", J. Gan, Y. Yu, H. Yu (OPPO)</w:t>
      </w:r>
    </w:p>
    <w:p w14:paraId="48277A1F" w14:textId="15D472C2" w:rsidR="00C914D7" w:rsidRPr="00C914D7" w:rsidRDefault="00C914D7" w:rsidP="009331A2">
      <w:pPr>
        <w:numPr>
          <w:ilvl w:val="0"/>
          <w:numId w:val="276"/>
        </w:numPr>
        <w:rPr>
          <w:lang w:val="en-CA"/>
        </w:rPr>
      </w:pPr>
      <w:r w:rsidRPr="00C914D7">
        <w:rPr>
          <w:lang w:val="en-CA"/>
        </w:rPr>
        <w:t xml:space="preserve">JVET-Z0125, "EE2-related: Regression based affine candidate derivation", Y. Zhang, H. Huang, V. </w:t>
      </w:r>
      <w:proofErr w:type="spellStart"/>
      <w:r w:rsidRPr="00C914D7">
        <w:rPr>
          <w:lang w:val="en-CA"/>
        </w:rPr>
        <w:t>Seregin</w:t>
      </w:r>
      <w:proofErr w:type="spellEnd"/>
      <w:r w:rsidRPr="00C914D7">
        <w:rPr>
          <w:lang w:val="en-CA"/>
        </w:rPr>
        <w:t xml:space="preserve">, M. Coban, M. </w:t>
      </w:r>
      <w:proofErr w:type="spellStart"/>
      <w:r w:rsidRPr="00C914D7">
        <w:rPr>
          <w:lang w:val="en-CA"/>
        </w:rPr>
        <w:t>Karczewicz</w:t>
      </w:r>
      <w:proofErr w:type="spellEnd"/>
      <w:r w:rsidRPr="00C914D7">
        <w:rPr>
          <w:lang w:val="en-CA"/>
        </w:rPr>
        <w:t xml:space="preserve"> (Qualcomm)</w:t>
      </w:r>
    </w:p>
    <w:p w14:paraId="2D84D0BA" w14:textId="77777777" w:rsidR="00C914D7" w:rsidRPr="00C914D7" w:rsidRDefault="00C914D7" w:rsidP="009331A2">
      <w:pPr>
        <w:numPr>
          <w:ilvl w:val="0"/>
          <w:numId w:val="276"/>
        </w:numPr>
        <w:rPr>
          <w:lang w:val="en-CA"/>
        </w:rPr>
      </w:pPr>
      <w:r w:rsidRPr="00C914D7">
        <w:rPr>
          <w:lang w:val="en-CA"/>
        </w:rPr>
        <w:t>JVET-Z0126, "Non-EE2: Improvement on Local Illumination Compensation", Z. Xie, Y. Yu, H. Yu, D. Wang (OPPO)</w:t>
      </w:r>
    </w:p>
    <w:p w14:paraId="5B4844C3" w14:textId="12433833" w:rsidR="00C914D7" w:rsidRPr="00C914D7" w:rsidRDefault="00C914D7" w:rsidP="009331A2">
      <w:pPr>
        <w:numPr>
          <w:ilvl w:val="0"/>
          <w:numId w:val="276"/>
        </w:numPr>
        <w:rPr>
          <w:lang w:val="en-CA"/>
        </w:rPr>
      </w:pPr>
      <w:r w:rsidRPr="00C914D7">
        <w:rPr>
          <w:lang w:val="en-CA"/>
        </w:rPr>
        <w:t>JVET-Z0127, "Non-EE2: On the maximum number of MHP merge candidates",</w:t>
      </w:r>
      <w:r w:rsidR="00441FE5">
        <w:rPr>
          <w:lang w:val="en-CA"/>
        </w:rPr>
        <w:t xml:space="preserve"> </w:t>
      </w:r>
      <w:r w:rsidRPr="00C914D7">
        <w:rPr>
          <w:lang w:val="en-CA"/>
        </w:rPr>
        <w:t xml:space="preserve">H. Huang,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7E82DAD5" w14:textId="37CFA716" w:rsidR="00C914D7" w:rsidRPr="00C914D7" w:rsidRDefault="00C914D7" w:rsidP="009331A2">
      <w:pPr>
        <w:numPr>
          <w:ilvl w:val="0"/>
          <w:numId w:val="276"/>
        </w:numPr>
        <w:rPr>
          <w:lang w:val="en-CA"/>
        </w:rPr>
      </w:pPr>
      <w:r w:rsidRPr="00C914D7">
        <w:rPr>
          <w:lang w:val="en-CA"/>
        </w:rPr>
        <w:t xml:space="preserve">JVET-Z0130, "EE2-related: Motion compensation boundary padding", Z. Zhang, H. Huang, C.-C. Chen, Y.-J. Chang, V. </w:t>
      </w:r>
      <w:proofErr w:type="spellStart"/>
      <w:r w:rsidRPr="00C914D7">
        <w:rPr>
          <w:lang w:val="en-CA"/>
        </w:rPr>
        <w:t>Seregin</w:t>
      </w:r>
      <w:proofErr w:type="spellEnd"/>
      <w:r w:rsidRPr="00C914D7">
        <w:rPr>
          <w:lang w:val="en-CA"/>
        </w:rPr>
        <w:t xml:space="preserve">, M. Coban, M. </w:t>
      </w:r>
      <w:proofErr w:type="spellStart"/>
      <w:r w:rsidRPr="00C914D7">
        <w:rPr>
          <w:lang w:val="en-CA"/>
        </w:rPr>
        <w:t>Karczewicz</w:t>
      </w:r>
      <w:proofErr w:type="spellEnd"/>
      <w:r w:rsidRPr="00C914D7">
        <w:rPr>
          <w:lang w:val="en-CA"/>
        </w:rPr>
        <w:t xml:space="preserve"> (Qualcomm), F. Le </w:t>
      </w:r>
      <w:proofErr w:type="spellStart"/>
      <w:r w:rsidRPr="00C914D7">
        <w:rPr>
          <w:lang w:val="en-CA"/>
        </w:rPr>
        <w:t>Léannec</w:t>
      </w:r>
      <w:proofErr w:type="spellEnd"/>
      <w:r w:rsidRPr="00C914D7">
        <w:rPr>
          <w:lang w:val="en-CA"/>
        </w:rPr>
        <w:t xml:space="preserve">, P. </w:t>
      </w:r>
      <w:proofErr w:type="spellStart"/>
      <w:r w:rsidRPr="00C914D7">
        <w:rPr>
          <w:lang w:val="en-CA"/>
        </w:rPr>
        <w:t>Andrivon</w:t>
      </w:r>
      <w:proofErr w:type="spellEnd"/>
      <w:r w:rsidRPr="00C914D7">
        <w:rPr>
          <w:lang w:val="en-CA"/>
        </w:rPr>
        <w:t xml:space="preserve">, M. </w:t>
      </w:r>
      <w:proofErr w:type="spellStart"/>
      <w:r w:rsidRPr="00C914D7">
        <w:rPr>
          <w:lang w:val="en-CA"/>
        </w:rPr>
        <w:t>Radosavljevć</w:t>
      </w:r>
      <w:proofErr w:type="spellEnd"/>
      <w:r w:rsidRPr="00C914D7">
        <w:rPr>
          <w:lang w:val="en-CA"/>
        </w:rPr>
        <w:t xml:space="preserve">, </w:t>
      </w:r>
      <w:proofErr w:type="spellStart"/>
      <w:r w:rsidRPr="00C914D7">
        <w:rPr>
          <w:lang w:val="en-CA"/>
        </w:rPr>
        <w:t>E.Thomas</w:t>
      </w:r>
      <w:proofErr w:type="spellEnd"/>
      <w:r w:rsidRPr="00C914D7">
        <w:rPr>
          <w:lang w:val="en-CA"/>
        </w:rPr>
        <w:t xml:space="preserve"> (Xiaomi)</w:t>
      </w:r>
    </w:p>
    <w:p w14:paraId="7D121017" w14:textId="3449D76D" w:rsidR="00C914D7" w:rsidRPr="00C914D7" w:rsidRDefault="00C914D7" w:rsidP="009331A2">
      <w:pPr>
        <w:numPr>
          <w:ilvl w:val="0"/>
          <w:numId w:val="276"/>
        </w:numPr>
        <w:rPr>
          <w:lang w:val="en-CA"/>
        </w:rPr>
      </w:pPr>
      <w:r w:rsidRPr="00C914D7">
        <w:rPr>
          <w:lang w:val="en-CA"/>
        </w:rPr>
        <w:t>JVET-Z0137, "Non-EE2: Adaptive Blending for GPM",</w:t>
      </w:r>
      <w:r w:rsidR="00441FE5">
        <w:rPr>
          <w:lang w:val="en-CA"/>
        </w:rPr>
        <w:t xml:space="preserve"> </w:t>
      </w:r>
      <w:r w:rsidRPr="00C914D7">
        <w:rPr>
          <w:lang w:val="en-CA"/>
        </w:rPr>
        <w:t xml:space="preserve">H. Gao, X. Xiu, W. Chen, H.-J. </w:t>
      </w:r>
      <w:proofErr w:type="spellStart"/>
      <w:r w:rsidRPr="00C914D7">
        <w:rPr>
          <w:lang w:val="en-CA"/>
        </w:rPr>
        <w:t>Jhu</w:t>
      </w:r>
      <w:proofErr w:type="spellEnd"/>
      <w:r w:rsidRPr="00C914D7">
        <w:rPr>
          <w:lang w:val="en-CA"/>
        </w:rPr>
        <w:t>, C.-W. Kuo, N. Yan, X. Wang (Kwai)</w:t>
      </w:r>
    </w:p>
    <w:p w14:paraId="39004628" w14:textId="0FDA41AC" w:rsidR="00C914D7" w:rsidRPr="00C914D7" w:rsidRDefault="00C914D7" w:rsidP="009331A2">
      <w:pPr>
        <w:numPr>
          <w:ilvl w:val="0"/>
          <w:numId w:val="276"/>
        </w:numPr>
        <w:rPr>
          <w:lang w:val="en-CA"/>
        </w:rPr>
      </w:pPr>
      <w:r w:rsidRPr="00C914D7">
        <w:rPr>
          <w:lang w:val="en-CA"/>
        </w:rPr>
        <w:t>JVET-Z0142, "EE2-related: On MMVD and Affine MMVD Extension",</w:t>
      </w:r>
      <w:r w:rsidR="00441FE5">
        <w:rPr>
          <w:lang w:val="en-CA"/>
        </w:rPr>
        <w:t xml:space="preserve"> </w:t>
      </w:r>
      <w:r w:rsidRPr="00C914D7">
        <w:rPr>
          <w:lang w:val="en-CA"/>
        </w:rPr>
        <w:t xml:space="preserve">M. </w:t>
      </w:r>
      <w:proofErr w:type="spellStart"/>
      <w:r w:rsidRPr="00C914D7">
        <w:rPr>
          <w:lang w:val="en-CA"/>
        </w:rPr>
        <w:t>Salehifar</w:t>
      </w:r>
      <w:proofErr w:type="spellEnd"/>
      <w:r w:rsidRPr="00C914D7">
        <w:rPr>
          <w:lang w:val="en-CA"/>
        </w:rPr>
        <w:t>, Y. He, K. Zhang, N. Zhang, L. Zhang (</w:t>
      </w:r>
      <w:proofErr w:type="spellStart"/>
      <w:r w:rsidRPr="00C914D7">
        <w:rPr>
          <w:lang w:val="en-CA"/>
        </w:rPr>
        <w:t>Bytedance</w:t>
      </w:r>
      <w:proofErr w:type="spellEnd"/>
      <w:r w:rsidRPr="00C914D7">
        <w:rPr>
          <w:lang w:val="en-CA"/>
        </w:rPr>
        <w:t>)</w:t>
      </w:r>
    </w:p>
    <w:p w14:paraId="5A90337D" w14:textId="77777777" w:rsidR="00C914D7" w:rsidRPr="00C914D7" w:rsidRDefault="00C914D7" w:rsidP="009331A2">
      <w:pPr>
        <w:numPr>
          <w:ilvl w:val="0"/>
          <w:numId w:val="276"/>
        </w:numPr>
        <w:rPr>
          <w:lang w:val="en-CA"/>
        </w:rPr>
      </w:pPr>
      <w:r w:rsidRPr="00C914D7">
        <w:rPr>
          <w:lang w:val="en-CA"/>
        </w:rPr>
        <w:t>JVET-Z0145, "EE2-2.5 related: More test results for ARMC with refined motion", Y. Wang, K. Zhang, N. Zhang, Z. Deng, L. Zhang (</w:t>
      </w:r>
      <w:proofErr w:type="spellStart"/>
      <w:r w:rsidRPr="00C914D7">
        <w:rPr>
          <w:lang w:val="en-CA"/>
        </w:rPr>
        <w:t>Bytedance</w:t>
      </w:r>
      <w:proofErr w:type="spellEnd"/>
      <w:r w:rsidRPr="00C914D7">
        <w:rPr>
          <w:lang w:val="en-CA"/>
        </w:rPr>
        <w:t>)</w:t>
      </w:r>
    </w:p>
    <w:p w14:paraId="69141CC6" w14:textId="43162B7E" w:rsidR="00C914D7" w:rsidRPr="00C914D7" w:rsidRDefault="00C914D7" w:rsidP="009331A2">
      <w:pPr>
        <w:numPr>
          <w:ilvl w:val="0"/>
          <w:numId w:val="276"/>
        </w:numPr>
        <w:rPr>
          <w:lang w:val="en-CA"/>
        </w:rPr>
      </w:pPr>
      <w:r w:rsidRPr="00C914D7">
        <w:rPr>
          <w:lang w:val="en-CA"/>
        </w:rPr>
        <w:t>JVET-Z0148, "EE2-2.5 related: AMVP with MVP refinement and ARMC with refined motion",</w:t>
      </w:r>
      <w:r w:rsidR="00441FE5">
        <w:rPr>
          <w:lang w:val="en-CA"/>
        </w:rPr>
        <w:t xml:space="preserve"> </w:t>
      </w:r>
      <w:r w:rsidRPr="00C914D7">
        <w:rPr>
          <w:lang w:val="en-CA"/>
        </w:rPr>
        <w:t xml:space="preserve">C. Zhou, Z. </w:t>
      </w:r>
      <w:proofErr w:type="spellStart"/>
      <w:r w:rsidRPr="00C914D7">
        <w:rPr>
          <w:lang w:val="en-CA"/>
        </w:rPr>
        <w:t>Lv</w:t>
      </w:r>
      <w:proofErr w:type="spellEnd"/>
      <w:r w:rsidRPr="00C914D7">
        <w:rPr>
          <w:lang w:val="en-CA"/>
        </w:rPr>
        <w:t>, J. Zhang (vivo), Y. Wang, K. Zhang, N. Zhang, Z. Deng, L. Zhang (</w:t>
      </w:r>
      <w:proofErr w:type="spellStart"/>
      <w:r w:rsidRPr="00C914D7">
        <w:rPr>
          <w:lang w:val="en-CA"/>
        </w:rPr>
        <w:t>Bytedance</w:t>
      </w:r>
      <w:proofErr w:type="spellEnd"/>
      <w:r w:rsidRPr="00C914D7">
        <w:rPr>
          <w:lang w:val="en-CA"/>
        </w:rPr>
        <w:t>)</w:t>
      </w:r>
    </w:p>
    <w:p w14:paraId="43A0B404" w14:textId="448F499B" w:rsidR="00C914D7" w:rsidRPr="00C914D7" w:rsidRDefault="00C914D7" w:rsidP="009331A2">
      <w:pPr>
        <w:numPr>
          <w:ilvl w:val="0"/>
          <w:numId w:val="276"/>
        </w:numPr>
        <w:rPr>
          <w:lang w:val="en-CA"/>
        </w:rPr>
      </w:pPr>
      <w:r w:rsidRPr="00C914D7">
        <w:rPr>
          <w:lang w:val="en-CA"/>
        </w:rPr>
        <w:t xml:space="preserve">JVET-Z0184, "EE2-3.5-related: Additional results of zero-vector candidates replacement in the IBC Merge/AMVP list", D. Ruiz Coll, A. Filippov, V. </w:t>
      </w:r>
      <w:proofErr w:type="spellStart"/>
      <w:r w:rsidRPr="00C914D7">
        <w:rPr>
          <w:lang w:val="en-CA"/>
        </w:rPr>
        <w:t>Rufitskiy</w:t>
      </w:r>
      <w:proofErr w:type="spellEnd"/>
      <w:r w:rsidRPr="00C914D7">
        <w:rPr>
          <w:lang w:val="en-CA"/>
        </w:rPr>
        <w:t xml:space="preserve"> (</w:t>
      </w:r>
      <w:proofErr w:type="spellStart"/>
      <w:r w:rsidRPr="00C914D7">
        <w:rPr>
          <w:lang w:val="en-CA"/>
        </w:rPr>
        <w:t>Ofinno</w:t>
      </w:r>
      <w:proofErr w:type="spellEnd"/>
      <w:r w:rsidRPr="00C914D7">
        <w:rPr>
          <w:lang w:val="en-CA"/>
        </w:rPr>
        <w:t>)</w:t>
      </w:r>
    </w:p>
    <w:p w14:paraId="0726E05D" w14:textId="77777777" w:rsidR="00C914D7" w:rsidRPr="009331A2" w:rsidRDefault="00C914D7" w:rsidP="009331A2">
      <w:pPr>
        <w:keepNext/>
        <w:rPr>
          <w:i/>
          <w:iCs/>
          <w:lang w:val="en-CA"/>
        </w:rPr>
      </w:pPr>
      <w:r w:rsidRPr="009331A2">
        <w:rPr>
          <w:i/>
          <w:iCs/>
          <w:lang w:val="en-CA"/>
        </w:rPr>
        <w:t>RPR (3)</w:t>
      </w:r>
    </w:p>
    <w:p w14:paraId="7979FA44" w14:textId="48078810" w:rsidR="00C914D7" w:rsidRPr="00441FE5" w:rsidRDefault="00C914D7" w:rsidP="009331A2">
      <w:pPr>
        <w:numPr>
          <w:ilvl w:val="0"/>
          <w:numId w:val="277"/>
        </w:numPr>
        <w:rPr>
          <w:lang w:val="en-CA"/>
        </w:rPr>
      </w:pPr>
      <w:r w:rsidRPr="00441FE5">
        <w:rPr>
          <w:lang w:val="en-CA"/>
        </w:rPr>
        <w:t>JVET-Z0062, "AHG12: RPR luma filter modifications and RPR enabling fixes in ECM", R. Yu, K. Andersson (Ericsson)</w:t>
      </w:r>
    </w:p>
    <w:p w14:paraId="57830288" w14:textId="0E6C12B0" w:rsidR="00C914D7" w:rsidRPr="00441FE5" w:rsidRDefault="00C914D7" w:rsidP="009331A2">
      <w:pPr>
        <w:numPr>
          <w:ilvl w:val="0"/>
          <w:numId w:val="277"/>
        </w:numPr>
        <w:rPr>
          <w:lang w:val="en-CA"/>
        </w:rPr>
      </w:pPr>
      <w:r w:rsidRPr="00441FE5">
        <w:rPr>
          <w:lang w:val="en-CA"/>
        </w:rPr>
        <w:t xml:space="preserve">JVET-Z0067, "Non-EE2: RPR bug fixes and new results of RPR with luma-only re-scaling", P. Bordes, F. Galpin, H. </w:t>
      </w:r>
      <w:proofErr w:type="spellStart"/>
      <w:r w:rsidRPr="00441FE5">
        <w:rPr>
          <w:lang w:val="en-CA"/>
        </w:rPr>
        <w:t>Guermoud</w:t>
      </w:r>
      <w:proofErr w:type="spellEnd"/>
      <w:r w:rsidRPr="00441FE5">
        <w:rPr>
          <w:lang w:val="en-CA"/>
        </w:rPr>
        <w:t xml:space="preserve">, E. </w:t>
      </w:r>
      <w:r w:rsidR="00222C02" w:rsidRPr="00441FE5">
        <w:rPr>
          <w:lang w:val="fr-FR"/>
        </w:rPr>
        <w:t>Franç</w:t>
      </w:r>
      <w:r w:rsidRPr="00441FE5">
        <w:rPr>
          <w:lang w:val="fr-FR"/>
        </w:rPr>
        <w:t>ois</w:t>
      </w:r>
      <w:r w:rsidRPr="00441FE5">
        <w:rPr>
          <w:lang w:val="en-CA"/>
        </w:rPr>
        <w:t xml:space="preserve"> (</w:t>
      </w:r>
      <w:proofErr w:type="spellStart"/>
      <w:r w:rsidRPr="00441FE5">
        <w:rPr>
          <w:lang w:val="en-CA"/>
        </w:rPr>
        <w:t>InterDigital</w:t>
      </w:r>
      <w:proofErr w:type="spellEnd"/>
      <w:r w:rsidRPr="00441FE5">
        <w:rPr>
          <w:lang w:val="en-CA"/>
        </w:rPr>
        <w:t>)</w:t>
      </w:r>
    </w:p>
    <w:p w14:paraId="5804F0C0" w14:textId="77777777" w:rsidR="00C914D7" w:rsidRPr="00441FE5" w:rsidRDefault="00C914D7" w:rsidP="009331A2">
      <w:pPr>
        <w:numPr>
          <w:ilvl w:val="0"/>
          <w:numId w:val="277"/>
        </w:numPr>
        <w:rPr>
          <w:lang w:val="en-CA"/>
        </w:rPr>
      </w:pPr>
      <w:r w:rsidRPr="00441FE5">
        <w:rPr>
          <w:lang w:val="en-CA"/>
        </w:rPr>
        <w:t>JVET-Z0079, "Non-EE2: Support RPR on ECM-4.0 and handling method for template matching based coding tools", H. Jang, J. Nam, N. Park, J. Lim, S. Kim (LGE)</w:t>
      </w:r>
    </w:p>
    <w:p w14:paraId="5094CB51" w14:textId="63FBB5F6" w:rsidR="00C914D7" w:rsidRPr="009331A2" w:rsidRDefault="00C914D7" w:rsidP="009331A2">
      <w:pPr>
        <w:keepNext/>
        <w:rPr>
          <w:i/>
          <w:iCs/>
          <w:lang w:val="en-CA"/>
        </w:rPr>
      </w:pPr>
      <w:r w:rsidRPr="009331A2">
        <w:rPr>
          <w:i/>
          <w:iCs/>
          <w:lang w:val="en-CA"/>
        </w:rPr>
        <w:t xml:space="preserve">Transform </w:t>
      </w:r>
      <w:r w:rsidR="00441FE5" w:rsidRPr="009331A2">
        <w:rPr>
          <w:i/>
          <w:iCs/>
          <w:lang w:val="en-CA"/>
        </w:rPr>
        <w:t>c</w:t>
      </w:r>
      <w:r w:rsidRPr="009331A2">
        <w:rPr>
          <w:i/>
          <w:iCs/>
          <w:lang w:val="en-CA"/>
        </w:rPr>
        <w:t>oding (2)</w:t>
      </w:r>
    </w:p>
    <w:p w14:paraId="7748CCE5" w14:textId="77777777" w:rsidR="00C914D7" w:rsidRPr="00441FE5" w:rsidRDefault="00C914D7" w:rsidP="009331A2">
      <w:pPr>
        <w:numPr>
          <w:ilvl w:val="0"/>
          <w:numId w:val="278"/>
        </w:numPr>
        <w:rPr>
          <w:lang w:val="en-CA"/>
        </w:rPr>
      </w:pPr>
      <w:r w:rsidRPr="00441FE5">
        <w:rPr>
          <w:lang w:val="en-CA"/>
        </w:rPr>
        <w:t>JVET-Z0048, "EE2-related: Modification of LFNST for MIP coded block", J.-Y. Huo, W.-H. Qiao, X. Hao, Y.-Z. Ma, F.-Z. Yang (</w:t>
      </w:r>
      <w:proofErr w:type="spellStart"/>
      <w:r w:rsidRPr="00441FE5">
        <w:rPr>
          <w:lang w:val="en-CA"/>
        </w:rPr>
        <w:t>Xidian</w:t>
      </w:r>
      <w:proofErr w:type="spellEnd"/>
      <w:r w:rsidRPr="00441FE5">
        <w:rPr>
          <w:lang w:val="en-CA"/>
        </w:rPr>
        <w:t xml:space="preserve"> Univ.), M. Li, Y. Liu (OPPO)</w:t>
      </w:r>
    </w:p>
    <w:p w14:paraId="3EE971AA" w14:textId="4A808AA3" w:rsidR="00C914D7" w:rsidRPr="00441FE5" w:rsidRDefault="00C914D7" w:rsidP="009331A2">
      <w:pPr>
        <w:numPr>
          <w:ilvl w:val="0"/>
          <w:numId w:val="278"/>
        </w:numPr>
        <w:rPr>
          <w:lang w:val="en-CA"/>
        </w:rPr>
      </w:pPr>
      <w:r w:rsidRPr="00441FE5">
        <w:rPr>
          <w:lang w:val="en-CA"/>
        </w:rPr>
        <w:t>JVET-Z0147, "Non-EE2: Improvement of Inter-MTS in ECM",</w:t>
      </w:r>
      <w:r w:rsidR="00441FE5">
        <w:rPr>
          <w:lang w:val="en-CA"/>
        </w:rPr>
        <w:t xml:space="preserve"> </w:t>
      </w:r>
      <w:r w:rsidRPr="00441FE5">
        <w:rPr>
          <w:lang w:val="en-CA"/>
        </w:rPr>
        <w:t xml:space="preserve">B. Ray, V. </w:t>
      </w:r>
      <w:proofErr w:type="spellStart"/>
      <w:r w:rsidRPr="00441FE5">
        <w:rPr>
          <w:lang w:val="en-CA"/>
        </w:rPr>
        <w:t>Seregin</w:t>
      </w:r>
      <w:proofErr w:type="spellEnd"/>
      <w:r w:rsidRPr="00441FE5">
        <w:rPr>
          <w:lang w:val="en-CA"/>
        </w:rPr>
        <w:t xml:space="preserve">, M. </w:t>
      </w:r>
      <w:proofErr w:type="spellStart"/>
      <w:r w:rsidRPr="00441FE5">
        <w:rPr>
          <w:lang w:val="en-CA"/>
        </w:rPr>
        <w:t>Karczewicz</w:t>
      </w:r>
      <w:proofErr w:type="spellEnd"/>
      <w:r w:rsidRPr="00441FE5">
        <w:rPr>
          <w:lang w:val="en-CA"/>
        </w:rPr>
        <w:t xml:space="preserve"> (Qualcomm)</w:t>
      </w:r>
    </w:p>
    <w:p w14:paraId="1CBA65FF" w14:textId="5DA6D097" w:rsidR="00C914D7" w:rsidRPr="009331A2" w:rsidRDefault="00C914D7" w:rsidP="009331A2">
      <w:pPr>
        <w:keepNext/>
        <w:rPr>
          <w:i/>
          <w:iCs/>
          <w:lang w:val="en-CA"/>
        </w:rPr>
      </w:pPr>
      <w:r w:rsidRPr="009331A2">
        <w:rPr>
          <w:i/>
          <w:iCs/>
          <w:lang w:val="en-CA"/>
        </w:rPr>
        <w:lastRenderedPageBreak/>
        <w:t xml:space="preserve">Screen </w:t>
      </w:r>
      <w:r w:rsidR="00441FE5" w:rsidRPr="009331A2">
        <w:rPr>
          <w:i/>
          <w:iCs/>
          <w:lang w:val="en-CA"/>
        </w:rPr>
        <w:t>c</w:t>
      </w:r>
      <w:r w:rsidRPr="009331A2">
        <w:rPr>
          <w:i/>
          <w:iCs/>
          <w:lang w:val="en-CA"/>
        </w:rPr>
        <w:t xml:space="preserve">ontent </w:t>
      </w:r>
      <w:r w:rsidR="00441FE5" w:rsidRPr="009331A2">
        <w:rPr>
          <w:i/>
          <w:iCs/>
          <w:lang w:val="en-CA"/>
        </w:rPr>
        <w:t>c</w:t>
      </w:r>
      <w:r w:rsidRPr="009331A2">
        <w:rPr>
          <w:i/>
          <w:iCs/>
          <w:lang w:val="en-CA"/>
        </w:rPr>
        <w:t>oding (3)</w:t>
      </w:r>
    </w:p>
    <w:p w14:paraId="35E795F1" w14:textId="77777777" w:rsidR="00C914D7" w:rsidRPr="00C914D7" w:rsidRDefault="00C914D7" w:rsidP="009331A2">
      <w:pPr>
        <w:numPr>
          <w:ilvl w:val="0"/>
          <w:numId w:val="279"/>
        </w:numPr>
        <w:rPr>
          <w:lang w:val="en-CA"/>
        </w:rPr>
      </w:pPr>
      <w:r w:rsidRPr="00C914D7">
        <w:rPr>
          <w:lang w:val="en-CA"/>
        </w:rPr>
        <w:t xml:space="preserve">JVET-Z0131, "EE2-related: Block Vector Difference Binarization", K. Cao,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10702222" w14:textId="77777777" w:rsidR="00C914D7" w:rsidRPr="00C914D7" w:rsidRDefault="00C914D7" w:rsidP="009331A2">
      <w:pPr>
        <w:numPr>
          <w:ilvl w:val="0"/>
          <w:numId w:val="279"/>
        </w:numPr>
        <w:rPr>
          <w:lang w:val="en-CA"/>
        </w:rPr>
      </w:pPr>
      <w:r w:rsidRPr="00C914D7">
        <w:rPr>
          <w:lang w:val="en-CA"/>
        </w:rPr>
        <w:t xml:space="preserve">JVET-Z0152, "EE2-related: IBC Merge Mode with Block Vector Differences", N. Zhang, J. Xu, K. Zhang, M. </w:t>
      </w:r>
      <w:proofErr w:type="spellStart"/>
      <w:r w:rsidRPr="00C914D7">
        <w:rPr>
          <w:lang w:val="en-CA"/>
        </w:rPr>
        <w:t>Salehifar</w:t>
      </w:r>
      <w:proofErr w:type="spellEnd"/>
      <w:r w:rsidRPr="00C914D7">
        <w:rPr>
          <w:lang w:val="en-CA"/>
        </w:rPr>
        <w:t>, L. Zhang (</w:t>
      </w:r>
      <w:proofErr w:type="spellStart"/>
      <w:r w:rsidRPr="00C914D7">
        <w:rPr>
          <w:lang w:val="en-CA"/>
        </w:rPr>
        <w:t>Bytedance</w:t>
      </w:r>
      <w:proofErr w:type="spellEnd"/>
      <w:r w:rsidRPr="00C914D7">
        <w:rPr>
          <w:lang w:val="en-CA"/>
        </w:rPr>
        <w:t>)</w:t>
      </w:r>
    </w:p>
    <w:p w14:paraId="38DA3530" w14:textId="77777777" w:rsidR="00C914D7" w:rsidRPr="00C914D7" w:rsidRDefault="00C914D7" w:rsidP="009331A2">
      <w:pPr>
        <w:numPr>
          <w:ilvl w:val="0"/>
          <w:numId w:val="279"/>
        </w:numPr>
        <w:rPr>
          <w:lang w:val="en-CA"/>
        </w:rPr>
      </w:pPr>
      <w:r w:rsidRPr="00C914D7">
        <w:rPr>
          <w:lang w:val="en-CA"/>
        </w:rPr>
        <w:t>JVET-Z0159, "Non-EE2: Reconstruction-Reordered IBC for screen content coding", Z. Deng, K. Zhang, L. Zhang (</w:t>
      </w:r>
      <w:proofErr w:type="spellStart"/>
      <w:r w:rsidRPr="00C914D7">
        <w:rPr>
          <w:lang w:val="en-CA"/>
        </w:rPr>
        <w:t>Bytedance</w:t>
      </w:r>
      <w:proofErr w:type="spellEnd"/>
      <w:r w:rsidRPr="00C914D7">
        <w:rPr>
          <w:lang w:val="en-CA"/>
        </w:rPr>
        <w:t>)</w:t>
      </w:r>
    </w:p>
    <w:p w14:paraId="26374D2D" w14:textId="69DC750E" w:rsidR="00C914D7" w:rsidRPr="009331A2" w:rsidRDefault="00C914D7" w:rsidP="009331A2">
      <w:pPr>
        <w:keepNext/>
        <w:rPr>
          <w:i/>
          <w:iCs/>
          <w:lang w:val="en-CA"/>
        </w:rPr>
      </w:pPr>
      <w:r w:rsidRPr="009331A2">
        <w:rPr>
          <w:i/>
          <w:iCs/>
          <w:lang w:val="en-CA"/>
        </w:rPr>
        <w:t xml:space="preserve">ECM </w:t>
      </w:r>
      <w:r w:rsidR="00441FE5" w:rsidRPr="009331A2">
        <w:rPr>
          <w:i/>
          <w:iCs/>
          <w:lang w:val="en-CA"/>
        </w:rPr>
        <w:t>e</w:t>
      </w:r>
      <w:r w:rsidRPr="009331A2">
        <w:rPr>
          <w:i/>
          <w:iCs/>
          <w:lang w:val="en-CA"/>
        </w:rPr>
        <w:t xml:space="preserve">ncoder and </w:t>
      </w:r>
      <w:r w:rsidR="00441FE5" w:rsidRPr="009331A2">
        <w:rPr>
          <w:i/>
          <w:iCs/>
          <w:lang w:val="en-CA"/>
        </w:rPr>
        <w:t>t</w:t>
      </w:r>
      <w:r w:rsidRPr="009331A2">
        <w:rPr>
          <w:i/>
          <w:iCs/>
          <w:lang w:val="en-CA"/>
        </w:rPr>
        <w:t xml:space="preserve">est </w:t>
      </w:r>
      <w:r w:rsidR="00441FE5" w:rsidRPr="009331A2">
        <w:rPr>
          <w:i/>
          <w:iCs/>
          <w:lang w:val="en-CA"/>
        </w:rPr>
        <w:t>c</w:t>
      </w:r>
      <w:r w:rsidRPr="009331A2">
        <w:rPr>
          <w:i/>
          <w:iCs/>
          <w:lang w:val="en-CA"/>
        </w:rPr>
        <w:t>onditions (2)</w:t>
      </w:r>
    </w:p>
    <w:p w14:paraId="32988FEA" w14:textId="77777777" w:rsidR="00C914D7" w:rsidRPr="00C914D7" w:rsidRDefault="00C914D7" w:rsidP="009331A2">
      <w:pPr>
        <w:numPr>
          <w:ilvl w:val="0"/>
          <w:numId w:val="280"/>
        </w:num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xml:space="preserve">, R. Yu, L. </w:t>
      </w:r>
      <w:proofErr w:type="spellStart"/>
      <w:r w:rsidRPr="00C914D7">
        <w:rPr>
          <w:lang w:val="en-CA"/>
        </w:rPr>
        <w:t>Litwic</w:t>
      </w:r>
      <w:proofErr w:type="spellEnd"/>
      <w:r w:rsidRPr="00C914D7">
        <w:rPr>
          <w:lang w:val="en-CA"/>
        </w:rPr>
        <w:t xml:space="preserve"> (Ericsson)</w:t>
      </w:r>
    </w:p>
    <w:p w14:paraId="21D5D24F" w14:textId="77777777" w:rsidR="00C914D7" w:rsidRPr="00C914D7" w:rsidRDefault="00C914D7" w:rsidP="009331A2">
      <w:pPr>
        <w:numPr>
          <w:ilvl w:val="0"/>
          <w:numId w:val="280"/>
        </w:numPr>
        <w:rPr>
          <w:lang w:val="en-CA"/>
        </w:rPr>
      </w:pPr>
      <w:r w:rsidRPr="00C914D7">
        <w:rPr>
          <w:lang w:val="en-CA"/>
        </w:rPr>
        <w:t xml:space="preserve">JVET-Z0150, "Memory usage report on VTM / ECM", T. Hashimoto, Y. </w:t>
      </w:r>
      <w:proofErr w:type="spellStart"/>
      <w:r w:rsidRPr="00C914D7">
        <w:rPr>
          <w:lang w:val="en-CA"/>
        </w:rPr>
        <w:t>Yasugi</w:t>
      </w:r>
      <w:proofErr w:type="spellEnd"/>
      <w:r w:rsidRPr="00C914D7">
        <w:rPr>
          <w:lang w:val="en-CA"/>
        </w:rPr>
        <w:t>, T. Ikai (Sharp)</w:t>
      </w:r>
    </w:p>
    <w:p w14:paraId="22F1F36C" w14:textId="77777777" w:rsidR="00C914D7" w:rsidRPr="009331A2" w:rsidRDefault="00C914D7" w:rsidP="009331A2">
      <w:pPr>
        <w:keepNext/>
        <w:rPr>
          <w:bCs/>
          <w:i/>
          <w:iCs/>
          <w:lang w:val="en-CA"/>
        </w:rPr>
      </w:pPr>
      <w:r w:rsidRPr="009331A2">
        <w:rPr>
          <w:bCs/>
          <w:i/>
          <w:iCs/>
          <w:lang w:val="en-CA"/>
        </w:rPr>
        <w:t>Recommendations</w:t>
      </w:r>
    </w:p>
    <w:p w14:paraId="37143E17" w14:textId="49837B6B" w:rsidR="00C914D7" w:rsidRPr="00C914D7" w:rsidRDefault="00C914D7" w:rsidP="009331A2">
      <w:pPr>
        <w:keepNext/>
      </w:pPr>
      <w:r w:rsidRPr="00C914D7">
        <w:t>The AHG recommend</w:t>
      </w:r>
      <w:r w:rsidR="00441FE5">
        <w:t>ed</w:t>
      </w:r>
      <w:r w:rsidRPr="00C914D7">
        <w:t>:</w:t>
      </w:r>
    </w:p>
    <w:p w14:paraId="1E9ED99D" w14:textId="7A7CEF87" w:rsidR="00C914D7" w:rsidRPr="00C914D7" w:rsidRDefault="00C914D7" w:rsidP="000C06CF">
      <w:pPr>
        <w:numPr>
          <w:ilvl w:val="0"/>
          <w:numId w:val="42"/>
        </w:numPr>
      </w:pPr>
      <w:r w:rsidRPr="00C914D7">
        <w:t>To review all the related contributions.</w:t>
      </w:r>
    </w:p>
    <w:p w14:paraId="30E2CCB4" w14:textId="5B3957C0" w:rsidR="00DE140C" w:rsidRDefault="00DE140C" w:rsidP="000C06CF">
      <w:pPr>
        <w:rPr>
          <w:lang w:val="en-CA"/>
        </w:rPr>
      </w:pPr>
      <w:r>
        <w:rPr>
          <w:lang w:val="en-CA"/>
        </w:rPr>
        <w:t>It is noted that the perspective of this exploration should be discussed at some time during the meeting.</w:t>
      </w:r>
    </w:p>
    <w:p w14:paraId="55E9FA20" w14:textId="77777777" w:rsidR="009F0EA8" w:rsidRPr="000C13D4" w:rsidRDefault="000B614C" w:rsidP="000C06CF">
      <w:pPr>
        <w:pStyle w:val="Heading9"/>
        <w:rPr>
          <w:lang w:val="en-CA"/>
        </w:rPr>
      </w:pPr>
      <w:hyperlink r:id="rId112" w:history="1">
        <w:r w:rsidR="009F0EA8" w:rsidRPr="000C13D4">
          <w:rPr>
            <w:color w:val="0000FF"/>
            <w:u w:val="single"/>
            <w:lang w:val="en-CA"/>
          </w:rPr>
          <w:t>JVET-Z0013</w:t>
        </w:r>
      </w:hyperlink>
      <w:r w:rsidR="009F0EA8" w:rsidRPr="000C13D4">
        <w:rPr>
          <w:lang w:val="en-CA"/>
        </w:rPr>
        <w:t xml:space="preserve"> JVET AHG report: Film grain technologies (AHG13) [W. Husak, M. </w:t>
      </w:r>
      <w:proofErr w:type="spellStart"/>
      <w:r w:rsidR="009F0EA8" w:rsidRPr="000C13D4">
        <w:rPr>
          <w:lang w:val="en-CA"/>
        </w:rPr>
        <w:t>Radosavljević</w:t>
      </w:r>
      <w:proofErr w:type="spellEnd"/>
      <w:r w:rsidR="009F0EA8" w:rsidRPr="000C13D4">
        <w:rPr>
          <w:lang w:val="en-CA"/>
        </w:rPr>
        <w:t xml:space="preserve">, W. Wan, D. </w:t>
      </w:r>
      <w:proofErr w:type="spellStart"/>
      <w:r w:rsidR="009F0EA8" w:rsidRPr="000C13D4">
        <w:rPr>
          <w:lang w:val="en-CA"/>
        </w:rPr>
        <w:t>Grois</w:t>
      </w:r>
      <w:proofErr w:type="spellEnd"/>
      <w:r w:rsidR="009F0EA8" w:rsidRPr="000C13D4">
        <w:rPr>
          <w:lang w:val="en-CA"/>
        </w:rPr>
        <w:t xml:space="preserve">, A. </w:t>
      </w:r>
      <w:proofErr w:type="spellStart"/>
      <w:r w:rsidR="009F0EA8" w:rsidRPr="000C13D4">
        <w:rPr>
          <w:lang w:val="en-CA"/>
        </w:rPr>
        <w:t>Tourapis</w:t>
      </w:r>
      <w:proofErr w:type="spellEnd"/>
      <w:r w:rsidR="009F0EA8" w:rsidRPr="000C13D4">
        <w:rPr>
          <w:lang w:val="en-CA"/>
        </w:rPr>
        <w:t>]</w:t>
      </w:r>
    </w:p>
    <w:p w14:paraId="6C77114F" w14:textId="00AF81FD" w:rsidR="00DE140C" w:rsidRPr="00DE140C" w:rsidRDefault="00DE140C" w:rsidP="009331A2">
      <w:pPr>
        <w:keepNext/>
      </w:pPr>
      <w:r w:rsidRPr="00DE140C">
        <w:t>Four contributions related to AHG13 were identified as of 04/19/2022:</w:t>
      </w:r>
    </w:p>
    <w:p w14:paraId="2EDFFCDC" w14:textId="77777777" w:rsidR="00DE140C" w:rsidRPr="00DE140C" w:rsidRDefault="00DE140C" w:rsidP="009331A2">
      <w:pPr>
        <w:numPr>
          <w:ilvl w:val="0"/>
          <w:numId w:val="42"/>
        </w:numPr>
      </w:pPr>
      <w:r w:rsidRPr="00DE140C">
        <w:t>One was the AHG report:</w:t>
      </w:r>
    </w:p>
    <w:p w14:paraId="61F452D2" w14:textId="77777777" w:rsidR="00DE140C" w:rsidRPr="00DE140C" w:rsidRDefault="00DE140C" w:rsidP="009331A2">
      <w:pPr>
        <w:numPr>
          <w:ilvl w:val="1"/>
          <w:numId w:val="42"/>
        </w:numPr>
      </w:pPr>
      <w:r w:rsidRPr="00DE140C">
        <w:t>JVET-Z0013 JVET AHG report: Film grain technologies (AHG13)</w:t>
      </w:r>
    </w:p>
    <w:p w14:paraId="073FBDF2" w14:textId="77777777" w:rsidR="00DE140C" w:rsidRPr="00DE140C" w:rsidRDefault="00DE140C" w:rsidP="009331A2">
      <w:pPr>
        <w:numPr>
          <w:ilvl w:val="0"/>
          <w:numId w:val="42"/>
        </w:numPr>
      </w:pPr>
      <w:r w:rsidRPr="00DE140C">
        <w:t>Three are related to proposing improvements to the existing film grain blending process:</w:t>
      </w:r>
    </w:p>
    <w:p w14:paraId="3366AAE1" w14:textId="77777777" w:rsidR="00DE140C" w:rsidRPr="00DE140C" w:rsidRDefault="00DE140C" w:rsidP="009331A2">
      <w:pPr>
        <w:numPr>
          <w:ilvl w:val="1"/>
          <w:numId w:val="42"/>
        </w:numPr>
      </w:pPr>
      <w:bookmarkStart w:id="416" w:name="_Hlk101279699"/>
      <w:r w:rsidRPr="00DE140C">
        <w:t>JVET-Z0047 AHG13: Improvements of film grain analysis</w:t>
      </w:r>
    </w:p>
    <w:bookmarkEnd w:id="416"/>
    <w:p w14:paraId="04B65BE6" w14:textId="77777777" w:rsidR="00DE140C" w:rsidRPr="00DE140C" w:rsidRDefault="00DE140C" w:rsidP="009331A2">
      <w:pPr>
        <w:numPr>
          <w:ilvl w:val="1"/>
          <w:numId w:val="42"/>
        </w:numPr>
      </w:pPr>
      <w:r w:rsidRPr="00DE140C">
        <w:t>JVET-Z0115 AHG13: Proposed film grain synthesis reference model</w:t>
      </w:r>
    </w:p>
    <w:p w14:paraId="62F03815" w14:textId="77777777" w:rsidR="00DE140C" w:rsidRPr="00DE140C" w:rsidRDefault="00DE140C" w:rsidP="009331A2">
      <w:pPr>
        <w:numPr>
          <w:ilvl w:val="1"/>
          <w:numId w:val="42"/>
        </w:numPr>
      </w:pPr>
      <w:r w:rsidRPr="00DE140C">
        <w:t>JVET-Z0132 AHG13: On film grain synthesis</w:t>
      </w:r>
    </w:p>
    <w:p w14:paraId="34A459F1" w14:textId="77777777" w:rsidR="00DE140C" w:rsidRPr="00877EEF" w:rsidRDefault="00DE140C" w:rsidP="009331A2">
      <w:pPr>
        <w:keepNext/>
        <w:rPr>
          <w:i/>
          <w:iCs/>
        </w:rPr>
      </w:pPr>
      <w:r w:rsidRPr="00877EEF">
        <w:rPr>
          <w:i/>
          <w:iCs/>
        </w:rPr>
        <w:t>Contributions</w:t>
      </w:r>
    </w:p>
    <w:p w14:paraId="201B4400" w14:textId="77777777" w:rsidR="00DE140C" w:rsidRPr="00877EEF" w:rsidRDefault="00DE140C" w:rsidP="00877EEF">
      <w:pPr>
        <w:numPr>
          <w:ilvl w:val="0"/>
          <w:numId w:val="42"/>
        </w:numPr>
        <w:rPr>
          <w:lang w:val="en-CA"/>
          <w:rPrChange w:id="417" w:author="Gary Sullivan" w:date="2022-05-24T13:19:00Z">
            <w:rPr>
              <w:b/>
              <w:bCs/>
              <w:lang w:val="en-CA"/>
            </w:rPr>
          </w:rPrChange>
        </w:rPr>
        <w:pPrChange w:id="418" w:author="Gary Sullivan" w:date="2022-05-24T13:19:00Z">
          <w:pPr>
            <w:keepNext/>
          </w:pPr>
        </w:pPrChange>
      </w:pPr>
      <w:r w:rsidRPr="00877EEF">
        <w:rPr>
          <w:lang w:val="en-CA"/>
          <w:rPrChange w:id="419" w:author="Gary Sullivan" w:date="2022-05-24T13:19:00Z">
            <w:rPr>
              <w:b/>
              <w:bCs/>
              <w:lang w:val="en-CA"/>
            </w:rPr>
          </w:rPrChange>
        </w:rPr>
        <w:t xml:space="preserve">JVET-Z0047 </w:t>
      </w:r>
      <w:r w:rsidRPr="00877EEF">
        <w:rPr>
          <w:rPrChange w:id="420" w:author="Gary Sullivan" w:date="2022-05-24T13:19:00Z">
            <w:rPr>
              <w:b/>
              <w:bCs/>
              <w:lang w:val="en-CA"/>
            </w:rPr>
          </w:rPrChange>
        </w:rPr>
        <w:t>AHG13</w:t>
      </w:r>
      <w:r w:rsidRPr="00877EEF">
        <w:rPr>
          <w:lang w:val="en-CA"/>
          <w:rPrChange w:id="421" w:author="Gary Sullivan" w:date="2022-05-24T13:19:00Z">
            <w:rPr>
              <w:b/>
              <w:bCs/>
              <w:lang w:val="en-CA"/>
            </w:rPr>
          </w:rPrChange>
        </w:rPr>
        <w:t>: Improvements of film grain analysis</w:t>
      </w:r>
    </w:p>
    <w:p w14:paraId="510C787C" w14:textId="77777777" w:rsidR="00DE140C" w:rsidRPr="00877EEF" w:rsidRDefault="00DE140C" w:rsidP="00877EEF">
      <w:pPr>
        <w:ind w:left="360"/>
        <w:rPr>
          <w:lang w:val="en-CA"/>
        </w:rPr>
        <w:pPrChange w:id="422" w:author="Gary Sullivan" w:date="2022-05-24T13:19:00Z">
          <w:pPr/>
        </w:pPrChange>
      </w:pPr>
      <w:r w:rsidRPr="00877EEF">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877EEF" w:rsidRDefault="00DE140C" w:rsidP="00877EEF">
      <w:pPr>
        <w:numPr>
          <w:ilvl w:val="0"/>
          <w:numId w:val="42"/>
        </w:numPr>
        <w:rPr>
          <w:rPrChange w:id="423" w:author="Gary Sullivan" w:date="2022-05-24T13:19:00Z">
            <w:rPr>
              <w:b/>
              <w:bCs/>
            </w:rPr>
          </w:rPrChange>
        </w:rPr>
        <w:pPrChange w:id="424" w:author="Gary Sullivan" w:date="2022-05-24T13:19:00Z">
          <w:pPr>
            <w:keepNext/>
          </w:pPr>
        </w:pPrChange>
      </w:pPr>
      <w:bookmarkStart w:id="425" w:name="_Hlk101279786"/>
      <w:r w:rsidRPr="00877EEF">
        <w:rPr>
          <w:rPrChange w:id="426" w:author="Gary Sullivan" w:date="2022-05-24T13:19:00Z">
            <w:rPr>
              <w:b/>
              <w:bCs/>
            </w:rPr>
          </w:rPrChange>
        </w:rPr>
        <w:t>JVET-Z0115 AHG13: Proposed film grain synthesis reference model</w:t>
      </w:r>
      <w:bookmarkEnd w:id="425"/>
    </w:p>
    <w:p w14:paraId="7F6CC2D7" w14:textId="77777777" w:rsidR="00DE140C" w:rsidRPr="00877EEF" w:rsidRDefault="00DE140C" w:rsidP="00877EEF">
      <w:pPr>
        <w:ind w:left="360"/>
        <w:pPrChange w:id="427" w:author="Gary Sullivan" w:date="2022-05-24T13:19:00Z">
          <w:pPr/>
        </w:pPrChange>
      </w:pPr>
      <w:r w:rsidRPr="00877EEF">
        <w:t xml:space="preserve">This </w:t>
      </w:r>
      <w:r w:rsidRPr="00877EEF">
        <w:rPr>
          <w:lang w:val="en-CA"/>
          <w:rPrChange w:id="428" w:author="Gary Sullivan" w:date="2022-05-24T13:19:00Z">
            <w:rPr/>
          </w:rPrChange>
        </w:rPr>
        <w:t>contribution</w:t>
      </w:r>
      <w:r w:rsidRPr="00877EEF">
        <w:t xml:space="preserve">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877EEF" w:rsidRDefault="00DE140C" w:rsidP="00877EEF">
      <w:pPr>
        <w:numPr>
          <w:ilvl w:val="0"/>
          <w:numId w:val="42"/>
        </w:numPr>
        <w:rPr>
          <w:rPrChange w:id="429" w:author="Gary Sullivan" w:date="2022-05-24T13:19:00Z">
            <w:rPr>
              <w:b/>
              <w:bCs/>
            </w:rPr>
          </w:rPrChange>
        </w:rPr>
        <w:pPrChange w:id="430" w:author="Gary Sullivan" w:date="2022-05-24T13:19:00Z">
          <w:pPr>
            <w:keepNext/>
          </w:pPr>
        </w:pPrChange>
      </w:pPr>
      <w:bookmarkStart w:id="431" w:name="_Hlk101279803"/>
      <w:r w:rsidRPr="00877EEF">
        <w:rPr>
          <w:rPrChange w:id="432" w:author="Gary Sullivan" w:date="2022-05-24T13:19:00Z">
            <w:rPr>
              <w:b/>
              <w:bCs/>
            </w:rPr>
          </w:rPrChange>
        </w:rPr>
        <w:t>JVET-Z0132 AHG13: On film grain synthesis</w:t>
      </w:r>
      <w:bookmarkEnd w:id="431"/>
    </w:p>
    <w:p w14:paraId="45F5D823" w14:textId="77777777" w:rsidR="00DE140C" w:rsidRPr="00DE140C" w:rsidRDefault="00DE140C" w:rsidP="00877EEF">
      <w:pPr>
        <w:ind w:left="360"/>
        <w:rPr>
          <w:lang w:val="en-CA"/>
        </w:rPr>
        <w:pPrChange w:id="433" w:author="Gary Sullivan" w:date="2022-05-24T13:19:00Z">
          <w:pPr/>
        </w:pPrChange>
      </w:pPr>
      <w:r w:rsidRPr="00DE140C">
        <w:rPr>
          <w:lang w:val="en-CA"/>
        </w:rPr>
        <w:t>This contribution proposes study of film grain synthesis and relevant conformance requirements in AHG13 with the following items:</w:t>
      </w:r>
    </w:p>
    <w:p w14:paraId="03718C96" w14:textId="6A75FB81" w:rsidR="00DE140C" w:rsidRPr="00DE140C" w:rsidRDefault="00DE140C" w:rsidP="00877EEF">
      <w:pPr>
        <w:numPr>
          <w:ilvl w:val="1"/>
          <w:numId w:val="42"/>
        </w:numPr>
        <w:rPr>
          <w:lang w:val="en-CA"/>
        </w:rPr>
        <w:pPrChange w:id="434" w:author="Gary Sullivan" w:date="2022-05-24T13:20:00Z">
          <w:pPr>
            <w:numPr>
              <w:numId w:val="272"/>
            </w:numPr>
            <w:ind w:left="360" w:hanging="360"/>
          </w:pPr>
        </w:pPrChange>
      </w:pPr>
      <w:r w:rsidRPr="00877EEF">
        <w:rPr>
          <w:rPrChange w:id="435" w:author="Gary Sullivan" w:date="2022-05-24T13:20:00Z">
            <w:rPr>
              <w:lang w:val="en-CA"/>
            </w:rPr>
          </w:rPrChange>
        </w:rPr>
        <w:t>Conformance</w:t>
      </w:r>
      <w:r w:rsidRPr="00DE140C">
        <w:rPr>
          <w:lang w:val="en-CA"/>
        </w:rPr>
        <w:t xml:space="preserve"> requirements</w:t>
      </w:r>
    </w:p>
    <w:p w14:paraId="362B101D" w14:textId="4B3E6F16" w:rsidR="00DE140C" w:rsidRPr="00DE140C" w:rsidRDefault="00DE140C" w:rsidP="00877EEF">
      <w:pPr>
        <w:numPr>
          <w:ilvl w:val="1"/>
          <w:numId w:val="42"/>
        </w:numPr>
        <w:rPr>
          <w:lang w:val="en-CA"/>
        </w:rPr>
        <w:pPrChange w:id="436" w:author="Gary Sullivan" w:date="2022-05-24T13:20:00Z">
          <w:pPr>
            <w:numPr>
              <w:numId w:val="272"/>
            </w:numPr>
            <w:ind w:left="360" w:hanging="360"/>
          </w:pPr>
        </w:pPrChange>
      </w:pPr>
      <w:r w:rsidRPr="00DE140C">
        <w:rPr>
          <w:lang w:val="en-CA"/>
        </w:rPr>
        <w:t>Auto-</w:t>
      </w:r>
      <w:r w:rsidRPr="00877EEF">
        <w:rPr>
          <w:rPrChange w:id="437" w:author="Gary Sullivan" w:date="2022-05-24T13:20:00Z">
            <w:rPr>
              <w:lang w:val="en-CA"/>
            </w:rPr>
          </w:rPrChange>
        </w:rPr>
        <w:t>regressive</w:t>
      </w:r>
      <w:r w:rsidRPr="00DE140C">
        <w:rPr>
          <w:lang w:val="en-CA"/>
        </w:rPr>
        <w:t xml:space="preserve"> model reference software development</w:t>
      </w:r>
    </w:p>
    <w:p w14:paraId="2D15F62A" w14:textId="3538760F" w:rsidR="00DE140C" w:rsidRPr="00DE140C" w:rsidRDefault="00DE140C" w:rsidP="00877EEF">
      <w:pPr>
        <w:numPr>
          <w:ilvl w:val="1"/>
          <w:numId w:val="42"/>
        </w:numPr>
        <w:rPr>
          <w:lang w:val="en-CA"/>
        </w:rPr>
        <w:pPrChange w:id="438" w:author="Gary Sullivan" w:date="2022-05-24T13:20:00Z">
          <w:pPr>
            <w:numPr>
              <w:numId w:val="272"/>
            </w:numPr>
            <w:ind w:left="360" w:hanging="360"/>
          </w:pPr>
        </w:pPrChange>
      </w:pPr>
      <w:r w:rsidRPr="00DE140C">
        <w:rPr>
          <w:lang w:val="en-CA"/>
        </w:rPr>
        <w:t xml:space="preserve">Reference </w:t>
      </w:r>
      <w:r w:rsidRPr="00877EEF">
        <w:rPr>
          <w:rPrChange w:id="439" w:author="Gary Sullivan" w:date="2022-05-24T13:20:00Z">
            <w:rPr>
              <w:lang w:val="en-CA"/>
            </w:rPr>
          </w:rPrChange>
        </w:rPr>
        <w:t>film</w:t>
      </w:r>
      <w:r w:rsidRPr="00DE140C">
        <w:rPr>
          <w:lang w:val="en-CA"/>
        </w:rPr>
        <w:t xml:space="preserve"> grain synthesis process</w:t>
      </w:r>
    </w:p>
    <w:p w14:paraId="3E9163A1" w14:textId="7BB37DAC" w:rsidR="00DE140C" w:rsidRPr="009331A2" w:rsidRDefault="00DE140C" w:rsidP="009331A2">
      <w:pPr>
        <w:keepNext/>
        <w:rPr>
          <w:i/>
          <w:iCs/>
        </w:rPr>
      </w:pPr>
      <w:r w:rsidRPr="009331A2">
        <w:rPr>
          <w:i/>
          <w:iCs/>
        </w:rPr>
        <w:lastRenderedPageBreak/>
        <w:t>Recommendation</w:t>
      </w:r>
      <w:r w:rsidR="00441FE5" w:rsidRPr="009331A2">
        <w:rPr>
          <w:i/>
          <w:iCs/>
        </w:rPr>
        <w:t>s</w:t>
      </w:r>
    </w:p>
    <w:p w14:paraId="6AA7DE12" w14:textId="1F7DCCBD" w:rsidR="00DE140C" w:rsidRPr="00DE140C" w:rsidRDefault="00DE140C" w:rsidP="009331A2">
      <w:pPr>
        <w:keepNext/>
      </w:pPr>
      <w:r w:rsidRPr="00DE140C">
        <w:t>The AHG recommend</w:t>
      </w:r>
      <w:r w:rsidR="00846E35">
        <w:t>ed</w:t>
      </w:r>
      <w:r w:rsidRPr="00DE140C">
        <w:t>:</w:t>
      </w:r>
    </w:p>
    <w:p w14:paraId="44FF366D" w14:textId="301E5F29" w:rsidR="00DE140C" w:rsidRPr="00DE140C" w:rsidRDefault="00441FE5" w:rsidP="000C06CF">
      <w:pPr>
        <w:numPr>
          <w:ilvl w:val="0"/>
          <w:numId w:val="205"/>
        </w:numPr>
      </w:pPr>
      <w:r>
        <w:t>T</w:t>
      </w:r>
      <w:r w:rsidR="00DE140C" w:rsidRPr="00DE140C">
        <w:t xml:space="preserve">he related input contributions </w:t>
      </w:r>
      <w:r>
        <w:t>be</w:t>
      </w:r>
      <w:r w:rsidRPr="00DE140C">
        <w:t xml:space="preserve"> </w:t>
      </w:r>
      <w:r w:rsidR="00DE140C" w:rsidRPr="00DE140C">
        <w:t>reviewed;</w:t>
      </w:r>
    </w:p>
    <w:p w14:paraId="0DD7BDEE" w14:textId="18356843" w:rsidR="00DE140C" w:rsidRPr="00DE140C" w:rsidRDefault="00441FE5" w:rsidP="000C06CF">
      <w:pPr>
        <w:numPr>
          <w:ilvl w:val="0"/>
          <w:numId w:val="205"/>
        </w:numPr>
      </w:pPr>
      <w:r>
        <w:t>T</w:t>
      </w:r>
      <w:r w:rsidR="00DE140C" w:rsidRPr="00DE140C">
        <w:t>he draft TR text be edited during the JVET meeting period; and</w:t>
      </w:r>
    </w:p>
    <w:p w14:paraId="289E0E22" w14:textId="36FFCBE7" w:rsidR="00DE140C" w:rsidRPr="00DE140C" w:rsidRDefault="00441FE5" w:rsidP="000C06CF">
      <w:pPr>
        <w:numPr>
          <w:ilvl w:val="0"/>
          <w:numId w:val="205"/>
        </w:numPr>
      </w:pPr>
      <w:r>
        <w:t xml:space="preserve">To </w:t>
      </w:r>
      <w:r w:rsidR="00DE140C" w:rsidRPr="00DE140C">
        <w:t>continue the study of film grain technologies in JVET.</w:t>
      </w:r>
    </w:p>
    <w:p w14:paraId="239A3997" w14:textId="6A94D393" w:rsidR="005A0F2A" w:rsidRPr="00172D2C" w:rsidRDefault="0049314C" w:rsidP="000C06CF">
      <w:pPr>
        <w:pStyle w:val="Heading1"/>
        <w:numPr>
          <w:ilvl w:val="0"/>
          <w:numId w:val="46"/>
        </w:numPr>
        <w:rPr>
          <w:lang w:val="en-CA"/>
        </w:rPr>
      </w:pPr>
      <w:bookmarkStart w:id="440" w:name="_Ref383632975"/>
      <w:bookmarkStart w:id="441" w:name="_Ref12827018"/>
      <w:bookmarkStart w:id="442" w:name="_Ref79763414"/>
      <w:r w:rsidRPr="00172D2C">
        <w:rPr>
          <w:lang w:val="en-CA"/>
        </w:rPr>
        <w:t>Project development</w:t>
      </w:r>
      <w:bookmarkEnd w:id="440"/>
      <w:bookmarkEnd w:id="441"/>
      <w:r w:rsidR="00F8123E" w:rsidRPr="00172D2C">
        <w:rPr>
          <w:lang w:val="en-CA"/>
        </w:rPr>
        <w:t xml:space="preserve"> (</w:t>
      </w:r>
      <w:r w:rsidR="00461962">
        <w:rPr>
          <w:lang w:val="en-CA"/>
        </w:rPr>
        <w:t>25</w:t>
      </w:r>
      <w:r w:rsidR="00F8123E" w:rsidRPr="00172D2C">
        <w:rPr>
          <w:lang w:val="en-CA"/>
        </w:rPr>
        <w:t>)</w:t>
      </w:r>
      <w:bookmarkEnd w:id="442"/>
    </w:p>
    <w:p w14:paraId="3B3C001E" w14:textId="51476403" w:rsidR="00E55329" w:rsidRPr="00172D2C" w:rsidRDefault="00E55329" w:rsidP="000C06CF">
      <w:pPr>
        <w:pStyle w:val="Heading2"/>
        <w:rPr>
          <w:lang w:val="en-CA"/>
        </w:rPr>
      </w:pPr>
      <w:bookmarkStart w:id="443" w:name="_Ref61274023"/>
      <w:bookmarkStart w:id="444" w:name="_Ref4665833"/>
      <w:bookmarkStart w:id="445"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443"/>
    </w:p>
    <w:p w14:paraId="07DD45EF" w14:textId="41951EF6" w:rsidR="00E55329" w:rsidRDefault="00E55329" w:rsidP="000C06CF">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C1FD1">
        <w:rPr>
          <w:lang w:val="en-CA"/>
        </w:rPr>
        <w:t>16</w:t>
      </w:r>
      <w:r w:rsidR="00CC1FD1" w:rsidRPr="00172D2C">
        <w:rPr>
          <w:lang w:val="en-CA"/>
        </w:rPr>
        <w:t xml:space="preserve"> </w:t>
      </w:r>
      <w:r w:rsidRPr="00172D2C">
        <w:rPr>
          <w:lang w:val="en-CA"/>
        </w:rPr>
        <w:t xml:space="preserve">at </w:t>
      </w:r>
      <w:r w:rsidR="00CC1FD1">
        <w:rPr>
          <w:lang w:val="en-CA"/>
        </w:rPr>
        <w:t>0600</w:t>
      </w:r>
      <w:r w:rsidR="007E65C3" w:rsidRPr="00172D2C">
        <w:rPr>
          <w:lang w:val="en-CA"/>
        </w:rPr>
        <w:t>–</w:t>
      </w:r>
      <w:r w:rsidR="00441FE5">
        <w:rPr>
          <w:lang w:val="en-CA"/>
        </w:rPr>
        <w:t>0610</w:t>
      </w:r>
      <w:r w:rsidR="00441FE5" w:rsidRPr="00172D2C">
        <w:rPr>
          <w:lang w:val="en-CA"/>
        </w:rPr>
        <w:t xml:space="preserve"> </w:t>
      </w:r>
      <w:r w:rsidR="007E65C3" w:rsidRPr="00172D2C">
        <w:rPr>
          <w:lang w:val="en-CA"/>
        </w:rPr>
        <w:t xml:space="preserve">UTC </w:t>
      </w:r>
      <w:r w:rsidRPr="00172D2C">
        <w:rPr>
          <w:lang w:val="en-CA"/>
        </w:rPr>
        <w:t xml:space="preserve">on </w:t>
      </w:r>
      <w:r w:rsidR="00CC1FD1">
        <w:rPr>
          <w:lang w:val="en-CA"/>
        </w:rPr>
        <w:t>Thurs</w:t>
      </w:r>
      <w:r w:rsidR="00CC1FD1" w:rsidRPr="00172D2C">
        <w:rPr>
          <w:lang w:val="en-CA"/>
        </w:rPr>
        <w:t xml:space="preserve">day </w:t>
      </w:r>
      <w:r w:rsidR="00CC1FD1">
        <w:rPr>
          <w:lang w:val="en-CA"/>
        </w:rPr>
        <w:t>28</w:t>
      </w:r>
      <w:r w:rsidR="00CC1FD1"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0B614C" w:rsidP="000C06CF">
      <w:pPr>
        <w:pStyle w:val="Heading9"/>
        <w:rPr>
          <w:lang w:val="en-CA"/>
        </w:rPr>
      </w:pPr>
      <w:hyperlink r:id="rId113" w:history="1">
        <w:r w:rsidR="009F0EA8" w:rsidRPr="000C13D4">
          <w:rPr>
            <w:color w:val="0000FF"/>
            <w:u w:val="single"/>
            <w:lang w:val="en-CA"/>
          </w:rPr>
          <w:t>JVET-Z0020</w:t>
        </w:r>
      </w:hyperlink>
      <w:r w:rsidR="009F0EA8" w:rsidRPr="000C13D4">
        <w:rPr>
          <w:lang w:val="en-CA"/>
        </w:rPr>
        <w:t xml:space="preserve"> Deployment status of the HEVC standard [G. J. Sullivan (Microsoft)]</w:t>
      </w:r>
    </w:p>
    <w:p w14:paraId="3C36671A" w14:textId="034B81DC" w:rsidR="00DE644C" w:rsidRDefault="00CC1FD1" w:rsidP="000C06CF">
      <w:pPr>
        <w:rPr>
          <w:lang w:val="en-CA"/>
        </w:rPr>
      </w:pPr>
      <w:r w:rsidRPr="00CC1FD1">
        <w:rPr>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r w:rsidR="001C477E">
        <w:rPr>
          <w:lang w:val="en-CA"/>
        </w:rPr>
        <w:t>The following</w:t>
      </w:r>
      <w:r w:rsidR="001C477E" w:rsidRPr="00AD642E">
        <w:rPr>
          <w:lang w:val="en-CA"/>
        </w:rPr>
        <w:t xml:space="preserve"> </w:t>
      </w:r>
      <w:r w:rsidR="001C477E">
        <w:rPr>
          <w:lang w:val="en-CA"/>
        </w:rPr>
        <w:t>new items</w:t>
      </w:r>
      <w:r w:rsidR="001C477E" w:rsidRPr="00AD642E">
        <w:rPr>
          <w:lang w:val="en-CA"/>
        </w:rPr>
        <w:t xml:space="preserve"> </w:t>
      </w:r>
      <w:r w:rsidR="001C477E">
        <w:rPr>
          <w:lang w:val="en-CA"/>
        </w:rPr>
        <w:t xml:space="preserve">were reported </w:t>
      </w:r>
      <w:r w:rsidRPr="00CC1FD1">
        <w:rPr>
          <w:lang w:val="en-CA"/>
        </w:rPr>
        <w:t>relative to JVET-Y0020-v1 of January 2022</w:t>
      </w:r>
      <w:r w:rsidR="001C477E">
        <w:rPr>
          <w:lang w:val="en-CA"/>
        </w:rPr>
        <w:t>:</w:t>
      </w:r>
    </w:p>
    <w:p w14:paraId="72668F0C" w14:textId="46146DE5" w:rsidR="00DE644C" w:rsidRPr="00DE644C" w:rsidRDefault="00DE644C" w:rsidP="00B21AAB">
      <w:pPr>
        <w:numPr>
          <w:ilvl w:val="0"/>
          <w:numId w:val="250"/>
        </w:numPr>
        <w:rPr>
          <w:lang w:val="en-CA"/>
        </w:rPr>
      </w:pPr>
      <w:r w:rsidRPr="00DE644C">
        <w:rPr>
          <w:lang w:val="en-CA"/>
        </w:rPr>
        <w:t>As of March 2022, a survey of “653 media and broadcast professionals, representing more than 60 countries across the globe …  in a variety of organizations from television broadcasters to broadcast services to network operators, professional associations, and online streaming services” (conducted around the end of 2021) by Haivision reported that “HEVC usage has significantly increased from last year’s survey …This may be attributed to the growing demand for 4K UHD content as well as newer broadcast workflow components that support HEVC … we can expect HEVC to continue to gain ground given its ability to provide higher quality or lower bitrates.”</w:t>
      </w:r>
    </w:p>
    <w:p w14:paraId="638AA928" w14:textId="667BADAA" w:rsidR="00DE644C" w:rsidRPr="00DE644C" w:rsidRDefault="00DE644C" w:rsidP="00B21AAB">
      <w:pPr>
        <w:numPr>
          <w:ilvl w:val="1"/>
          <w:numId w:val="250"/>
        </w:numPr>
        <w:rPr>
          <w:lang w:val="en-CA"/>
        </w:rPr>
      </w:pPr>
      <w:r w:rsidRPr="00DE644C">
        <w:rPr>
          <w:lang w:val="en-CA"/>
        </w:rPr>
        <w:t>59% of broadcast and video streaming professionals currently using HEVC for live video</w:t>
      </w:r>
    </w:p>
    <w:p w14:paraId="59884FA7" w14:textId="77777777" w:rsidR="00DE644C" w:rsidRPr="00DE644C" w:rsidRDefault="00DE644C" w:rsidP="00B21AAB">
      <w:pPr>
        <w:numPr>
          <w:ilvl w:val="1"/>
          <w:numId w:val="250"/>
        </w:numPr>
        <w:rPr>
          <w:lang w:val="en-CA"/>
        </w:rPr>
      </w:pPr>
      <w:r w:rsidRPr="00DE644C">
        <w:rPr>
          <w:lang w:val="en-CA"/>
        </w:rPr>
        <w:t>83% of broadcast and video streaming professionals planning to be using it in one year</w:t>
      </w:r>
    </w:p>
    <w:p w14:paraId="5D6497A0" w14:textId="670F3A53" w:rsidR="00DE644C" w:rsidRDefault="00DE644C" w:rsidP="00B21AAB">
      <w:pPr>
        <w:numPr>
          <w:ilvl w:val="1"/>
          <w:numId w:val="250"/>
        </w:numPr>
        <w:rPr>
          <w:lang w:val="en-CA"/>
        </w:rPr>
      </w:pPr>
      <w:r w:rsidRPr="00DE644C">
        <w:rPr>
          <w:lang w:val="en-CA"/>
        </w:rPr>
        <w:t>The number of people responding that they plan to be using HEVC in one year (83%) exceeded the number saying they plan to be using any other format (60% for AVC).</w:t>
      </w:r>
    </w:p>
    <w:p w14:paraId="4E3D613C" w14:textId="54C12F18" w:rsidR="00DE644C" w:rsidRDefault="00DE644C" w:rsidP="00DE644C">
      <w:pPr>
        <w:numPr>
          <w:ilvl w:val="0"/>
          <w:numId w:val="250"/>
        </w:numPr>
        <w:rPr>
          <w:lang w:val="en-CA"/>
        </w:rPr>
      </w:pPr>
      <w:r w:rsidRPr="00B21AAB">
        <w:rPr>
          <w:b/>
          <w:bCs/>
          <w:lang w:val="en-CA"/>
        </w:rPr>
        <w:t>Nvidia Shield TV</w:t>
      </w:r>
      <w:r w:rsidRPr="00DE644C">
        <w:rPr>
          <w:lang w:val="en-CA"/>
        </w:rPr>
        <w:t xml:space="preserve"> and</w:t>
      </w:r>
      <w:r w:rsidRPr="00B21AAB">
        <w:rPr>
          <w:b/>
          <w:bCs/>
          <w:lang w:val="en-CA"/>
        </w:rPr>
        <w:t xml:space="preserve"> Shield TV Pro</w:t>
      </w:r>
      <w:r w:rsidRPr="00DE644C">
        <w:rPr>
          <w:lang w:val="en-CA"/>
        </w:rPr>
        <w:t>: Video streaming boxes support HEVC with up to 4K HDR playback at 60 fps. The Shield TV product was first released in May 2015.</w:t>
      </w:r>
    </w:p>
    <w:p w14:paraId="12389DD6" w14:textId="2AEF1806" w:rsidR="00DE644C" w:rsidRPr="00DE644C" w:rsidRDefault="00DE644C" w:rsidP="00B21AAB">
      <w:pPr>
        <w:numPr>
          <w:ilvl w:val="0"/>
          <w:numId w:val="250"/>
        </w:numPr>
        <w:rPr>
          <w:lang w:val="en-CA"/>
        </w:rPr>
      </w:pPr>
      <w:r>
        <w:rPr>
          <w:b/>
          <w:bCs/>
          <w:lang w:val="en-CA"/>
        </w:rPr>
        <w:t>Synology DiskStation Network-Attached Storage (NAS)</w:t>
      </w:r>
      <w:r>
        <w:rPr>
          <w:lang w:val="en-CA"/>
        </w:rPr>
        <w:t xml:space="preserve"> products support HEVC as of 2017. Hardware-based real-time transcoding from 4K at 30 fps to 1080 HD is supported for up to two streams simultaneously, and some models support up to 60 fps.</w:t>
      </w:r>
    </w:p>
    <w:p w14:paraId="213E62DE" w14:textId="134B649E" w:rsidR="00DE644C" w:rsidRPr="00CB1C73" w:rsidRDefault="00DE644C" w:rsidP="007728CB">
      <w:pPr>
        <w:keepNext/>
        <w:numPr>
          <w:ilvl w:val="0"/>
          <w:numId w:val="250"/>
        </w:numPr>
        <w:spacing w:before="120"/>
        <w:rPr>
          <w:lang w:val="en-CA"/>
        </w:rPr>
      </w:pPr>
      <w:r>
        <w:rPr>
          <w:b/>
          <w:bCs/>
          <w:lang w:val="en-CA"/>
        </w:rPr>
        <w:t>Surveillance/security/CCTV applications</w:t>
      </w:r>
      <w:r>
        <w:rPr>
          <w:lang w:val="en-CA"/>
        </w:rPr>
        <w:t>: Editions of this deployment survey prior to April 2022 did not explicitly focus on surveillance applications. However, it is clear that HEVC has become widely used in such applications. With the particular characteristics of this application space (e.g., sometimes low frame rates, different noise behaviour, higher resolutions and often static background), surveillance video can benefit from custom encoding designs. The list provided below is only an initial, small and highly fragmentary sampling.</w:t>
      </w:r>
    </w:p>
    <w:p w14:paraId="716397E4" w14:textId="6D35E91E" w:rsidR="00DE644C" w:rsidRDefault="00DE644C" w:rsidP="00DE644C">
      <w:pPr>
        <w:numPr>
          <w:ilvl w:val="1"/>
          <w:numId w:val="250"/>
        </w:numPr>
        <w:spacing w:before="120"/>
        <w:rPr>
          <w:lang w:val="en-CA"/>
        </w:rPr>
      </w:pPr>
      <w:r>
        <w:rPr>
          <w:b/>
          <w:bCs/>
          <w:lang w:val="en-CA"/>
        </w:rPr>
        <w:t>Hikvision</w:t>
      </w:r>
      <w:r>
        <w:rPr>
          <w:lang w:val="en-CA"/>
        </w:rPr>
        <w:t xml:space="preserve"> has marketed HEVC with customized encoding capabilities for motion handling, noise suppression and rate control as “H.265+”, and this term appears in various product descriptions.</w:t>
      </w:r>
    </w:p>
    <w:p w14:paraId="14C6FD57" w14:textId="67670BA9" w:rsidR="00DE644C" w:rsidRDefault="00DE644C" w:rsidP="00DE644C">
      <w:pPr>
        <w:numPr>
          <w:ilvl w:val="1"/>
          <w:numId w:val="250"/>
        </w:numPr>
        <w:spacing w:before="120"/>
        <w:rPr>
          <w:lang w:val="en-CA"/>
        </w:rPr>
      </w:pPr>
      <w:proofErr w:type="spellStart"/>
      <w:r>
        <w:rPr>
          <w:b/>
          <w:bCs/>
          <w:lang w:val="en-CA"/>
        </w:rPr>
        <w:t>Lorex</w:t>
      </w:r>
      <w:proofErr w:type="spellEnd"/>
      <w:r>
        <w:rPr>
          <w:lang w:val="en-CA"/>
        </w:rPr>
        <w:t xml:space="preserve"> makes cameras and network video recorders with 4K HEVC support.</w:t>
      </w:r>
    </w:p>
    <w:p w14:paraId="30F1C1A8" w14:textId="2BCAEB5E" w:rsidR="00DE644C" w:rsidRPr="00B21AAB" w:rsidRDefault="00DE644C" w:rsidP="00DE644C">
      <w:pPr>
        <w:numPr>
          <w:ilvl w:val="1"/>
          <w:numId w:val="250"/>
        </w:numPr>
        <w:spacing w:before="120"/>
        <w:rPr>
          <w:lang w:val="en-CA"/>
        </w:rPr>
      </w:pPr>
      <w:proofErr w:type="spellStart"/>
      <w:r>
        <w:rPr>
          <w:b/>
          <w:bCs/>
          <w:lang w:val="en-CA"/>
        </w:rPr>
        <w:t>Nexcom</w:t>
      </w:r>
      <w:proofErr w:type="spellEnd"/>
      <w:r>
        <w:rPr>
          <w:b/>
          <w:bCs/>
          <w:lang w:val="en-CA"/>
        </w:rPr>
        <w:t xml:space="preserve"> </w:t>
      </w:r>
      <w:proofErr w:type="spellStart"/>
      <w:r>
        <w:rPr>
          <w:b/>
          <w:bCs/>
          <w:lang w:val="en-CA"/>
        </w:rPr>
        <w:t>NViS</w:t>
      </w:r>
      <w:proofErr w:type="spellEnd"/>
      <w:r>
        <w:rPr>
          <w:lang w:val="en-CA"/>
        </w:rPr>
        <w:t xml:space="preserve"> network video recorders were released with 4K HEVC support as of June 2015.</w:t>
      </w:r>
    </w:p>
    <w:p w14:paraId="459F15B5" w14:textId="44546A08" w:rsidR="00DE644C" w:rsidRPr="00CB1C73" w:rsidRDefault="00DE644C" w:rsidP="00DE644C">
      <w:pPr>
        <w:numPr>
          <w:ilvl w:val="1"/>
          <w:numId w:val="250"/>
        </w:numPr>
        <w:spacing w:before="120"/>
        <w:rPr>
          <w:lang w:val="en-CA"/>
        </w:rPr>
      </w:pPr>
      <w:r>
        <w:rPr>
          <w:b/>
          <w:bCs/>
          <w:lang w:val="en-CA"/>
        </w:rPr>
        <w:lastRenderedPageBreak/>
        <w:t>Synology Surveillance Station</w:t>
      </w:r>
      <w:r>
        <w:rPr>
          <w:lang w:val="en-CA"/>
        </w:rPr>
        <w:t>, a video monitoring platform, supports HEVC as of March 2022 (release date unknown).</w:t>
      </w:r>
    </w:p>
    <w:p w14:paraId="486EA038" w14:textId="77777777" w:rsidR="009F0EA8" w:rsidRPr="000C13D4" w:rsidRDefault="000B614C" w:rsidP="000C06CF">
      <w:pPr>
        <w:pStyle w:val="Heading9"/>
        <w:rPr>
          <w:lang w:val="en-CA"/>
        </w:rPr>
      </w:pPr>
      <w:hyperlink r:id="rId114" w:history="1">
        <w:r w:rsidR="009F0EA8" w:rsidRPr="000C13D4">
          <w:rPr>
            <w:color w:val="0000FF"/>
            <w:u w:val="single"/>
            <w:lang w:val="en-CA"/>
          </w:rPr>
          <w:t>JVET-Z0021</w:t>
        </w:r>
      </w:hyperlink>
      <w:r w:rsidR="009F0EA8" w:rsidRPr="000C13D4">
        <w:rPr>
          <w:lang w:val="en-CA"/>
        </w:rPr>
        <w:t xml:space="preserve"> Deployment status of the VVC standard [G. J. Sullivan (Microsoft)]</w:t>
      </w:r>
    </w:p>
    <w:p w14:paraId="7B6BCDEC" w14:textId="5310DFF5" w:rsidR="00FF336E" w:rsidRDefault="00FF336E" w:rsidP="000C06CF">
      <w:pPr>
        <w:rPr>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r w:rsidR="001C477E">
        <w:rPr>
          <w:lang w:val="en-CA"/>
        </w:rPr>
        <w:t xml:space="preserve"> </w:t>
      </w:r>
      <w:r>
        <w:rPr>
          <w:lang w:val="en-CA"/>
        </w:rPr>
        <w:t>Th</w:t>
      </w:r>
      <w:r w:rsidR="000C06CF">
        <w:rPr>
          <w:lang w:val="en-CA"/>
        </w:rPr>
        <w:t>e</w:t>
      </w:r>
      <w:r>
        <w:rPr>
          <w:lang w:val="en-CA"/>
        </w:rPr>
        <w:t xml:space="preserve"> f</w:t>
      </w:r>
      <w:r w:rsidR="00AD642E">
        <w:rPr>
          <w:lang w:val="en-CA"/>
        </w:rPr>
        <w:t>ollowing</w:t>
      </w:r>
      <w:r w:rsidR="00AD642E" w:rsidRPr="00AD642E">
        <w:rPr>
          <w:lang w:val="en-CA"/>
        </w:rPr>
        <w:t xml:space="preserve"> </w:t>
      </w:r>
      <w:r>
        <w:rPr>
          <w:lang w:val="en-CA"/>
        </w:rPr>
        <w:t>new items</w:t>
      </w:r>
      <w:r w:rsidRPr="00AD642E">
        <w:rPr>
          <w:lang w:val="en-CA"/>
        </w:rPr>
        <w:t xml:space="preserve"> </w:t>
      </w:r>
      <w:r>
        <w:rPr>
          <w:lang w:val="en-CA"/>
        </w:rPr>
        <w:t xml:space="preserve">were reported </w:t>
      </w:r>
      <w:r w:rsidR="00AD642E" w:rsidRPr="00AD642E">
        <w:rPr>
          <w:lang w:val="en-CA"/>
        </w:rPr>
        <w:t>relative to JVET-Y0021-v4</w:t>
      </w:r>
      <w:r w:rsidR="001C477E">
        <w:rPr>
          <w:lang w:val="en-CA"/>
        </w:rPr>
        <w:t xml:space="preserve"> </w:t>
      </w:r>
      <w:r w:rsidR="001C477E" w:rsidRPr="001C477E">
        <w:rPr>
          <w:szCs w:val="22"/>
          <w:lang w:val="en-CA"/>
        </w:rPr>
        <w:t>of January 2022</w:t>
      </w:r>
      <w:r w:rsidR="00AD642E">
        <w:rPr>
          <w:lang w:val="en-CA"/>
        </w:rPr>
        <w:t>:</w:t>
      </w:r>
    </w:p>
    <w:p w14:paraId="45F9215D" w14:textId="496C8EAB" w:rsidR="001C477E" w:rsidRDefault="00FF336E" w:rsidP="007728CB">
      <w:pPr>
        <w:keepNext/>
        <w:numPr>
          <w:ilvl w:val="0"/>
          <w:numId w:val="250"/>
        </w:numPr>
        <w:spacing w:before="120"/>
        <w:rPr>
          <w:lang w:val="en-CA"/>
        </w:rPr>
      </w:pPr>
      <w:proofErr w:type="spellStart"/>
      <w:r>
        <w:rPr>
          <w:b/>
          <w:bCs/>
          <w:lang w:val="en-CA"/>
        </w:rPr>
        <w:t>Bitmovin</w:t>
      </w:r>
      <w:proofErr w:type="spellEnd"/>
      <w:r>
        <w:rPr>
          <w:lang w:val="en-CA"/>
        </w:rPr>
        <w:t xml:space="preserve"> </w:t>
      </w:r>
      <w:r w:rsidR="001C477E">
        <w:rPr>
          <w:lang w:val="en-CA"/>
        </w:rPr>
        <w:t>announced the following:</w:t>
      </w:r>
    </w:p>
    <w:p w14:paraId="792777F1" w14:textId="7EF1BEBC" w:rsidR="00FF336E" w:rsidRDefault="001C477E" w:rsidP="007728CB">
      <w:pPr>
        <w:keepNext/>
        <w:numPr>
          <w:ilvl w:val="1"/>
          <w:numId w:val="250"/>
        </w:numPr>
        <w:spacing w:before="120"/>
        <w:rPr>
          <w:lang w:val="en-CA"/>
        </w:rPr>
      </w:pPr>
      <w:r>
        <w:rPr>
          <w:lang w:val="en-CA"/>
        </w:rPr>
        <w:t>A</w:t>
      </w:r>
      <w:r w:rsidR="00FF336E">
        <w:rPr>
          <w:lang w:val="en-CA"/>
        </w:rPr>
        <w:t xml:space="preserve"> VVC video player called </w:t>
      </w:r>
      <w:proofErr w:type="spellStart"/>
      <w:r w:rsidR="00FF336E">
        <w:rPr>
          <w:lang w:val="en-CA"/>
        </w:rPr>
        <w:t>vvDecPlayer</w:t>
      </w:r>
      <w:proofErr w:type="spellEnd"/>
      <w:r w:rsidR="00FF336E">
        <w:rPr>
          <w:lang w:val="en-CA"/>
        </w:rPr>
        <w:t xml:space="preserve"> or </w:t>
      </w:r>
      <w:proofErr w:type="spellStart"/>
      <w:r w:rsidR="00FF336E" w:rsidRPr="00A754A3">
        <w:rPr>
          <w:lang w:val="en-CA"/>
        </w:rPr>
        <w:t>BitvvDecPlayer</w:t>
      </w:r>
      <w:proofErr w:type="spellEnd"/>
      <w:r w:rsidR="00FF336E" w:rsidRPr="00A754A3">
        <w:rPr>
          <w:lang w:val="en-CA"/>
        </w:rPr>
        <w:t xml:space="preserve"> </w:t>
      </w:r>
      <w:r w:rsidR="00FF336E">
        <w:rPr>
          <w:lang w:val="en-CA"/>
        </w:rPr>
        <w:t xml:space="preserve">that works with the Fraunhofer HHI </w:t>
      </w:r>
      <w:proofErr w:type="spellStart"/>
      <w:r w:rsidR="00FF336E">
        <w:rPr>
          <w:lang w:val="en-CA"/>
        </w:rPr>
        <w:t>VVdeC</w:t>
      </w:r>
      <w:proofErr w:type="spellEnd"/>
      <w:r w:rsidR="00FF336E">
        <w:rPr>
          <w:lang w:val="en-CA"/>
        </w:rPr>
        <w:t xml:space="preserve"> for VVC bitstream playback. The player operates with four threads to perform 1) HTTP download of video segments, 2) bitstream parsing, 3) decoding to raw YUV frames, and 4) conversion to RGB for display</w:t>
      </w:r>
      <w:r>
        <w:rPr>
          <w:lang w:val="en-CA"/>
        </w:rPr>
        <w:t>.</w:t>
      </w:r>
    </w:p>
    <w:p w14:paraId="4093B41E" w14:textId="2783E701" w:rsidR="001C477E" w:rsidRDefault="001C477E" w:rsidP="007728CB">
      <w:pPr>
        <w:keepNext/>
        <w:numPr>
          <w:ilvl w:val="1"/>
          <w:numId w:val="250"/>
        </w:numPr>
        <w:spacing w:before="120"/>
        <w:rPr>
          <w:lang w:val="en-CA"/>
        </w:rPr>
      </w:pPr>
      <w:r>
        <w:rPr>
          <w:lang w:val="en-CA"/>
        </w:rPr>
        <w:t>A</w:t>
      </w:r>
      <w:r w:rsidRPr="001C477E">
        <w:rPr>
          <w:lang w:val="en-CA"/>
        </w:rPr>
        <w:t xml:space="preserve"> next-generation VOD encoder with VVC support </w:t>
      </w:r>
      <w:r>
        <w:rPr>
          <w:lang w:val="en-CA"/>
        </w:rPr>
        <w:t xml:space="preserve">announced </w:t>
      </w:r>
      <w:r w:rsidRPr="001C477E">
        <w:rPr>
          <w:lang w:val="en-CA"/>
        </w:rPr>
        <w:t>in March 2022</w:t>
      </w:r>
      <w:r>
        <w:rPr>
          <w:lang w:val="en-CA"/>
        </w:rPr>
        <w:t>.</w:t>
      </w:r>
    </w:p>
    <w:p w14:paraId="4FEAAF85" w14:textId="40EEFCC4" w:rsidR="00FF336E" w:rsidRDefault="009F0DFA" w:rsidP="007728CB">
      <w:pPr>
        <w:keepNext/>
        <w:numPr>
          <w:ilvl w:val="0"/>
          <w:numId w:val="250"/>
        </w:numPr>
        <w:spacing w:before="120"/>
        <w:rPr>
          <w:lang w:val="en-CA"/>
        </w:rPr>
      </w:pPr>
      <w:r>
        <w:rPr>
          <w:b/>
          <w:bCs/>
          <w:lang w:val="en-CA"/>
        </w:rPr>
        <w:t>DVB</w:t>
      </w:r>
      <w:r>
        <w:rPr>
          <w:lang w:val="en-CA"/>
        </w:rPr>
        <w:t xml:space="preserve"> announced the adoption of VVC into its </w:t>
      </w:r>
      <w:r w:rsidRPr="00C74067">
        <w:rPr>
          <w:lang w:val="en-CA"/>
        </w:rPr>
        <w:t>DVB-AVC</w:t>
      </w:r>
      <w:r w:rsidRPr="00C74067">
        <w:t xml:space="preserve"> </w:t>
      </w:r>
      <w:r>
        <w:t xml:space="preserve">TS 101 154 </w:t>
      </w:r>
      <w:r w:rsidRPr="00F269E5">
        <w:rPr>
          <w:i/>
          <w:iCs/>
          <w:lang w:val="en-CA"/>
        </w:rPr>
        <w:t>Specification for the use of Video and Audio Coding in Broadcast and Broadband Applications</w:t>
      </w:r>
      <w:r>
        <w:rPr>
          <w:lang w:val="en-CA"/>
        </w:rPr>
        <w:t xml:space="preserve"> as of v2.8.1 of 22 February 2022. “</w:t>
      </w:r>
      <w:r w:rsidRPr="00C74067">
        <w:rPr>
          <w:lang w:val="en-CA"/>
        </w:rPr>
        <w:t>The revised DVB-AVC specification includes four conformance points for VVC, the minimum requirement being a baseline receiver capable of supporting resolutions up to 4K (3840×2160) with HDR. The three additional conformance points cover the support of high frame rates (HFR), and resolutions up to 8K (7680×4320)</w:t>
      </w:r>
      <w:r>
        <w:rPr>
          <w:lang w:val="en-CA"/>
        </w:rPr>
        <w:t>,” as described by DVB in its press release.</w:t>
      </w:r>
    </w:p>
    <w:p w14:paraId="118C3A43" w14:textId="144CCFA9" w:rsidR="00EB131B" w:rsidRPr="00172D2C" w:rsidRDefault="005D1FAC" w:rsidP="000C06CF">
      <w:pPr>
        <w:pStyle w:val="Heading2"/>
        <w:rPr>
          <w:lang w:val="en-CA"/>
        </w:rPr>
      </w:pPr>
      <w:bookmarkStart w:id="446" w:name="_Ref79597337"/>
      <w:r w:rsidRPr="00172D2C">
        <w:rPr>
          <w:lang w:val="en-CA"/>
        </w:rPr>
        <w:t>Text development and errata reporting</w:t>
      </w:r>
      <w:r w:rsidR="0049314A" w:rsidRPr="00172D2C">
        <w:rPr>
          <w:lang w:val="en-CA"/>
        </w:rPr>
        <w:t xml:space="preserve"> (</w:t>
      </w:r>
      <w:r w:rsidR="005134F0">
        <w:rPr>
          <w:lang w:val="en-CA"/>
        </w:rPr>
        <w:t>4</w:t>
      </w:r>
      <w:r w:rsidR="0049314A" w:rsidRPr="00172D2C">
        <w:rPr>
          <w:lang w:val="en-CA"/>
        </w:rPr>
        <w:t>)</w:t>
      </w:r>
      <w:bookmarkEnd w:id="444"/>
      <w:bookmarkEnd w:id="445"/>
      <w:bookmarkEnd w:id="446"/>
    </w:p>
    <w:p w14:paraId="2EAAB03D" w14:textId="7FA6500A" w:rsidR="006F5E5F" w:rsidRDefault="006F5E5F" w:rsidP="000C06CF">
      <w:pPr>
        <w:rPr>
          <w:lang w:val="en-CA"/>
        </w:rPr>
      </w:pPr>
      <w:bookmarkStart w:id="447"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5818577" w14:textId="614387CE" w:rsidR="00F24187" w:rsidRDefault="00F24187" w:rsidP="009331A2">
      <w:pPr>
        <w:keepNext/>
        <w:rPr>
          <w:lang w:val="en-CA"/>
        </w:rPr>
      </w:pPr>
      <w:r>
        <w:rPr>
          <w:lang w:val="en-CA"/>
        </w:rPr>
        <w:t>At the beginning of the session, the two tickets mentioned in AHG2 report</w:t>
      </w:r>
      <w:r w:rsidR="00441FE5">
        <w:rPr>
          <w:lang w:val="en-CA"/>
        </w:rPr>
        <w:t xml:space="preserve"> were discussed</w:t>
      </w:r>
      <w:r>
        <w:rPr>
          <w:lang w:val="en-CA"/>
        </w:rPr>
        <w:t>:</w:t>
      </w:r>
    </w:p>
    <w:p w14:paraId="207BE985" w14:textId="77777777" w:rsidR="00F24187" w:rsidRPr="00331304" w:rsidRDefault="000B614C" w:rsidP="000C06CF">
      <w:pPr>
        <w:numPr>
          <w:ilvl w:val="0"/>
          <w:numId w:val="208"/>
        </w:numPr>
      </w:pPr>
      <w:hyperlink r:id="rId115" w:history="1">
        <w:r w:rsidR="00F24187" w:rsidRPr="00331304">
          <w:rPr>
            <w:rStyle w:val="Hyperlink"/>
          </w:rPr>
          <w:t>#1547</w:t>
        </w:r>
      </w:hyperlink>
      <w:r w:rsidR="00F24187" w:rsidRPr="00331304">
        <w:t xml:space="preserve"> </w:t>
      </w:r>
      <w:proofErr w:type="spellStart"/>
      <w:r w:rsidR="00F24187" w:rsidRPr="00331304">
        <w:t>sb_coded_flag</w:t>
      </w:r>
      <w:proofErr w:type="spellEnd"/>
      <w:r w:rsidR="00F24187" w:rsidRPr="00331304">
        <w:t xml:space="preserve"> non-present inference logic error</w:t>
      </w:r>
    </w:p>
    <w:p w14:paraId="4CBA5CBF" w14:textId="77777777" w:rsidR="00F24187" w:rsidRPr="00331304" w:rsidRDefault="000B614C" w:rsidP="000C06CF">
      <w:pPr>
        <w:numPr>
          <w:ilvl w:val="0"/>
          <w:numId w:val="208"/>
        </w:numPr>
      </w:pPr>
      <w:hyperlink r:id="rId116" w:history="1">
        <w:r w:rsidR="00F24187" w:rsidRPr="00331304">
          <w:rPr>
            <w:rStyle w:val="Hyperlink"/>
          </w:rPr>
          <w:t>#1544</w:t>
        </w:r>
      </w:hyperlink>
      <w:r w:rsidR="00F24187" w:rsidRPr="00331304">
        <w:t xml:space="preserve"> </w:t>
      </w:r>
      <w:proofErr w:type="spellStart"/>
      <w:r w:rsidR="00F24187" w:rsidRPr="00331304">
        <w:t>sb_coded_flag</w:t>
      </w:r>
      <w:proofErr w:type="spellEnd"/>
      <w:r w:rsidR="00F24187" w:rsidRPr="00331304">
        <w:t xml:space="preserve"> definition lacks size of a sub-block</w:t>
      </w:r>
    </w:p>
    <w:p w14:paraId="2561886E" w14:textId="79F83269" w:rsidR="00F24187" w:rsidRDefault="0093644E" w:rsidP="000C06CF">
      <w:pPr>
        <w:rPr>
          <w:lang w:val="en-CA"/>
        </w:rPr>
      </w:pPr>
      <w:r>
        <w:rPr>
          <w:lang w:val="en-CA"/>
        </w:rPr>
        <w:t>And also that</w:t>
      </w:r>
      <w:r w:rsidR="00F24187">
        <w:rPr>
          <w:lang w:val="en-CA"/>
        </w:rPr>
        <w:t xml:space="preserve"> the new ticket #1548 need</w:t>
      </w:r>
      <w:r>
        <w:rPr>
          <w:lang w:val="en-CA"/>
        </w:rPr>
        <w:t>ed</w:t>
      </w:r>
      <w:r w:rsidR="00F24187">
        <w:rPr>
          <w:lang w:val="en-CA"/>
        </w:rPr>
        <w:t xml:space="preserve"> to be resolved.</w:t>
      </w:r>
    </w:p>
    <w:p w14:paraId="6D8B8429" w14:textId="41B2CCA6" w:rsidR="009203CC" w:rsidRDefault="00A34A8F" w:rsidP="000C06CF">
      <w:pPr>
        <w:rPr>
          <w:lang w:val="en-CA"/>
        </w:rPr>
      </w:pPr>
      <w:r w:rsidRPr="007B5D4B">
        <w:rPr>
          <w:lang w:val="en-CA"/>
        </w:rPr>
        <w:t xml:space="preserve">The </w:t>
      </w:r>
      <w:r>
        <w:rPr>
          <w:lang w:val="en-CA"/>
        </w:rPr>
        <w:t>following docume</w:t>
      </w:r>
      <w:r w:rsidR="0093644E">
        <w:rPr>
          <w:lang w:val="en-CA"/>
        </w:rPr>
        <w:t>n</w:t>
      </w:r>
      <w:r>
        <w:rPr>
          <w:lang w:val="en-CA"/>
        </w:rPr>
        <w:t xml:space="preserve">ts were provided </w:t>
      </w:r>
      <w:r w:rsidR="00F24187">
        <w:rPr>
          <w:lang w:val="en-CA"/>
        </w:rPr>
        <w:t>after offline consideration of experts with knowledge on these items with editors.</w:t>
      </w:r>
    </w:p>
    <w:p w14:paraId="6C49EF52" w14:textId="577263BA" w:rsidR="003E4AC4" w:rsidRPr="008232BF" w:rsidRDefault="000B614C" w:rsidP="000C06CF">
      <w:pPr>
        <w:pStyle w:val="Heading9"/>
        <w:rPr>
          <w:lang w:val="en-CA"/>
        </w:rPr>
      </w:pPr>
      <w:hyperlink r:id="rId117" w:history="1">
        <w:r w:rsidR="003E4AC4" w:rsidRPr="008232BF">
          <w:rPr>
            <w:color w:val="0000FF"/>
            <w:u w:val="single"/>
            <w:lang w:val="en-CA"/>
          </w:rPr>
          <w:t>JVET-Z0249</w:t>
        </w:r>
      </w:hyperlink>
      <w:r w:rsidR="003E4AC4" w:rsidRPr="008232BF">
        <w:rPr>
          <w:lang w:val="en-CA"/>
        </w:rPr>
        <w:t xml:space="preserve"> Proposed Fix for Ticket #1547: </w:t>
      </w:r>
      <w:proofErr w:type="spellStart"/>
      <w:r w:rsidR="003E4AC4" w:rsidRPr="008232BF">
        <w:rPr>
          <w:lang w:val="en-CA"/>
        </w:rPr>
        <w:t>sb_coded_flag</w:t>
      </w:r>
      <w:proofErr w:type="spellEnd"/>
      <w:r w:rsidR="003E4AC4" w:rsidRPr="008232BF">
        <w:rPr>
          <w:lang w:val="en-CA"/>
        </w:rPr>
        <w:t xml:space="preserve"> non-present inference [T. Nguyen (HHI)]</w:t>
      </w:r>
      <w:r w:rsidR="00225941">
        <w:rPr>
          <w:lang w:val="en-CA"/>
        </w:rPr>
        <w:t xml:space="preserve"> [late]</w:t>
      </w:r>
    </w:p>
    <w:p w14:paraId="5B174A34" w14:textId="4F22A18E" w:rsidR="005A7C0B" w:rsidRPr="007B5D4B" w:rsidRDefault="005A7C0B" w:rsidP="000C06CF">
      <w:pPr>
        <w:rPr>
          <w:szCs w:val="22"/>
          <w:lang w:val="en-CA"/>
        </w:rPr>
      </w:pPr>
      <w:r w:rsidRPr="007B5D4B">
        <w:rPr>
          <w:szCs w:val="22"/>
          <w:lang w:val="en-CA"/>
        </w:rPr>
        <w:t>In ticket #1547 (https://jvet.hhi.fraunhofer.de/trac/vvc/ticket/1547), it was reported that the semantic</w:t>
      </w:r>
      <w:r w:rsidR="00441FE5">
        <w:rPr>
          <w:szCs w:val="22"/>
          <w:lang w:val="en-CA"/>
        </w:rPr>
        <w:t>s</w:t>
      </w:r>
      <w:r w:rsidRPr="007B5D4B">
        <w:rPr>
          <w:szCs w:val="22"/>
          <w:lang w:val="en-CA"/>
        </w:rPr>
        <w:t xml:space="preserve"> for the </w:t>
      </w:r>
      <w:proofErr w:type="spellStart"/>
      <w:r w:rsidRPr="007B5D4B">
        <w:rPr>
          <w:szCs w:val="22"/>
          <w:lang w:val="en-CA"/>
        </w:rPr>
        <w:t>sb_coded_flag</w:t>
      </w:r>
      <w:proofErr w:type="spellEnd"/>
      <w:r w:rsidRPr="007B5D4B">
        <w:rPr>
          <w:szCs w:val="22"/>
          <w:lang w:val="en-CA"/>
        </w:rPr>
        <w:t xml:space="preserve"> syntax element in the current specification is different from the implementation in the VTM. Investigations indicate</w:t>
      </w:r>
      <w:r w:rsidR="0093644E">
        <w:rPr>
          <w:szCs w:val="22"/>
          <w:lang w:val="en-CA"/>
        </w:rPr>
        <w:t>d</w:t>
      </w:r>
      <w:r w:rsidRPr="007B5D4B">
        <w:rPr>
          <w:szCs w:val="22"/>
          <w:lang w:val="en-CA"/>
        </w:rPr>
        <w:t xml:space="preserve"> that the semantics for the </w:t>
      </w:r>
      <w:proofErr w:type="spellStart"/>
      <w:r w:rsidRPr="007B5D4B">
        <w:rPr>
          <w:szCs w:val="22"/>
          <w:lang w:val="en-CA"/>
        </w:rPr>
        <w:t>sb_coded_flag</w:t>
      </w:r>
      <w:proofErr w:type="spellEnd"/>
      <w:r w:rsidRPr="007B5D4B">
        <w:rPr>
          <w:szCs w:val="22"/>
          <w:lang w:val="en-CA"/>
        </w:rPr>
        <w:t xml:space="preserve"> syntax element in the regular residual coding mode was probably accidentally removed. Thus, the behavio</w:t>
      </w:r>
      <w:r w:rsidR="0093644E">
        <w:rPr>
          <w:szCs w:val="22"/>
          <w:lang w:val="en-CA"/>
        </w:rPr>
        <w:t>u</w:t>
      </w:r>
      <w:r w:rsidRPr="007B5D4B">
        <w:rPr>
          <w:szCs w:val="22"/>
          <w:lang w:val="en-CA"/>
        </w:rPr>
        <w:t xml:space="preserve">r in the VTM software is intended and correct, and only the specification needs to be revised. This document provides </w:t>
      </w:r>
      <w:r w:rsidR="000C06CF">
        <w:rPr>
          <w:szCs w:val="22"/>
          <w:lang w:val="en-CA"/>
        </w:rPr>
        <w:t xml:space="preserve">proposed </w:t>
      </w:r>
      <w:r w:rsidRPr="007B5D4B">
        <w:rPr>
          <w:szCs w:val="22"/>
          <w:lang w:val="en-CA"/>
        </w:rPr>
        <w:t xml:space="preserve">modifications to the specification to fix the incorrect semantics for the </w:t>
      </w:r>
      <w:proofErr w:type="spellStart"/>
      <w:r w:rsidRPr="007B5D4B">
        <w:rPr>
          <w:szCs w:val="22"/>
          <w:lang w:val="en-CA"/>
        </w:rPr>
        <w:t>sb_coded_flag</w:t>
      </w:r>
      <w:proofErr w:type="spellEnd"/>
      <w:r w:rsidRPr="007B5D4B">
        <w:rPr>
          <w:szCs w:val="22"/>
          <w:lang w:val="en-CA"/>
        </w:rPr>
        <w:t xml:space="preserve"> syntax element.</w:t>
      </w:r>
    </w:p>
    <w:p w14:paraId="0B8A26A7" w14:textId="3568FE6B" w:rsidR="00225941" w:rsidRDefault="000C06CF" w:rsidP="000C06CF">
      <w:pPr>
        <w:rPr>
          <w:lang w:val="en-CA"/>
        </w:rPr>
      </w:pPr>
      <w:r>
        <w:rPr>
          <w:lang w:val="en-CA"/>
        </w:rPr>
        <w:t>See the notes for JVET-Z0250.</w:t>
      </w:r>
    </w:p>
    <w:p w14:paraId="5B909EF7" w14:textId="389F4187" w:rsidR="00225941" w:rsidRPr="007B5D4B" w:rsidRDefault="000B614C" w:rsidP="000C06CF">
      <w:pPr>
        <w:pStyle w:val="Heading9"/>
        <w:rPr>
          <w:lang w:val="en-CA"/>
        </w:rPr>
      </w:pPr>
      <w:hyperlink r:id="rId118" w:history="1">
        <w:r w:rsidR="00225941" w:rsidRPr="007B5D4B">
          <w:rPr>
            <w:color w:val="0000FF"/>
            <w:u w:val="single"/>
            <w:lang w:val="en-CA"/>
          </w:rPr>
          <w:t>JVET-Z0250</w:t>
        </w:r>
      </w:hyperlink>
      <w:r w:rsidR="00225941" w:rsidRPr="007B5D4B">
        <w:rPr>
          <w:lang w:val="en-CA"/>
        </w:rPr>
        <w:t xml:space="preserve"> Alternate proposed fix for ticket #1547 and crosscheck of JVET-Z0249 [J. Gan, Y. Yu (OPPO)] [late]</w:t>
      </w:r>
    </w:p>
    <w:p w14:paraId="5236285D" w14:textId="77777777" w:rsidR="00225941" w:rsidRPr="00225941" w:rsidRDefault="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rPr>
      </w:pPr>
      <w:r w:rsidRPr="00225941">
        <w:rPr>
          <w:szCs w:val="22"/>
          <w:lang w:val="en-CA"/>
        </w:rPr>
        <w:t xml:space="preserve">VVC bug ticket #1547 reports mismatch between the VVC specification and the VTM reference software for the semantics of the </w:t>
      </w:r>
      <w:proofErr w:type="spellStart"/>
      <w:r w:rsidRPr="00225941">
        <w:rPr>
          <w:szCs w:val="20"/>
        </w:rPr>
        <w:t>sb_coded_flag</w:t>
      </w:r>
      <w:proofErr w:type="spellEnd"/>
      <w:r w:rsidRPr="00225941">
        <w:rPr>
          <w:szCs w:val="20"/>
        </w:rPr>
        <w:t xml:space="preserve"> syntax element</w:t>
      </w:r>
      <w:r w:rsidRPr="00225941">
        <w:rPr>
          <w:szCs w:val="22"/>
          <w:lang w:val="en-CA"/>
        </w:rPr>
        <w:t>. The mismatch was confirmed on the bug tracker by multiple experts, and it was agreed preferable for the specification to be aligned with the software.</w:t>
      </w:r>
    </w:p>
    <w:p w14:paraId="02B747BD" w14:textId="77777777" w:rsidR="00225941" w:rsidRPr="00225941" w:rsidRDefault="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rPr>
      </w:pPr>
      <w:r w:rsidRPr="00225941">
        <w:rPr>
          <w:szCs w:val="22"/>
          <w:lang w:val="en-CA"/>
        </w:rPr>
        <w:lastRenderedPageBreak/>
        <w:t>JVET-Z0249 was uploaded as a late contribution to address this issue. However, this contribution asserts that there are some errors in the proposed text of JVET-Z0249. This contribution proposes alternative text which is asserted to fix the issue of ticket #1547 without introducing new inconsistencies.</w:t>
      </w:r>
    </w:p>
    <w:p w14:paraId="5C420CFF" w14:textId="32F1023F" w:rsidR="003164F4" w:rsidRDefault="000C06CF" w:rsidP="000C06CF">
      <w:pPr>
        <w:rPr>
          <w:szCs w:val="22"/>
        </w:rPr>
      </w:pPr>
      <w:r>
        <w:rPr>
          <w:szCs w:val="22"/>
        </w:rPr>
        <w:t>This contribution w</w:t>
      </w:r>
      <w:r w:rsidR="00225941" w:rsidRPr="007B5D4B">
        <w:rPr>
          <w:szCs w:val="22"/>
        </w:rPr>
        <w:t xml:space="preserve">as presented in session 18 </w:t>
      </w:r>
      <w:r>
        <w:rPr>
          <w:szCs w:val="22"/>
        </w:rPr>
        <w:t xml:space="preserve">at </w:t>
      </w:r>
      <w:r w:rsidR="00225941" w:rsidRPr="007B5D4B">
        <w:rPr>
          <w:szCs w:val="22"/>
        </w:rPr>
        <w:t>2110 UTC</w:t>
      </w:r>
      <w:r>
        <w:rPr>
          <w:szCs w:val="22"/>
        </w:rPr>
        <w:t>.</w:t>
      </w:r>
    </w:p>
    <w:p w14:paraId="3A86762E" w14:textId="5F756D21" w:rsidR="003164F4" w:rsidRDefault="003164F4" w:rsidP="000C06CF">
      <w:pPr>
        <w:rPr>
          <w:szCs w:val="22"/>
        </w:rPr>
      </w:pPr>
      <w:r>
        <w:rPr>
          <w:szCs w:val="22"/>
        </w:rPr>
        <w:t xml:space="preserve">There is an obvious deviation between software and spec related to </w:t>
      </w:r>
      <w:proofErr w:type="spellStart"/>
      <w:r>
        <w:rPr>
          <w:szCs w:val="22"/>
        </w:rPr>
        <w:t>sb_coded_flag</w:t>
      </w:r>
      <w:proofErr w:type="spellEnd"/>
      <w:r>
        <w:rPr>
          <w:szCs w:val="22"/>
        </w:rPr>
        <w:t>. Its values may be inferred, and also zero inferred values can be used as context in CABAC.</w:t>
      </w:r>
    </w:p>
    <w:p w14:paraId="7839459F" w14:textId="62F005D9" w:rsidR="005A7C0B" w:rsidRDefault="005A7C0B" w:rsidP="000C06CF">
      <w:pPr>
        <w:rPr>
          <w:szCs w:val="22"/>
        </w:rPr>
      </w:pPr>
      <w:r>
        <w:rPr>
          <w:szCs w:val="22"/>
        </w:rPr>
        <w:t xml:space="preserve">It </w:t>
      </w:r>
      <w:r w:rsidR="000C06CF">
        <w:rPr>
          <w:szCs w:val="22"/>
        </w:rPr>
        <w:t>wa</w:t>
      </w:r>
      <w:r>
        <w:rPr>
          <w:szCs w:val="22"/>
        </w:rPr>
        <w:t>s generally agreed that the text shall be aligned with the software, as at some point in text editing the text deviated from what it was intended to be.</w:t>
      </w:r>
    </w:p>
    <w:p w14:paraId="53BD5C7A" w14:textId="2D1D434E" w:rsidR="005A7C0B" w:rsidRDefault="005A7C0B" w:rsidP="000C06CF">
      <w:pPr>
        <w:rPr>
          <w:szCs w:val="22"/>
        </w:rPr>
      </w:pPr>
      <w:r>
        <w:rPr>
          <w:szCs w:val="22"/>
        </w:rPr>
        <w:t>Based on the text versions delivered in JVET-Z0249 and JVET-Z0250, editors (B. Bross et al.) should take an appropriate action in coordination with the proponents of these documents and produce a text to be included into JVET-Z20</w:t>
      </w:r>
      <w:r w:rsidR="000C06CF">
        <w:rPr>
          <w:szCs w:val="22"/>
        </w:rPr>
        <w:t>05</w:t>
      </w:r>
      <w:r>
        <w:rPr>
          <w:szCs w:val="22"/>
        </w:rPr>
        <w:t>.</w:t>
      </w:r>
    </w:p>
    <w:p w14:paraId="58BADBFC" w14:textId="5ED1AEB5" w:rsidR="00A34A8F" w:rsidRDefault="00A34A8F" w:rsidP="000C06CF">
      <w:pPr>
        <w:rPr>
          <w:szCs w:val="22"/>
        </w:rPr>
      </w:pPr>
      <w:r>
        <w:rPr>
          <w:szCs w:val="22"/>
        </w:rPr>
        <w:t>Providing a solution to tickets #1544 and #1548 appears straightforward and is left to discretion of editors.</w:t>
      </w:r>
    </w:p>
    <w:p w14:paraId="1CC3A6A7" w14:textId="56ABC946" w:rsidR="00A34A8F" w:rsidRPr="007B5D4B" w:rsidRDefault="00A34A8F" w:rsidP="000C06CF">
      <w:pPr>
        <w:rPr>
          <w:szCs w:val="22"/>
        </w:rPr>
      </w:pPr>
      <w:r w:rsidRPr="00A06107">
        <w:rPr>
          <w:szCs w:val="22"/>
          <w:rPrChange w:id="448" w:author="Gary Sullivan" w:date="2022-05-24T17:16:00Z">
            <w:rPr>
              <w:szCs w:val="22"/>
              <w:highlight w:val="yellow"/>
            </w:rPr>
          </w:rPrChange>
        </w:rPr>
        <w:t>Decis</w:t>
      </w:r>
      <w:r w:rsidR="000C06CF" w:rsidRPr="00A06107">
        <w:rPr>
          <w:szCs w:val="22"/>
          <w:rPrChange w:id="449" w:author="Gary Sullivan" w:date="2022-05-24T17:16:00Z">
            <w:rPr>
              <w:szCs w:val="22"/>
              <w:highlight w:val="yellow"/>
            </w:rPr>
          </w:rPrChange>
        </w:rPr>
        <w:t>ion (</w:t>
      </w:r>
      <w:r w:rsidRPr="00A06107">
        <w:rPr>
          <w:szCs w:val="22"/>
          <w:rPrChange w:id="450" w:author="Gary Sullivan" w:date="2022-05-24T17:16:00Z">
            <w:rPr>
              <w:szCs w:val="22"/>
              <w:highlight w:val="yellow"/>
            </w:rPr>
          </w:rPrChange>
        </w:rPr>
        <w:t>BF/text):</w:t>
      </w:r>
      <w:r>
        <w:rPr>
          <w:szCs w:val="22"/>
        </w:rPr>
        <w:t xml:space="preserve"> Editors’ action items as described above. For ticket #1547, text should be aligned with the software, in coordination with the proponents of JVET-Z0249 and JVET-Z0250. </w:t>
      </w:r>
      <w:r w:rsidR="00FB08AC">
        <w:rPr>
          <w:szCs w:val="22"/>
        </w:rPr>
        <w:t>For ticket #1544, the missing definition of sub-block size needs to be added. For ticket #1548, the constraint that the payload must be identical for multiple SEI messages shall be relaxed, as they may relate to different layers or different subpictures.</w:t>
      </w:r>
    </w:p>
    <w:p w14:paraId="06600549" w14:textId="17555647" w:rsidR="00C42B74" w:rsidRDefault="00C42B74" w:rsidP="000C06CF">
      <w:pPr>
        <w:rPr>
          <w:lang w:val="en-CA"/>
        </w:rPr>
      </w:pPr>
      <w:r w:rsidRPr="00A06107">
        <w:rPr>
          <w:lang w:val="en-CA"/>
          <w:rPrChange w:id="451" w:author="Gary Sullivan" w:date="2022-05-24T17:17:00Z">
            <w:rPr>
              <w:highlight w:val="yellow"/>
              <w:lang w:val="en-CA"/>
            </w:rPr>
          </w:rPrChange>
        </w:rPr>
        <w:t>Decision:</w:t>
      </w:r>
      <w:r>
        <w:rPr>
          <w:lang w:val="en-CA"/>
        </w:rPr>
        <w:t xml:space="preserve"> During the plenary Friday 29 April, 0915, an expert raised an issue about a new bug report (ticket #1549) about the </w:t>
      </w:r>
      <w:proofErr w:type="spellStart"/>
      <w:r w:rsidRPr="00C42B74">
        <w:rPr>
          <w:lang w:val="en-CA"/>
        </w:rPr>
        <w:t>IsAvailable</w:t>
      </w:r>
      <w:proofErr w:type="spellEnd"/>
      <w:r w:rsidRPr="00C42B74">
        <w:rPr>
          <w:lang w:val="en-CA"/>
        </w:rPr>
        <w:t xml:space="preserve"> variable setting for luma component</w:t>
      </w:r>
      <w:r>
        <w:rPr>
          <w:lang w:val="en-CA"/>
        </w:rPr>
        <w:t>. The corresponding fix is asserted to be obvious and shall be done by editors’ discretion in draft 2 of the VVC extension.</w:t>
      </w:r>
    </w:p>
    <w:p w14:paraId="6C36E862" w14:textId="2E8E79DC" w:rsidR="00EE76E6" w:rsidRDefault="000B614C" w:rsidP="000C06CF">
      <w:pPr>
        <w:pStyle w:val="Heading9"/>
        <w:rPr>
          <w:lang w:val="en-CA"/>
        </w:rPr>
      </w:pPr>
      <w:hyperlink r:id="rId119" w:history="1">
        <w:r w:rsidR="00EE76E6" w:rsidRPr="000C13D4">
          <w:rPr>
            <w:color w:val="0000FF"/>
            <w:u w:val="single"/>
            <w:lang w:val="en-CA"/>
          </w:rPr>
          <w:t>JVET-Z0119</w:t>
        </w:r>
      </w:hyperlink>
      <w:r w:rsidR="00EE76E6" w:rsidRPr="000C13D4">
        <w:rPr>
          <w:lang w:val="en-CA"/>
        </w:rPr>
        <w:t xml:space="preserve"> Editorial status of alpha blending text and ITU-T Last Call for VSEI v2 [G. J. Sullivan (Microsoft), Y.-K. Wang (</w:t>
      </w:r>
      <w:proofErr w:type="spellStart"/>
      <w:r w:rsidR="00EE76E6" w:rsidRPr="000C13D4">
        <w:rPr>
          <w:lang w:val="en-CA"/>
        </w:rPr>
        <w:t>Bytedance</w:t>
      </w:r>
      <w:proofErr w:type="spellEnd"/>
      <w:r w:rsidR="00EE76E6" w:rsidRPr="000C13D4">
        <w:rPr>
          <w:lang w:val="en-CA"/>
        </w:rPr>
        <w:t>)]</w:t>
      </w:r>
    </w:p>
    <w:p w14:paraId="2AE5C557" w14:textId="6316911C" w:rsidR="00CA54A0" w:rsidRDefault="00F24187" w:rsidP="000C06CF">
      <w:pPr>
        <w:rPr>
          <w:lang w:val="en-CA"/>
        </w:rPr>
      </w:pPr>
      <w:r w:rsidRPr="00F24187">
        <w:rPr>
          <w:lang w:val="en-CA"/>
        </w:rPr>
        <w:t>This contribution discusses the editorial status of alpha blending text description, particularly for VVC v2 text preparation. It reports that further refinement f the editorial description of this part of the text for VVC v2 was conducted after text was submitted for ITU-T Last Call but before corresponding text was submitted for ISO/IEC FDIS, and reports a comment may be submitted in the ITU-T Last Call comment period to request such further refinement to be included in the ITU-T version. Change-marked text is provided to show the differences.</w:t>
      </w:r>
    </w:p>
    <w:p w14:paraId="56C74B65" w14:textId="1519C497" w:rsidR="00856FED" w:rsidRDefault="00856FED" w:rsidP="000C06CF">
      <w:pPr>
        <w:rPr>
          <w:lang w:val="en-CA"/>
        </w:rPr>
      </w:pPr>
      <w:r>
        <w:rPr>
          <w:lang w:val="en-CA"/>
        </w:rPr>
        <w:t>It</w:t>
      </w:r>
      <w:r w:rsidR="00D105EF">
        <w:rPr>
          <w:lang w:val="en-CA"/>
        </w:rPr>
        <w:t xml:space="preserve"> was agreed that alignment of the text between ISO and ITU has higher importance than the publication delay of a few weeks that will occur when a last call comment is made.</w:t>
      </w:r>
    </w:p>
    <w:p w14:paraId="18979A3E" w14:textId="1FB4E29C" w:rsidR="00D105EF" w:rsidRDefault="00D105EF" w:rsidP="000C06CF">
      <w:pPr>
        <w:rPr>
          <w:lang w:val="en-CA"/>
        </w:rPr>
      </w:pPr>
      <w:r>
        <w:rPr>
          <w:lang w:val="en-CA"/>
        </w:rPr>
        <w:t>Experts are asked to carefully study the text and contact Gary Sullivan in case of inconsistencies found.</w:t>
      </w:r>
    </w:p>
    <w:p w14:paraId="38CFEA62" w14:textId="76BDCE3D" w:rsidR="00D105EF" w:rsidRPr="00CA54A0" w:rsidRDefault="00D105EF" w:rsidP="000C06CF">
      <w:pPr>
        <w:rPr>
          <w:lang w:val="en-CA"/>
        </w:rPr>
      </w:pPr>
      <w:r>
        <w:rPr>
          <w:lang w:val="en-CA"/>
        </w:rPr>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249919A0" w14:textId="77777777" w:rsidR="00EE76E6" w:rsidRPr="000C13D4" w:rsidRDefault="000B614C" w:rsidP="000C06CF">
      <w:pPr>
        <w:pStyle w:val="Heading9"/>
        <w:rPr>
          <w:lang w:val="en-CA"/>
        </w:rPr>
      </w:pPr>
      <w:hyperlink r:id="rId120" w:history="1">
        <w:r w:rsidR="00EE76E6" w:rsidRPr="000C13D4">
          <w:rPr>
            <w:color w:val="0000FF"/>
            <w:u w:val="single"/>
            <w:lang w:val="en-CA"/>
          </w:rPr>
          <w:t>JVET-Z0122</w:t>
        </w:r>
      </w:hyperlink>
      <w:r w:rsidR="00EE76E6" w:rsidRPr="000C13D4">
        <w:rPr>
          <w:lang w:val="en-CA"/>
        </w:rPr>
        <w:t xml:space="preserve"> Some HEVC text changes [Y.-K. Wang (</w:t>
      </w:r>
      <w:proofErr w:type="spellStart"/>
      <w:r w:rsidR="00EE76E6" w:rsidRPr="000C13D4">
        <w:rPr>
          <w:lang w:val="en-CA"/>
        </w:rPr>
        <w:t>Bytedance</w:t>
      </w:r>
      <w:proofErr w:type="spellEnd"/>
      <w:r w:rsidR="00EE76E6" w:rsidRPr="000C13D4">
        <w:rPr>
          <w:lang w:val="en-CA"/>
        </w:rPr>
        <w:t>), G. J. Sullivan (Microsoft)]</w:t>
      </w:r>
    </w:p>
    <w:p w14:paraId="7D724340" w14:textId="77777777" w:rsidR="00615CCF" w:rsidRPr="00615CCF" w:rsidRDefault="00615CCF" w:rsidP="000C06CF">
      <w:pPr>
        <w:rPr>
          <w:lang w:val="en-CA"/>
        </w:rPr>
      </w:pPr>
      <w:r w:rsidRPr="00615CCF">
        <w:rPr>
          <w:lang w:val="en-CA"/>
        </w:rPr>
        <w:t>This contribution provides some HEVC text changes, for the unlimited level that was agreed at the previous JVET meeting but the text changes were missing from the output documents, as well as for some minor typo corrections.</w:t>
      </w:r>
    </w:p>
    <w:p w14:paraId="2DA08A15" w14:textId="11E9CBA8" w:rsidR="006F5E5F" w:rsidRDefault="00615CCF" w:rsidP="000C06CF">
      <w:pPr>
        <w:rPr>
          <w:lang w:val="en-CA"/>
        </w:rPr>
      </w:pPr>
      <w:r w:rsidRPr="00615CCF">
        <w:rPr>
          <w:lang w:val="en-CA"/>
        </w:rPr>
        <w:t>The changes are provided in attachment, based on the HEVC attachment in JVET-Y1004, with change marks to show the differences. The new changes are marked by the user ID "Ye-Kui Wang (yk1)".</w:t>
      </w:r>
    </w:p>
    <w:p w14:paraId="5136AA12" w14:textId="3150DE44" w:rsidR="003B4CF8" w:rsidRDefault="003B4CF8" w:rsidP="000C06CF">
      <w:pPr>
        <w:rPr>
          <w:lang w:val="en-CA"/>
        </w:rPr>
      </w:pPr>
      <w:r>
        <w:rPr>
          <w:lang w:val="en-CA"/>
        </w:rPr>
        <w:t>It was agreed that this is an obvious action item to implement the last meeting’s decision.</w:t>
      </w:r>
    </w:p>
    <w:p w14:paraId="15B86A9A" w14:textId="0398CDEB" w:rsidR="004E5732" w:rsidRDefault="003B4CF8" w:rsidP="000C06CF">
      <w:pPr>
        <w:rPr>
          <w:lang w:val="en-CA"/>
        </w:rPr>
      </w:pPr>
      <w:r>
        <w:rPr>
          <w:lang w:val="en-CA"/>
        </w:rPr>
        <w:t xml:space="preserve">It was asked of the limitation in 7.4.3.10 about constraining the number of bins per CU should still apply in the unlimited level. It was agreed that relaxing this constraint is desirable for the unlimited level. Experts are also asked to carefully check the text for other places where constraints are </w:t>
      </w:r>
      <w:r w:rsidR="004E5732">
        <w:rPr>
          <w:lang w:val="en-CA"/>
        </w:rPr>
        <w:t>built in text/semantics rather than syntax.</w:t>
      </w:r>
    </w:p>
    <w:p w14:paraId="18205F81" w14:textId="6A9DE348" w:rsidR="004E5732" w:rsidRDefault="004E5732" w:rsidP="000C06CF">
      <w:pPr>
        <w:rPr>
          <w:lang w:val="en-CA"/>
        </w:rPr>
      </w:pPr>
      <w:r>
        <w:rPr>
          <w:lang w:val="en-CA"/>
        </w:rPr>
        <w:lastRenderedPageBreak/>
        <w:t xml:space="preserve">It was agreed to rephrase the proposed note in </w:t>
      </w:r>
      <w:r w:rsidR="00441FE5">
        <w:rPr>
          <w:lang w:val="en-CA"/>
        </w:rPr>
        <w:t>A</w:t>
      </w:r>
      <w:r>
        <w:rPr>
          <w:lang w:val="en-CA"/>
        </w:rPr>
        <w:t>nnex A to avoid that a note imposes normative behaviour.</w:t>
      </w:r>
    </w:p>
    <w:p w14:paraId="36411687" w14:textId="46253B5D" w:rsidR="003B4CF8" w:rsidRDefault="004E5732" w:rsidP="000C06CF">
      <w:pPr>
        <w:rPr>
          <w:lang w:val="en-CA"/>
        </w:rPr>
      </w:pPr>
      <w:r>
        <w:rPr>
          <w:lang w:val="en-CA"/>
        </w:rPr>
        <w:t>The same modification also needs to be applied to the VVC text of unlimited level.</w:t>
      </w:r>
    </w:p>
    <w:p w14:paraId="19BB5D58" w14:textId="2E0B1691" w:rsidR="003A74C1" w:rsidRPr="00172D2C" w:rsidRDefault="00B7302D" w:rsidP="000C06CF">
      <w:pPr>
        <w:pStyle w:val="Heading2"/>
        <w:rPr>
          <w:lang w:val="en-CA"/>
        </w:rPr>
      </w:pPr>
      <w:bookmarkStart w:id="452" w:name="_Ref101940544"/>
      <w:r w:rsidRPr="00172D2C">
        <w:rPr>
          <w:lang w:val="en-CA"/>
        </w:rPr>
        <w:t>T</w:t>
      </w:r>
      <w:r w:rsidR="003A74C1" w:rsidRPr="00172D2C">
        <w:rPr>
          <w:lang w:val="en-CA"/>
        </w:rPr>
        <w:t>est conditions (</w:t>
      </w:r>
      <w:r w:rsidR="005B27D7">
        <w:rPr>
          <w:lang w:val="en-CA"/>
        </w:rPr>
        <w:t>1</w:t>
      </w:r>
      <w:r w:rsidR="003A74C1" w:rsidRPr="00172D2C">
        <w:rPr>
          <w:lang w:val="en-CA"/>
        </w:rPr>
        <w:t>)</w:t>
      </w:r>
      <w:bookmarkEnd w:id="447"/>
      <w:bookmarkEnd w:id="452"/>
    </w:p>
    <w:p w14:paraId="02DE05E6" w14:textId="72D55EDE" w:rsidR="006F5E5F" w:rsidRDefault="006F5E5F" w:rsidP="000C06CF">
      <w:pPr>
        <w:rPr>
          <w:lang w:val="en-CA"/>
        </w:rPr>
      </w:pPr>
      <w:bookmarkStart w:id="453" w:name="_Ref43056510"/>
      <w:bookmarkStart w:id="454" w:name="_Ref443720177"/>
      <w:r w:rsidRPr="00172D2C">
        <w:rPr>
          <w:lang w:val="en-CA"/>
        </w:rPr>
        <w:t xml:space="preserve">Contributions in this area were discussed in session </w:t>
      </w:r>
      <w:r w:rsidR="00C678B9">
        <w:rPr>
          <w:lang w:val="en-CA"/>
        </w:rPr>
        <w:t>12</w:t>
      </w:r>
      <w:r w:rsidR="00C678B9" w:rsidRPr="00172D2C">
        <w:rPr>
          <w:lang w:val="en-CA"/>
        </w:rPr>
        <w:t xml:space="preserve"> </w:t>
      </w:r>
      <w:r w:rsidRPr="00172D2C">
        <w:rPr>
          <w:lang w:val="en-CA"/>
        </w:rPr>
        <w:t xml:space="preserve">at </w:t>
      </w:r>
      <w:r w:rsidR="00C678B9">
        <w:rPr>
          <w:lang w:val="en-CA"/>
        </w:rPr>
        <w:t>0</w:t>
      </w:r>
      <w:r w:rsidR="007C42AB">
        <w:rPr>
          <w:lang w:val="en-CA"/>
        </w:rPr>
        <w:t>45</w:t>
      </w:r>
      <w:r w:rsidR="00C678B9">
        <w:rPr>
          <w:lang w:val="en-CA"/>
        </w:rPr>
        <w:t>10</w:t>
      </w:r>
      <w:r w:rsidRPr="00172D2C">
        <w:rPr>
          <w:lang w:val="en-CA"/>
        </w:rPr>
        <w:t>–</w:t>
      </w:r>
      <w:r w:rsidR="007C42AB">
        <w:rPr>
          <w:lang w:val="en-CA"/>
        </w:rPr>
        <w:t>0540</w:t>
      </w:r>
      <w:r w:rsidR="007C42AB"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69FC29E" w14:textId="468FC7E0" w:rsidR="00802A0D" w:rsidRDefault="00802A0D" w:rsidP="000C06CF">
      <w:pPr>
        <w:rPr>
          <w:lang w:val="en-CA"/>
        </w:rPr>
      </w:pPr>
      <w:r>
        <w:rPr>
          <w:lang w:val="en-CA"/>
        </w:rPr>
        <w:t xml:space="preserve">JVET-Z0157 </w:t>
      </w:r>
      <w:r w:rsidR="002536BE">
        <w:rPr>
          <w:lang w:val="en-CA"/>
        </w:rPr>
        <w:t xml:space="preserve">(already presented in </w:t>
      </w:r>
      <w:proofErr w:type="spellStart"/>
      <w:r w:rsidR="002536BE">
        <w:rPr>
          <w:lang w:val="en-CA"/>
        </w:rPr>
        <w:t>BoG</w:t>
      </w:r>
      <w:proofErr w:type="spellEnd"/>
      <w:r w:rsidR="002536BE">
        <w:rPr>
          <w:lang w:val="en-CA"/>
        </w:rPr>
        <w:t xml:space="preserve"> JVET-Z0210) </w:t>
      </w:r>
      <w:r>
        <w:rPr>
          <w:lang w:val="en-CA"/>
        </w:rPr>
        <w:t>is also related</w:t>
      </w:r>
      <w:r w:rsidR="00C678B9">
        <w:rPr>
          <w:lang w:val="en-CA"/>
        </w:rPr>
        <w:t xml:space="preserve"> </w:t>
      </w:r>
      <w:r w:rsidR="002536BE">
        <w:rPr>
          <w:lang w:val="en-CA"/>
        </w:rPr>
        <w:t>to test conditions</w:t>
      </w:r>
      <w:r>
        <w:rPr>
          <w:lang w:val="en-CA"/>
        </w:rPr>
        <w:t>.</w:t>
      </w:r>
      <w:r w:rsidR="00C678B9">
        <w:rPr>
          <w:lang w:val="en-CA"/>
        </w:rPr>
        <w:t xml:space="preserve"> It requests to enable IBC also for camera captured content in the CTC for ECM. It was reported that this gives approximately 0.5% gain for AI</w:t>
      </w:r>
      <w:r w:rsidR="00834A90">
        <w:rPr>
          <w:lang w:val="en-CA"/>
        </w:rPr>
        <w:t>.</w:t>
      </w:r>
    </w:p>
    <w:p w14:paraId="2F5C2D46" w14:textId="14F3AE46" w:rsidR="00834A90" w:rsidRDefault="00834A90" w:rsidP="000C06CF">
      <w:pPr>
        <w:rPr>
          <w:lang w:val="en-CA"/>
        </w:rPr>
      </w:pPr>
      <w:r>
        <w:rPr>
          <w:lang w:val="en-CA"/>
        </w:rPr>
        <w:t>It was suggested that, if such a change is done, it would be appropriate to enable IBC for the VTM anchor as well, to properly reflect the gain that is due to the modifications in ECM. However, the proposal JVET-Z0157 also modifies the search such that a larger local range is searched after the hash-based initial search. Proponents are asked to implement a corresponding modification in the VTM encoder and, if possible, report back results comparing ECM</w:t>
      </w:r>
      <w:r w:rsidR="007C42AB">
        <w:rPr>
          <w:lang w:val="en-CA"/>
        </w:rPr>
        <w:t xml:space="preserve"> (including the adopted elements from EE2-3.6l)</w:t>
      </w:r>
      <w:r>
        <w:rPr>
          <w:lang w:val="en-CA"/>
        </w:rPr>
        <w:t xml:space="preserve"> vs. VTM (both with IBC enabled) during the meeting. This would be relevant for the AI settings only.</w:t>
      </w:r>
    </w:p>
    <w:p w14:paraId="1BB569B5" w14:textId="63717B5C" w:rsidR="00802A0D" w:rsidRPr="00172D2C" w:rsidRDefault="00615436" w:rsidP="000C06CF">
      <w:pPr>
        <w:rPr>
          <w:lang w:val="en-CA"/>
        </w:rPr>
      </w:pPr>
      <w:r>
        <w:rPr>
          <w:lang w:val="en-CA"/>
        </w:rPr>
        <w:t>This aspect was again discussed in session 18. It was reported that turning on IBC in VTM gives approximately 0.4% gain, which is comparable to the gain enabling it in ECM. From this point of view, turning on IBC in CTC for both VTM and ECM would not give additional improvement of ECM over VTM, while the encoder runtime would increase. No action was taken</w:t>
      </w:r>
      <w:r w:rsidR="00846E35">
        <w:rPr>
          <w:lang w:val="en-CA"/>
        </w:rPr>
        <w:t xml:space="preserve"> on this</w:t>
      </w:r>
      <w:r>
        <w:rPr>
          <w:lang w:val="en-CA"/>
        </w:rPr>
        <w:t>.</w:t>
      </w:r>
    </w:p>
    <w:p w14:paraId="3C9B5A8F" w14:textId="6D9BCC02" w:rsidR="005B27D7" w:rsidRPr="000B1056" w:rsidRDefault="000B614C" w:rsidP="000C06CF">
      <w:pPr>
        <w:pStyle w:val="Heading9"/>
        <w:rPr>
          <w:lang w:val="en-CA"/>
        </w:rPr>
      </w:pPr>
      <w:hyperlink r:id="rId121" w:history="1">
        <w:r w:rsidR="005B27D7" w:rsidRPr="000B1056">
          <w:rPr>
            <w:color w:val="0000FF"/>
            <w:u w:val="single"/>
            <w:lang w:val="en-CA"/>
          </w:rPr>
          <w:t>JVET-Z0175</w:t>
        </w:r>
      </w:hyperlink>
      <w:r w:rsidR="005B27D7" w:rsidRPr="000B1056">
        <w:rPr>
          <w:lang w:val="en-CA"/>
        </w:rPr>
        <w:t xml:space="preserve"> AHG3: On merging the HM and VTM HDR CTCs [A. Segall, E. François, W. Husak, S. Iwamura, D. </w:t>
      </w:r>
      <w:proofErr w:type="spellStart"/>
      <w:r w:rsidR="005B27D7" w:rsidRPr="000B1056">
        <w:rPr>
          <w:lang w:val="en-CA"/>
        </w:rPr>
        <w:t>Rusanovskyy</w:t>
      </w:r>
      <w:proofErr w:type="spellEnd"/>
      <w:r w:rsidR="005B27D7" w:rsidRPr="000B1056">
        <w:rPr>
          <w:lang w:val="en-CA"/>
        </w:rPr>
        <w:t>] [late]</w:t>
      </w:r>
    </w:p>
    <w:p w14:paraId="2C64D6AD" w14:textId="0B068D2F" w:rsidR="006F5E5F" w:rsidRDefault="007D6F36" w:rsidP="000C06CF">
      <w:pPr>
        <w:rPr>
          <w:lang w:val="en-CA"/>
        </w:rPr>
      </w:pPr>
      <w:r w:rsidRPr="007D6F36">
        <w:rPr>
          <w:lang w:val="en-CA"/>
        </w:rPr>
        <w:t xml:space="preserve">AHG3 has the mandate to investigate merging the HM and VTM common test conditions. In support of that mandate, the starting point for merging the HDR HM and VTM common test conditions </w:t>
      </w:r>
      <w:r>
        <w:rPr>
          <w:lang w:val="en-CA"/>
        </w:rPr>
        <w:t xml:space="preserve">was updated </w:t>
      </w:r>
      <w:r w:rsidRPr="007D6F36">
        <w:rPr>
          <w:lang w:val="en-CA"/>
        </w:rPr>
        <w:t>that was originally provided in JVET-X0007. The starting point document is provided with this contribution</w:t>
      </w:r>
      <w:r>
        <w:rPr>
          <w:lang w:val="en-CA"/>
        </w:rPr>
        <w:t>.</w:t>
      </w:r>
    </w:p>
    <w:p w14:paraId="66BB6F7F" w14:textId="77777777" w:rsidR="007D6F36" w:rsidRPr="007D6F36" w:rsidRDefault="007D6F36" w:rsidP="000C06CF">
      <w:pPr>
        <w:rPr>
          <w:lang w:val="en-CA"/>
        </w:rPr>
      </w:pPr>
      <w:r w:rsidRPr="007D6F36">
        <w:rPr>
          <w:lang w:val="en-CA"/>
        </w:rPr>
        <w:t>This document defines four test conditions for HDR/WCG content, reflecting intra-only, random-access, and low-delay settings:</w:t>
      </w:r>
    </w:p>
    <w:p w14:paraId="3FB14250" w14:textId="526C1EBC" w:rsidR="007D6F36" w:rsidRPr="007D6F36" w:rsidRDefault="007D6F36" w:rsidP="009331A2">
      <w:pPr>
        <w:numPr>
          <w:ilvl w:val="0"/>
          <w:numId w:val="281"/>
        </w:numPr>
        <w:rPr>
          <w:lang w:val="en-CA"/>
        </w:rPr>
      </w:pPr>
      <w:r w:rsidRPr="007D6F36">
        <w:rPr>
          <w:lang w:val="en-CA"/>
        </w:rPr>
        <w:t>Intra, 10 bit</w:t>
      </w:r>
    </w:p>
    <w:p w14:paraId="0E49D57A" w14:textId="18E3FDBF" w:rsidR="007D6F36" w:rsidRPr="007D6F36" w:rsidRDefault="007D6F36" w:rsidP="009331A2">
      <w:pPr>
        <w:numPr>
          <w:ilvl w:val="0"/>
          <w:numId w:val="281"/>
        </w:numPr>
        <w:rPr>
          <w:lang w:val="en-CA"/>
        </w:rPr>
      </w:pPr>
      <w:r w:rsidRPr="007D6F36">
        <w:rPr>
          <w:lang w:val="en-CA"/>
        </w:rPr>
        <w:t>Random access, 10 bit</w:t>
      </w:r>
    </w:p>
    <w:p w14:paraId="418F57B3" w14:textId="7D8A4DFE" w:rsidR="007D6F36" w:rsidRPr="007D6F36" w:rsidRDefault="007D6F36" w:rsidP="009331A2">
      <w:pPr>
        <w:numPr>
          <w:ilvl w:val="0"/>
          <w:numId w:val="281"/>
        </w:numPr>
        <w:rPr>
          <w:lang w:val="en-CA"/>
        </w:rPr>
      </w:pPr>
      <w:r w:rsidRPr="007D6F36">
        <w:rPr>
          <w:lang w:val="en-CA"/>
        </w:rPr>
        <w:t>Low delay, 10 bit</w:t>
      </w:r>
    </w:p>
    <w:p w14:paraId="33245894" w14:textId="3DDEFFA9" w:rsidR="007D6F36" w:rsidRPr="007D6F36" w:rsidRDefault="007D6F36" w:rsidP="009331A2">
      <w:pPr>
        <w:numPr>
          <w:ilvl w:val="0"/>
          <w:numId w:val="281"/>
        </w:numPr>
        <w:rPr>
          <w:lang w:val="en-CA"/>
        </w:rPr>
      </w:pPr>
      <w:r w:rsidRPr="007D6F36">
        <w:rPr>
          <w:lang w:val="en-CA"/>
        </w:rPr>
        <w:t>Low delay, P slices only, 10 bit</w:t>
      </w:r>
    </w:p>
    <w:p w14:paraId="038BB9EB" w14:textId="4A581DCC" w:rsidR="007D6F36" w:rsidRDefault="007D6F36" w:rsidP="000C06CF">
      <w:pPr>
        <w:rPr>
          <w:lang w:val="en-CA"/>
        </w:rPr>
      </w:pPr>
      <w:r w:rsidRPr="007D6F36">
        <w:rPr>
          <w:lang w:val="en-CA"/>
        </w:rPr>
        <w:t>A subset of these test conditions might be used for a particular experiment. For example, when testing an intra coding tool, only intra configurations might be used.</w:t>
      </w:r>
    </w:p>
    <w:p w14:paraId="317BF027" w14:textId="4DF6EEB0" w:rsidR="007D6F36" w:rsidRDefault="007D6F36" w:rsidP="000C06CF">
      <w:pPr>
        <w:rPr>
          <w:lang w:val="en-CA"/>
        </w:rPr>
      </w:pPr>
      <w:r>
        <w:rPr>
          <w:lang w:val="en-CA"/>
        </w:rPr>
        <w:t>This is specifically defined for HM and VTM.</w:t>
      </w:r>
    </w:p>
    <w:p w14:paraId="1860BE4A" w14:textId="2F02CFEF" w:rsidR="00C678B9" w:rsidRPr="00172D2C" w:rsidRDefault="00C678B9" w:rsidP="000C06CF">
      <w:pPr>
        <w:rPr>
          <w:lang w:val="en-CA"/>
        </w:rPr>
      </w:pPr>
      <w:r>
        <w:rPr>
          <w:lang w:val="en-CA"/>
        </w:rPr>
        <w:t xml:space="preserve">It was decided to convert this into </w:t>
      </w:r>
      <w:r w:rsidR="00AF59AF">
        <w:rPr>
          <w:lang w:val="en-CA"/>
        </w:rPr>
        <w:t xml:space="preserve">an </w:t>
      </w:r>
      <w:r w:rsidRPr="00310E90">
        <w:rPr>
          <w:lang w:val="en-CA"/>
        </w:rPr>
        <w:t>output doc JVET-</w:t>
      </w:r>
      <w:r w:rsidR="00084396" w:rsidRPr="00310E90">
        <w:rPr>
          <w:lang w:val="en-CA"/>
        </w:rPr>
        <w:t>Z2011</w:t>
      </w:r>
      <w:r w:rsidR="00AF59AF">
        <w:rPr>
          <w:lang w:val="en-CA"/>
        </w:rPr>
        <w:t>.</w:t>
      </w:r>
    </w:p>
    <w:p w14:paraId="1548030F" w14:textId="30273EE7" w:rsidR="00E17363" w:rsidRPr="00172D2C" w:rsidRDefault="00496D15" w:rsidP="000C06CF">
      <w:pPr>
        <w:pStyle w:val="Heading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453"/>
    </w:p>
    <w:p w14:paraId="3A34C94F" w14:textId="19EFDFFD" w:rsidR="005B27D7" w:rsidRPr="00172D2C" w:rsidRDefault="00487E73" w:rsidP="000C06CF">
      <w:pPr>
        <w:rPr>
          <w:lang w:val="en-CA"/>
        </w:rPr>
      </w:pPr>
      <w:bookmarkStart w:id="455" w:name="_Ref53002710"/>
      <w:r>
        <w:rPr>
          <w:lang w:val="en-CA"/>
        </w:rPr>
        <w:t>Section kept as a template for future use.</w:t>
      </w:r>
    </w:p>
    <w:p w14:paraId="79409666" w14:textId="4CF54BC2" w:rsidR="004E54CB" w:rsidRPr="00172D2C" w:rsidRDefault="004E54CB" w:rsidP="000C06CF">
      <w:pPr>
        <w:pStyle w:val="Heading2"/>
        <w:rPr>
          <w:lang w:val="en-CA"/>
        </w:rPr>
      </w:pPr>
      <w:bookmarkStart w:id="456" w:name="_Ref93336870"/>
      <w:r w:rsidRPr="00172D2C">
        <w:rPr>
          <w:lang w:val="en-CA"/>
        </w:rPr>
        <w:t>Test material (</w:t>
      </w:r>
      <w:r w:rsidR="000332C3" w:rsidRPr="00172D2C">
        <w:rPr>
          <w:lang w:val="en-CA"/>
        </w:rPr>
        <w:t>3</w:t>
      </w:r>
      <w:r w:rsidRPr="00172D2C">
        <w:rPr>
          <w:lang w:val="en-CA"/>
        </w:rPr>
        <w:t>)</w:t>
      </w:r>
      <w:bookmarkEnd w:id="455"/>
      <w:bookmarkEnd w:id="456"/>
    </w:p>
    <w:p w14:paraId="6296FA3D" w14:textId="719A4994" w:rsidR="00084396" w:rsidRDefault="00084396" w:rsidP="000C06CF">
      <w:pPr>
        <w:rPr>
          <w:lang w:val="en-CA"/>
        </w:rPr>
      </w:pPr>
      <w:r w:rsidRPr="00172D2C">
        <w:rPr>
          <w:lang w:val="en-CA"/>
        </w:rPr>
        <w:t xml:space="preserve">Contributions in this area were discussed in </w:t>
      </w:r>
      <w:r>
        <w:rPr>
          <w:lang w:val="en-CA"/>
        </w:rPr>
        <w:t>a joint meeting with AG 5 and VCEG at 0805-0920 on Thursday 28 April 2022</w:t>
      </w:r>
      <w:r w:rsidRPr="00172D2C">
        <w:rPr>
          <w:lang w:val="en-CA"/>
        </w:rPr>
        <w:t xml:space="preserve"> (chaired by </w:t>
      </w:r>
      <w:r>
        <w:rPr>
          <w:lang w:val="en-CA"/>
        </w:rPr>
        <w:t>Mathias Wien and GJS</w:t>
      </w:r>
      <w:r w:rsidRPr="00172D2C">
        <w:rPr>
          <w:lang w:val="en-CA"/>
        </w:rPr>
        <w:t>).</w:t>
      </w:r>
    </w:p>
    <w:p w14:paraId="72408645" w14:textId="0CEE5EF8" w:rsidR="00B458E5" w:rsidRDefault="000B614C" w:rsidP="000C06CF">
      <w:pPr>
        <w:pStyle w:val="Heading9"/>
        <w:rPr>
          <w:lang w:val="en-CA"/>
        </w:rPr>
      </w:pPr>
      <w:hyperlink r:id="rId122" w:history="1">
        <w:r w:rsidR="00B458E5" w:rsidRPr="000C13D4">
          <w:rPr>
            <w:color w:val="0000FF"/>
            <w:u w:val="single"/>
            <w:lang w:val="en-CA"/>
          </w:rPr>
          <w:t>JVET-Z0053</w:t>
        </w:r>
      </w:hyperlink>
      <w:r w:rsidR="00B458E5" w:rsidRPr="000C13D4">
        <w:rPr>
          <w:lang w:val="en-CA"/>
        </w:rPr>
        <w:t xml:space="preserve"> [AHG4] REV Result for AHG11/EE1 and AHG4 new test sequences [M. Wien (RWTH)]</w:t>
      </w:r>
    </w:p>
    <w:p w14:paraId="652FB4A9" w14:textId="77777777" w:rsidR="004F61EB" w:rsidRPr="004F61EB" w:rsidRDefault="004F61EB" w:rsidP="000C06CF">
      <w:pPr>
        <w:rPr>
          <w:lang w:val="en-CA"/>
        </w:rPr>
      </w:pPr>
      <w:r w:rsidRPr="004F61EB">
        <w:rPr>
          <w:lang w:val="en-CA"/>
        </w:rPr>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7232A0BE" w14:textId="3840F1B8" w:rsidR="004F61EB" w:rsidRPr="004F61EB" w:rsidRDefault="004F61EB" w:rsidP="000C06CF">
      <w:pPr>
        <w:rPr>
          <w:lang w:val="en-CA"/>
        </w:rPr>
      </w:pPr>
      <w:r w:rsidRPr="004F61EB">
        <w:rPr>
          <w:lang w:val="en-CA"/>
        </w:rPr>
        <w:t>The number of participants was only 18</w:t>
      </w:r>
      <w:r w:rsidR="00AF59AF">
        <w:rPr>
          <w:lang w:val="en-CA"/>
        </w:rPr>
        <w:t>,</w:t>
      </w:r>
      <w:r w:rsidRPr="004F61EB">
        <w:rPr>
          <w:lang w:val="en-CA"/>
        </w:rPr>
        <w:t xml:space="preserve"> which was indicated as the lowest number to be accepted for running the tests. Due to the uncontrolled and variable viewing conditions the resulting data may be of limited reliability and should be treated with care.</w:t>
      </w:r>
    </w:p>
    <w:p w14:paraId="1B4D81B3" w14:textId="12D655D8" w:rsidR="004F61EB" w:rsidRPr="004F61EB" w:rsidRDefault="004F61EB" w:rsidP="000C06CF">
      <w:pPr>
        <w:rPr>
          <w:lang w:val="en-CA"/>
        </w:rPr>
      </w:pPr>
      <w:r w:rsidRPr="004F61EB">
        <w:rPr>
          <w:lang w:val="en-CA"/>
        </w:rPr>
        <w:t>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0775806E" w14:textId="77777777" w:rsidR="004F61EB" w:rsidRPr="004F61EB" w:rsidRDefault="004F61EB" w:rsidP="000C06CF">
      <w:pPr>
        <w:rPr>
          <w:lang w:val="en-CA"/>
        </w:rPr>
      </w:pPr>
      <w:r w:rsidRPr="004F61EB">
        <w:rPr>
          <w:lang w:val="en-CA"/>
        </w:rPr>
        <w:t xml:space="preserve">It is recommended to determine a sufficiently large group of volunteers well before the planned test date in order to avoid difficulties in acquisition at test time. This may be done by the end of the current meeting or (latest) by the </w:t>
      </w:r>
      <w:proofErr w:type="spellStart"/>
      <w:r w:rsidRPr="004F61EB">
        <w:rPr>
          <w:lang w:val="en-CA"/>
        </w:rPr>
        <w:t>AhG</w:t>
      </w:r>
      <w:proofErr w:type="spellEnd"/>
      <w:r w:rsidRPr="004F61EB">
        <w:rPr>
          <w:lang w:val="en-CA"/>
        </w:rPr>
        <w:t xml:space="preserve"> meeting in preparation of the viewing tests. The test preparation would be completed if the requested number of participants is reached.</w:t>
      </w:r>
    </w:p>
    <w:p w14:paraId="3998E363" w14:textId="0487E3F9" w:rsidR="004F61EB" w:rsidRPr="00CA54A0" w:rsidRDefault="004F61EB" w:rsidP="000C06CF">
      <w:pPr>
        <w:rPr>
          <w:lang w:val="en-CA"/>
        </w:rPr>
      </w:pPr>
      <w:r w:rsidRPr="004F61EB">
        <w:rPr>
          <w:lang w:val="en-CA"/>
        </w:rPr>
        <w:t xml:space="preserve">It was commented that the </w:t>
      </w:r>
      <w:proofErr w:type="spellStart"/>
      <w:r w:rsidRPr="004F61EB">
        <w:rPr>
          <w:lang w:val="en-CA"/>
        </w:rPr>
        <w:t>Darktree</w:t>
      </w:r>
      <w:proofErr w:type="spellEnd"/>
      <w:r w:rsidRPr="004F61EB">
        <w:rPr>
          <w:lang w:val="en-CA"/>
        </w:rPr>
        <w:t xml:space="preserve"> sequence has rapid motion which makes visual assessment challenging for viewers, esp. for the 5sec evaluation time used in the REV. It was further commented that the </w:t>
      </w:r>
      <w:proofErr w:type="spellStart"/>
      <w:r w:rsidRPr="004F61EB">
        <w:rPr>
          <w:lang w:val="en-CA"/>
        </w:rPr>
        <w:t>Fountainbleau</w:t>
      </w:r>
      <w:proofErr w:type="spellEnd"/>
      <w:r w:rsidRPr="004F61EB">
        <w:rPr>
          <w:lang w:val="en-CA"/>
        </w:rPr>
        <w:t xml:space="preserve"> sequences are easier to watch, with FontainebleauCinematicS showing a good mix of features that can be used to distinguish between different coding configurations. The Racing sequence was considered to be most easy to watch from the given set of sequences.</w:t>
      </w:r>
    </w:p>
    <w:p w14:paraId="5CAB0D42" w14:textId="26994F2C" w:rsidR="00BA2713" w:rsidRDefault="000B614C" w:rsidP="000C06CF">
      <w:pPr>
        <w:pStyle w:val="Heading9"/>
        <w:rPr>
          <w:lang w:val="en-CA"/>
        </w:rPr>
      </w:pPr>
      <w:hyperlink r:id="rId123" w:history="1">
        <w:r w:rsidR="00BA2713" w:rsidRPr="000C13D4">
          <w:rPr>
            <w:color w:val="0000FF"/>
            <w:u w:val="single"/>
            <w:lang w:val="en-CA"/>
          </w:rPr>
          <w:t>JVET-Z0138</w:t>
        </w:r>
      </w:hyperlink>
      <w:r w:rsidR="00BA2713" w:rsidRPr="000C13D4">
        <w:rPr>
          <w:lang w:val="en-CA"/>
        </w:rPr>
        <w:t xml:space="preserve"> AHG7: Update on gaming sequences [T. Poirier, G. Martin-Cocher, E. Faivre </w:t>
      </w:r>
      <w:proofErr w:type="spellStart"/>
      <w:r w:rsidR="00BA2713" w:rsidRPr="000C13D4">
        <w:rPr>
          <w:lang w:val="en-CA"/>
        </w:rPr>
        <w:t>d'Arcier</w:t>
      </w:r>
      <w:proofErr w:type="spellEnd"/>
      <w:r w:rsidR="00BA2713" w:rsidRPr="000C13D4">
        <w:rPr>
          <w:lang w:val="en-CA"/>
        </w:rPr>
        <w:t xml:space="preserve"> (</w:t>
      </w:r>
      <w:proofErr w:type="spellStart"/>
      <w:r w:rsidR="00BA2713" w:rsidRPr="000C13D4">
        <w:rPr>
          <w:lang w:val="en-CA"/>
        </w:rPr>
        <w:t>InterDigital</w:t>
      </w:r>
      <w:proofErr w:type="spellEnd"/>
      <w:r w:rsidR="00BA2713" w:rsidRPr="000C13D4">
        <w:rPr>
          <w:lang w:val="en-CA"/>
        </w:rPr>
        <w:t>)]</w:t>
      </w:r>
    </w:p>
    <w:p w14:paraId="56760F9C" w14:textId="77777777" w:rsidR="004F61EB" w:rsidRPr="004F61EB" w:rsidRDefault="004F61EB" w:rsidP="000C06CF">
      <w:pPr>
        <w:rPr>
          <w:lang w:val="en-CA"/>
        </w:rPr>
      </w:pPr>
      <w:r w:rsidRPr="004F61EB">
        <w:rPr>
          <w:lang w:val="en-CA"/>
        </w:rPr>
        <w:t>This contribution proposes an update on new gaming sequences proposed in JVET-Y</w:t>
      </w:r>
      <w:del w:id="457" w:author="Gary Sullivan" w:date="2022-05-24T13:09:00Z">
        <w:r w:rsidRPr="004F61EB" w:rsidDel="00877EEF">
          <w:rPr>
            <w:lang w:val="en-CA"/>
          </w:rPr>
          <w:delText>-</w:delText>
        </w:r>
      </w:del>
      <w:r w:rsidRPr="004F61EB">
        <w:rPr>
          <w:lang w:val="en-CA"/>
        </w:rPr>
        <w:t>0041 at the last meeting. It also proposes to create a new class of content for gaming sequences.</w:t>
      </w:r>
    </w:p>
    <w:p w14:paraId="0A41B156" w14:textId="43A7F33F" w:rsidR="004F61EB" w:rsidRPr="004F61EB" w:rsidRDefault="004F61EB" w:rsidP="000C06CF">
      <w:pPr>
        <w:rPr>
          <w:lang w:val="en-CA"/>
        </w:rPr>
      </w:pPr>
      <w:r w:rsidRPr="004F61EB">
        <w:rPr>
          <w:lang w:val="en-CA"/>
        </w:rPr>
        <w:t xml:space="preserve">The proposed update provides the 3D-GameKit and the </w:t>
      </w:r>
      <w:proofErr w:type="spellStart"/>
      <w:r w:rsidRPr="004F61EB">
        <w:rPr>
          <w:lang w:val="en-CA"/>
        </w:rPr>
        <w:t>RacingCar</w:t>
      </w:r>
      <w:proofErr w:type="spellEnd"/>
      <w:r w:rsidRPr="004F61EB">
        <w:rPr>
          <w:lang w:val="en-CA"/>
        </w:rPr>
        <w:t xml:space="preserve"> sequences at improved quality.</w:t>
      </w:r>
    </w:p>
    <w:p w14:paraId="153CE5AB" w14:textId="1D2B7F12" w:rsidR="004F61EB" w:rsidRPr="004F61EB" w:rsidRDefault="004F61EB" w:rsidP="000C06CF">
      <w:pPr>
        <w:rPr>
          <w:lang w:val="en-CA"/>
        </w:rPr>
      </w:pPr>
      <w:r w:rsidRPr="004F61EB">
        <w:rPr>
          <w:lang w:val="en-CA"/>
        </w:rPr>
        <w:t>It was suggested to study these new sequences w.r.t suitability for visual assessment. It was further suggested to develop criteria for the composition of a gaming-type CTC class. This should include the number of sequences to be included, the characteristics with respect to resolution, compression, motion, colo</w:t>
      </w:r>
      <w:r w:rsidR="00015F2B">
        <w:rPr>
          <w:lang w:val="en-CA"/>
        </w:rPr>
        <w:t>u</w:t>
      </w:r>
      <w:r w:rsidRPr="004F61EB">
        <w:rPr>
          <w:lang w:val="en-CA"/>
        </w:rPr>
        <w:t>r range. It was noted that considering both, 4K and HD resolution, is necessary. The different resolution could be regarded e.g. by a suffix to the class character.</w:t>
      </w:r>
    </w:p>
    <w:p w14:paraId="5C439827" w14:textId="77777777" w:rsidR="004F61EB" w:rsidRPr="004F61EB" w:rsidRDefault="004F61EB" w:rsidP="000C06CF">
      <w:pPr>
        <w:rPr>
          <w:lang w:val="en-CA"/>
        </w:rPr>
      </w:pPr>
      <w:r w:rsidRPr="004F61EB">
        <w:rPr>
          <w:lang w:val="en-CA"/>
        </w:rPr>
        <w:t>It was commented that other resolutions might be of interest as well (e.g. portrait mode). It was suggested to study the impact of such resolutions from a coding perspective. It was noted that visual assessment of such content might be done differently than for landscape mode. The question was raised if the orientation of the video would have an impact on the tool development process. It was suggested to further investigate on this topic.</w:t>
      </w:r>
    </w:p>
    <w:p w14:paraId="2830F180" w14:textId="4DEAB37E" w:rsidR="004F61EB" w:rsidRPr="004F61EB" w:rsidRDefault="004F61EB" w:rsidP="000C06CF">
      <w:pPr>
        <w:rPr>
          <w:lang w:val="en-CA"/>
        </w:rPr>
      </w:pPr>
      <w:r w:rsidRPr="004F61EB">
        <w:rPr>
          <w:lang w:val="en-CA"/>
        </w:rPr>
        <w:t>It was suggested to develop a proposal for a gaming-type CTC class as input to the next meeting as part of an JVET AHG4 activity</w:t>
      </w:r>
      <w:ins w:id="458" w:author="Gary Sullivan" w:date="2022-05-24T13:21:00Z">
        <w:r w:rsidR="00877EEF">
          <w:rPr>
            <w:lang w:val="en-CA"/>
          </w:rPr>
          <w:t>, including consideration of:</w:t>
        </w:r>
      </w:ins>
      <w:del w:id="459" w:author="Gary Sullivan" w:date="2022-05-24T13:21:00Z">
        <w:r w:rsidRPr="004F61EB" w:rsidDel="00877EEF">
          <w:rPr>
            <w:lang w:val="en-CA"/>
          </w:rPr>
          <w:delText>.</w:delText>
        </w:r>
      </w:del>
    </w:p>
    <w:p w14:paraId="78AD9376" w14:textId="2270B06C" w:rsidR="004F61EB" w:rsidRPr="004F61EB" w:rsidRDefault="004F61EB" w:rsidP="009331A2">
      <w:pPr>
        <w:numPr>
          <w:ilvl w:val="0"/>
          <w:numId w:val="2"/>
        </w:numPr>
        <w:rPr>
          <w:lang w:val="en-CA"/>
        </w:rPr>
      </w:pPr>
      <w:r w:rsidRPr="004F61EB">
        <w:rPr>
          <w:lang w:val="en-CA"/>
        </w:rPr>
        <w:t>Set of sequences under consideration</w:t>
      </w:r>
    </w:p>
    <w:p w14:paraId="35FF1F83" w14:textId="582CEBF6" w:rsidR="004F61EB" w:rsidRPr="004F61EB" w:rsidRDefault="004F61EB" w:rsidP="009331A2">
      <w:pPr>
        <w:numPr>
          <w:ilvl w:val="0"/>
          <w:numId w:val="2"/>
        </w:numPr>
        <w:rPr>
          <w:lang w:val="en-CA"/>
        </w:rPr>
      </w:pPr>
      <w:r w:rsidRPr="004F61EB">
        <w:rPr>
          <w:lang w:val="en-CA"/>
        </w:rPr>
        <w:lastRenderedPageBreak/>
        <w:t>Number of sequences, number of resolutions (could become sub-classes)</w:t>
      </w:r>
    </w:p>
    <w:p w14:paraId="1768B1FE" w14:textId="4E651635" w:rsidR="004F61EB" w:rsidRPr="004F61EB" w:rsidRDefault="004F61EB" w:rsidP="009331A2">
      <w:pPr>
        <w:numPr>
          <w:ilvl w:val="0"/>
          <w:numId w:val="2"/>
        </w:numPr>
        <w:rPr>
          <w:lang w:val="en-CA"/>
        </w:rPr>
      </w:pPr>
      <w:r w:rsidRPr="004F61EB">
        <w:rPr>
          <w:lang w:val="en-CA"/>
        </w:rPr>
        <w:t>Composition of sequence features and size of test set</w:t>
      </w:r>
    </w:p>
    <w:p w14:paraId="192CE218" w14:textId="1711C0EE" w:rsidR="004F61EB" w:rsidRPr="00CA54A0" w:rsidRDefault="004F61EB" w:rsidP="009331A2">
      <w:pPr>
        <w:numPr>
          <w:ilvl w:val="0"/>
          <w:numId w:val="2"/>
        </w:numPr>
        <w:rPr>
          <w:lang w:val="en-CA"/>
        </w:rPr>
      </w:pPr>
      <w:r w:rsidRPr="004F61EB">
        <w:rPr>
          <w:lang w:val="en-CA"/>
        </w:rPr>
        <w:t>Consideration of additional aspects (e.g. availability of ground truth motion for the sequences proposed here).</w:t>
      </w:r>
    </w:p>
    <w:p w14:paraId="60C91DBF" w14:textId="77777777" w:rsidR="00EE76E6" w:rsidRPr="000C13D4" w:rsidRDefault="000B614C" w:rsidP="000C06CF">
      <w:pPr>
        <w:pStyle w:val="Heading9"/>
        <w:rPr>
          <w:lang w:val="en-CA"/>
        </w:rPr>
      </w:pPr>
      <w:hyperlink r:id="rId124" w:history="1">
        <w:r w:rsidR="00EE76E6" w:rsidRPr="000C13D4">
          <w:rPr>
            <w:color w:val="0000FF"/>
            <w:u w:val="single"/>
            <w:lang w:val="en-CA"/>
          </w:rPr>
          <w:t>JVET-Z0156</w:t>
        </w:r>
      </w:hyperlink>
      <w:r w:rsidR="00EE76E6" w:rsidRPr="000C13D4">
        <w:rPr>
          <w:lang w:val="en-CA"/>
        </w:rPr>
        <w:t xml:space="preserve"> AHG4: New test sequences for JVET exploration [J. Chen, Y. Ye (Alibaba), R. Li, W. Jiang (Youku)]</w:t>
      </w:r>
    </w:p>
    <w:p w14:paraId="602191C7" w14:textId="77777777" w:rsidR="004F61EB" w:rsidRPr="004F61EB" w:rsidRDefault="004F61EB" w:rsidP="000C06CF">
      <w:pPr>
        <w:rPr>
          <w:lang w:val="en-CA"/>
        </w:rPr>
      </w:pPr>
      <w:r w:rsidRPr="004F61EB">
        <w:rPr>
          <w:lang w:val="en-CA"/>
        </w:rPr>
        <w:t>This contribution proposes 2 new 4K test contents (4 sequences in total in 8- and 10-bit) for future video coding exploration. The proposed sequences are from TV drama content on Youku. The coding results of VTM-11.0-anc and ECM-4.0 on these sequences and the copyright information are also provided in this contribution.</w:t>
      </w:r>
    </w:p>
    <w:p w14:paraId="02E27250" w14:textId="00E94B24" w:rsidR="004F61EB" w:rsidRPr="004F61EB" w:rsidRDefault="004F61EB" w:rsidP="000C06CF">
      <w:pPr>
        <w:rPr>
          <w:lang w:val="en-CA"/>
        </w:rPr>
      </w:pPr>
      <w:r w:rsidRPr="004F61EB">
        <w:rPr>
          <w:lang w:val="en-CA"/>
        </w:rPr>
        <w:t>It was commented that the sequences are very easy to watch and thereby may be considered suitable for subjective evaluated.</w:t>
      </w:r>
    </w:p>
    <w:p w14:paraId="44481392" w14:textId="7A531CA2" w:rsidR="004F61EB" w:rsidRPr="004F61EB" w:rsidRDefault="004F61EB" w:rsidP="000C06CF">
      <w:pPr>
        <w:rPr>
          <w:lang w:val="en-CA"/>
        </w:rPr>
      </w:pPr>
      <w:r w:rsidRPr="004F61EB">
        <w:rPr>
          <w:lang w:val="en-CA"/>
        </w:rPr>
        <w:t>It was noted that the sequences may be relatively easy to code. For the CTC QP range, the rate range is reported to be roughly from 300 kbps to 5000 kbps with the PSNR ranging from about 40 to 50 dB for luma. It was noted that the lower bit</w:t>
      </w:r>
      <w:r w:rsidR="00797BC7">
        <w:rPr>
          <w:lang w:val="en-CA"/>
        </w:rPr>
        <w:t xml:space="preserve"> </w:t>
      </w:r>
      <w:r w:rsidRPr="004F61EB">
        <w:rPr>
          <w:lang w:val="en-CA"/>
        </w:rPr>
        <w:t>rates partially be attributed to the frame rate of 25 Hz.</w:t>
      </w:r>
    </w:p>
    <w:p w14:paraId="1C239DD6" w14:textId="10F461BF" w:rsidR="004F61EB" w:rsidRPr="004F61EB" w:rsidRDefault="004F61EB" w:rsidP="000C06CF">
      <w:pPr>
        <w:rPr>
          <w:lang w:val="en-CA"/>
        </w:rPr>
      </w:pPr>
      <w:r w:rsidRPr="004F61EB">
        <w:rPr>
          <w:lang w:val="en-CA"/>
        </w:rPr>
        <w:t>It was commented that it should be discussed what composition of content should be represented in the CTC.</w:t>
      </w:r>
    </w:p>
    <w:p w14:paraId="1D6AE466" w14:textId="69F5729D" w:rsidR="004F61EB" w:rsidRPr="004F61EB" w:rsidRDefault="004F61EB" w:rsidP="000C06CF">
      <w:pPr>
        <w:rPr>
          <w:lang w:val="en-CA"/>
        </w:rPr>
      </w:pPr>
      <w:r w:rsidRPr="004F61EB">
        <w:rPr>
          <w:lang w:val="en-CA"/>
        </w:rPr>
        <w:t>It was commented that very low bit</w:t>
      </w:r>
      <w:r w:rsidR="00797BC7">
        <w:rPr>
          <w:lang w:val="en-CA"/>
        </w:rPr>
        <w:t xml:space="preserve"> </w:t>
      </w:r>
      <w:r w:rsidRPr="004F61EB">
        <w:rPr>
          <w:lang w:val="en-CA"/>
        </w:rPr>
        <w:t>rate sequences may not trigger challenges in the application since the rate budget might not be challenged. It was noted that the proposed content has been taken from an actual application.</w:t>
      </w:r>
    </w:p>
    <w:p w14:paraId="28C8E5BD" w14:textId="38AB6E00" w:rsidR="004F61EB" w:rsidRPr="004F61EB" w:rsidRDefault="004F61EB" w:rsidP="000C06CF">
      <w:pPr>
        <w:rPr>
          <w:lang w:val="en-CA"/>
        </w:rPr>
      </w:pPr>
      <w:r w:rsidRPr="004F61EB">
        <w:rPr>
          <w:lang w:val="en-CA"/>
        </w:rPr>
        <w:t>It is suggested to consider an update of the test set for the CTC since the sequences currently present have been used for a very long time and overfitting may occur.</w:t>
      </w:r>
    </w:p>
    <w:p w14:paraId="6A7837A3" w14:textId="7474D3FD" w:rsidR="004F61EB" w:rsidRPr="00172D2C" w:rsidRDefault="004F61EB" w:rsidP="000C06CF">
      <w:pPr>
        <w:rPr>
          <w:lang w:val="en-CA"/>
        </w:rPr>
      </w:pPr>
      <w:r w:rsidRPr="004F61EB">
        <w:rPr>
          <w:lang w:val="en-CA"/>
        </w:rPr>
        <w:t>It was asked to investigate on the types of art</w:t>
      </w:r>
      <w:r w:rsidR="00262B1A">
        <w:rPr>
          <w:lang w:val="en-CA"/>
        </w:rPr>
        <w:t>e</w:t>
      </w:r>
      <w:r w:rsidRPr="004F61EB">
        <w:rPr>
          <w:lang w:val="en-CA"/>
        </w:rPr>
        <w:t>facts that are observed in the range of moderate to high QP as this may trigger insight on potential improvements for coding tools. Further study on this was encouraged.</w:t>
      </w:r>
    </w:p>
    <w:p w14:paraId="302B8604" w14:textId="10854EB4" w:rsidR="007850E7" w:rsidRPr="00172D2C" w:rsidRDefault="007850E7" w:rsidP="000C06CF">
      <w:pPr>
        <w:pStyle w:val="Heading2"/>
        <w:rPr>
          <w:lang w:val="en-CA"/>
        </w:rPr>
      </w:pPr>
      <w:bookmarkStart w:id="460" w:name="_Ref93310686"/>
      <w:r w:rsidRPr="00172D2C">
        <w:rPr>
          <w:lang w:val="en-CA"/>
        </w:rPr>
        <w:t>Quality assessment (</w:t>
      </w:r>
      <w:r w:rsidR="00CA54A0">
        <w:rPr>
          <w:lang w:val="en-CA"/>
        </w:rPr>
        <w:t>5</w:t>
      </w:r>
      <w:r w:rsidRPr="00172D2C">
        <w:rPr>
          <w:lang w:val="en-CA"/>
        </w:rPr>
        <w:t>)</w:t>
      </w:r>
      <w:bookmarkEnd w:id="460"/>
    </w:p>
    <w:p w14:paraId="22D986B4" w14:textId="6B7C0DA4" w:rsidR="006F5E5F" w:rsidRDefault="006F5E5F" w:rsidP="000C06CF">
      <w:pPr>
        <w:rPr>
          <w:lang w:val="en-CA"/>
        </w:rPr>
      </w:pPr>
      <w:bookmarkStart w:id="461" w:name="_Ref21242672"/>
      <w:r w:rsidRPr="00172D2C">
        <w:rPr>
          <w:lang w:val="en-CA"/>
        </w:rPr>
        <w:t xml:space="preserve">Contributions in this area were discussed in </w:t>
      </w:r>
      <w:r w:rsidR="001316B3">
        <w:rPr>
          <w:lang w:val="en-CA"/>
        </w:rPr>
        <w:t>joint meeting</w:t>
      </w:r>
      <w:r w:rsidR="00084396">
        <w:rPr>
          <w:lang w:val="en-CA"/>
        </w:rPr>
        <w:t>s</w:t>
      </w:r>
      <w:r w:rsidR="001316B3">
        <w:rPr>
          <w:lang w:val="en-CA"/>
        </w:rPr>
        <w:t xml:space="preserve"> with AG 5 and VCEG </w:t>
      </w:r>
      <w:r w:rsidRPr="00172D2C">
        <w:rPr>
          <w:lang w:val="en-CA"/>
        </w:rPr>
        <w:t xml:space="preserve">at </w:t>
      </w:r>
      <w:r w:rsidR="001316B3">
        <w:rPr>
          <w:lang w:val="en-CA"/>
        </w:rPr>
        <w:t>210</w:t>
      </w:r>
      <w:r w:rsidR="00833B8E">
        <w:rPr>
          <w:lang w:val="en-CA"/>
        </w:rPr>
        <w:t>0</w:t>
      </w:r>
      <w:r w:rsidRPr="00172D2C">
        <w:rPr>
          <w:lang w:val="en-CA"/>
        </w:rPr>
        <w:t>–</w:t>
      </w:r>
      <w:r w:rsidR="00833B8E">
        <w:rPr>
          <w:lang w:val="en-CA"/>
        </w:rPr>
        <w:t>2300</w:t>
      </w:r>
      <w:r w:rsidR="00833B8E" w:rsidRPr="00172D2C">
        <w:rPr>
          <w:lang w:val="en-CA"/>
        </w:rPr>
        <w:t xml:space="preserve"> </w:t>
      </w:r>
      <w:r w:rsidRPr="00172D2C">
        <w:rPr>
          <w:lang w:val="en-CA"/>
        </w:rPr>
        <w:t xml:space="preserve">UTC on </w:t>
      </w:r>
      <w:r w:rsidR="001316B3">
        <w:rPr>
          <w:lang w:val="en-CA"/>
        </w:rPr>
        <w:t>Wednes</w:t>
      </w:r>
      <w:r w:rsidR="001316B3" w:rsidRPr="00172D2C">
        <w:rPr>
          <w:lang w:val="en-CA"/>
        </w:rPr>
        <w:t xml:space="preserve">day </w:t>
      </w:r>
      <w:r w:rsidR="001316B3">
        <w:rPr>
          <w:lang w:val="en-CA"/>
        </w:rPr>
        <w:t>27</w:t>
      </w:r>
      <w:r w:rsidR="001316B3" w:rsidRPr="00172D2C">
        <w:rPr>
          <w:lang w:val="en-CA"/>
        </w:rPr>
        <w:t xml:space="preserve"> </w:t>
      </w:r>
      <w:r>
        <w:rPr>
          <w:lang w:val="en-CA"/>
        </w:rPr>
        <w:t>April</w:t>
      </w:r>
      <w:r w:rsidRPr="00172D2C">
        <w:rPr>
          <w:lang w:val="en-CA"/>
        </w:rPr>
        <w:t xml:space="preserve"> 2022</w:t>
      </w:r>
      <w:r w:rsidR="00084396">
        <w:rPr>
          <w:lang w:val="en-CA"/>
        </w:rPr>
        <w:t xml:space="preserve"> </w:t>
      </w:r>
      <w:r w:rsidR="00084396" w:rsidRPr="00172D2C">
        <w:rPr>
          <w:lang w:val="en-CA"/>
        </w:rPr>
        <w:t xml:space="preserve">(chaired by </w:t>
      </w:r>
      <w:r w:rsidR="00084396">
        <w:rPr>
          <w:lang w:val="en-CA"/>
        </w:rPr>
        <w:t>Mathias Wien, GJS and JRO</w:t>
      </w:r>
      <w:r w:rsidR="00084396" w:rsidRPr="00172D2C">
        <w:rPr>
          <w:lang w:val="en-CA"/>
        </w:rPr>
        <w:t>)</w:t>
      </w:r>
      <w:r w:rsidR="00084396">
        <w:rPr>
          <w:lang w:val="en-CA"/>
        </w:rPr>
        <w:t>, and at 0805-0920 on Thursday 28 April 2022</w:t>
      </w:r>
      <w:r w:rsidRPr="00172D2C">
        <w:rPr>
          <w:lang w:val="en-CA"/>
        </w:rPr>
        <w:t xml:space="preserve"> (chaired by </w:t>
      </w:r>
      <w:r w:rsidR="001316B3">
        <w:rPr>
          <w:lang w:val="en-CA"/>
        </w:rPr>
        <w:t>Mathias Wien</w:t>
      </w:r>
      <w:r w:rsidR="00084396">
        <w:rPr>
          <w:lang w:val="en-CA"/>
        </w:rPr>
        <w:t xml:space="preserve"> and</w:t>
      </w:r>
      <w:r w:rsidR="001316B3">
        <w:rPr>
          <w:lang w:val="en-CA"/>
        </w:rPr>
        <w:t xml:space="preserve"> GJS</w:t>
      </w:r>
      <w:r w:rsidRPr="00172D2C">
        <w:rPr>
          <w:lang w:val="en-CA"/>
        </w:rPr>
        <w:t>).</w:t>
      </w:r>
    </w:p>
    <w:p w14:paraId="5332DD52" w14:textId="3B2B4461" w:rsidR="00B458E5" w:rsidRDefault="000B614C" w:rsidP="000C06CF">
      <w:pPr>
        <w:pStyle w:val="Heading9"/>
        <w:rPr>
          <w:lang w:val="en-CA"/>
        </w:rPr>
      </w:pPr>
      <w:hyperlink r:id="rId125" w:history="1">
        <w:r w:rsidR="00B458E5" w:rsidRPr="000C13D4">
          <w:rPr>
            <w:color w:val="0000FF"/>
            <w:u w:val="single"/>
            <w:lang w:val="en-CA"/>
          </w:rPr>
          <w:t>JVET-Z0045</w:t>
        </w:r>
      </w:hyperlink>
      <w:r w:rsidR="00B458E5" w:rsidRPr="000C13D4">
        <w:rPr>
          <w:lang w:val="en-CA"/>
        </w:rPr>
        <w:t xml:space="preserve"> AhG11/AhG4/EE1 viewing preparation report [E. Alshina, M. Wien, A. Segall, J. Sauer]</w:t>
      </w:r>
    </w:p>
    <w:p w14:paraId="7069AD2C" w14:textId="368B6774" w:rsidR="00885B7D" w:rsidRDefault="00885B7D" w:rsidP="000C06CF">
      <w:pPr>
        <w:rPr>
          <w:lang w:val="en-CA"/>
        </w:rPr>
      </w:pPr>
      <w:r w:rsidRPr="00885B7D">
        <w:rPr>
          <w:lang w:val="en-CA"/>
        </w:rPr>
        <w:t>This document reports results of discussion on preparation for viewing test to evaluate Neural Network-based Video Coding (NNVC) technologies under study in JVET.</w:t>
      </w:r>
    </w:p>
    <w:p w14:paraId="42CB7CD9" w14:textId="2034B948" w:rsidR="00885B7D" w:rsidRPr="00CA54A0" w:rsidRDefault="00877EEF" w:rsidP="000C06CF">
      <w:pPr>
        <w:rPr>
          <w:lang w:val="en-CA"/>
        </w:rPr>
      </w:pPr>
      <w:ins w:id="462" w:author="Gary Sullivan" w:date="2022-05-24T13:21:00Z">
        <w:r>
          <w:rPr>
            <w:lang w:val="en-CA"/>
          </w:rPr>
          <w:t>There was n</w:t>
        </w:r>
      </w:ins>
      <w:del w:id="463" w:author="Gary Sullivan" w:date="2022-05-24T13:21:00Z">
        <w:r w:rsidR="00885B7D" w:rsidDel="00877EEF">
          <w:rPr>
            <w:lang w:val="en-CA"/>
          </w:rPr>
          <w:delText>N</w:delText>
        </w:r>
      </w:del>
      <w:r w:rsidR="00885B7D">
        <w:rPr>
          <w:lang w:val="en-CA"/>
        </w:rPr>
        <w:t>o need for presentation</w:t>
      </w:r>
      <w:ins w:id="464" w:author="Gary Sullivan" w:date="2022-05-24T13:21:00Z">
        <w:r>
          <w:rPr>
            <w:lang w:val="en-CA"/>
          </w:rPr>
          <w:t xml:space="preserve"> of this</w:t>
        </w:r>
      </w:ins>
      <w:r w:rsidR="00885B7D">
        <w:rPr>
          <w:lang w:val="en-CA"/>
        </w:rPr>
        <w:t xml:space="preserve"> – </w:t>
      </w:r>
      <w:ins w:id="465" w:author="Gary Sullivan" w:date="2022-05-24T13:21:00Z">
        <w:r>
          <w:rPr>
            <w:lang w:val="en-CA"/>
          </w:rPr>
          <w:t xml:space="preserve">its material was </w:t>
        </w:r>
      </w:ins>
      <w:r w:rsidR="00885B7D">
        <w:rPr>
          <w:lang w:val="en-CA"/>
        </w:rPr>
        <w:t xml:space="preserve">included in </w:t>
      </w:r>
      <w:ins w:id="466" w:author="Gary Sullivan" w:date="2022-05-24T13:21:00Z">
        <w:r>
          <w:rPr>
            <w:lang w:val="en-CA"/>
          </w:rPr>
          <w:t xml:space="preserve">the </w:t>
        </w:r>
      </w:ins>
      <w:r w:rsidR="00885B7D">
        <w:rPr>
          <w:lang w:val="en-CA"/>
        </w:rPr>
        <w:t>AHG report.</w:t>
      </w:r>
    </w:p>
    <w:p w14:paraId="37D43F44" w14:textId="23CF7E04" w:rsidR="00B458E5" w:rsidRDefault="000B614C" w:rsidP="000C06CF">
      <w:pPr>
        <w:pStyle w:val="Heading9"/>
        <w:rPr>
          <w:lang w:val="en-CA"/>
        </w:rPr>
      </w:pPr>
      <w:hyperlink r:id="rId126" w:history="1">
        <w:r w:rsidR="00B458E5" w:rsidRPr="000C13D4">
          <w:rPr>
            <w:color w:val="0000FF"/>
            <w:u w:val="single"/>
            <w:lang w:val="en-CA"/>
          </w:rPr>
          <w:t>JVET-Z0057</w:t>
        </w:r>
      </w:hyperlink>
      <w:r w:rsidR="00B458E5" w:rsidRPr="000C13D4">
        <w:rPr>
          <w:lang w:val="en-CA"/>
        </w:rPr>
        <w:t xml:space="preserve"> On subjective evaluation of video quality with the crowdsourcing approach [B. Naderi (TU Berlin), R. Cutler (Microsoft)]</w:t>
      </w:r>
    </w:p>
    <w:p w14:paraId="6A22267C" w14:textId="016BD6AD" w:rsidR="00CA54A0" w:rsidRDefault="00576F12" w:rsidP="000C06CF">
      <w:pPr>
        <w:rPr>
          <w:lang w:val="en-CA"/>
        </w:rPr>
      </w:pPr>
      <w:r w:rsidRPr="00576F12">
        <w:rPr>
          <w:lang w:val="en-CA"/>
        </w:rPr>
        <w:t xml:space="preserve">This contribution presents an open-sourced framework for conducting subjective video quality assessment tests using crowdsourcing. The platform is under study in ITU-T SG12/Q7 work item </w:t>
      </w:r>
      <w:proofErr w:type="spellStart"/>
      <w:r w:rsidRPr="00576F12">
        <w:rPr>
          <w:lang w:val="en-CA"/>
        </w:rPr>
        <w:t>P.CrowdV</w:t>
      </w:r>
      <w:proofErr w:type="spellEnd"/>
      <w:r w:rsidRPr="00576F12">
        <w:rPr>
          <w:lang w:val="en-CA"/>
        </w:rPr>
        <w:t>. The aim of this contribution is to seek feedback from JVET experts and to suggest considering to use this framework for subjective testing in JVET work.</w:t>
      </w:r>
    </w:p>
    <w:p w14:paraId="232CDF58" w14:textId="40F57DEE" w:rsidR="005B0454" w:rsidRDefault="005B0454" w:rsidP="000C06CF">
      <w:pPr>
        <w:rPr>
          <w:lang w:val="en-CA"/>
        </w:rPr>
      </w:pPr>
      <w:r>
        <w:rPr>
          <w:lang w:val="en-CA"/>
        </w:rPr>
        <w:t>The authors were thanked for their contribution. It was pointed out that the implemented approaches for calibration testing, viewing distance, setup etc. are very interesting also in the context of the REV.</w:t>
      </w:r>
    </w:p>
    <w:p w14:paraId="0B80EE04" w14:textId="24ECF864" w:rsidR="005B0454" w:rsidRDefault="005B0454" w:rsidP="000C06CF">
      <w:pPr>
        <w:rPr>
          <w:lang w:val="en-CA"/>
        </w:rPr>
      </w:pPr>
      <w:r>
        <w:rPr>
          <w:lang w:val="en-CA"/>
        </w:rPr>
        <w:lastRenderedPageBreak/>
        <w:t>It is stated that the processing of the results is done automatically by the results parser. The parser is configurable.</w:t>
      </w:r>
    </w:p>
    <w:p w14:paraId="6C37C806" w14:textId="3201E181" w:rsidR="005B0454" w:rsidRDefault="005B0454" w:rsidP="000C06CF">
      <w:pPr>
        <w:rPr>
          <w:lang w:val="en-CA"/>
        </w:rPr>
      </w:pPr>
      <w:r>
        <w:rPr>
          <w:lang w:val="en-CA"/>
        </w:rPr>
        <w:t>It was noted by an expert that among a variety of testing platforms, this approach is most constructive in communication with the test subjects. It was reported that the framework was successfully applied locally without link to AMT.</w:t>
      </w:r>
    </w:p>
    <w:p w14:paraId="33016D57" w14:textId="77777777" w:rsidR="005B0454" w:rsidRDefault="005B0454" w:rsidP="000C06CF">
      <w:pPr>
        <w:rPr>
          <w:lang w:val="en-CA"/>
        </w:rPr>
      </w:pPr>
      <w:r>
        <w:rPr>
          <w:lang w:val="en-CA"/>
        </w:rPr>
        <w:t>It was indicated adaptation of the framework is possible and that modifications for the application with the REV.</w:t>
      </w:r>
    </w:p>
    <w:p w14:paraId="58CC7074" w14:textId="77777777" w:rsidR="005B0454" w:rsidRDefault="005B0454" w:rsidP="000C06CF">
      <w:pPr>
        <w:rPr>
          <w:lang w:val="en-CA"/>
        </w:rPr>
      </w:pPr>
      <w:r>
        <w:rPr>
          <w:lang w:val="en-CA"/>
        </w:rPr>
        <w:t>It was asked how the participants would score during the session and how the data is transferred to the data base. The data is entered during the session, the session can be interrupted, also replay is possible.</w:t>
      </w:r>
    </w:p>
    <w:p w14:paraId="360307C7" w14:textId="77777777" w:rsidR="005B0454" w:rsidRDefault="005B0454" w:rsidP="000C06CF">
      <w:pPr>
        <w:rPr>
          <w:lang w:val="en-CA"/>
        </w:rPr>
      </w:pPr>
      <w:r>
        <w:rPr>
          <w:lang w:val="en-CA"/>
        </w:rPr>
        <w:t>It was noted that entering the data during the session gives the opportunity to measure reaction time which may help to analyze the action of the viewers and the complexity of the task.</w:t>
      </w:r>
    </w:p>
    <w:p w14:paraId="6A3C8837" w14:textId="212F12A3" w:rsidR="0034215F" w:rsidRDefault="005B0454" w:rsidP="000C06CF">
      <w:pPr>
        <w:rPr>
          <w:lang w:val="en-CA"/>
        </w:rPr>
      </w:pPr>
      <w:r>
        <w:rPr>
          <w:lang w:val="en-CA"/>
        </w:rPr>
        <w:t>It requested if test data from JVET tests could be used for a replication in the crowdsourcing scenario in order to study the method in this context. It was suggested to ask the proponents who produced the sequences for permission.</w:t>
      </w:r>
    </w:p>
    <w:p w14:paraId="3F9EC4C7" w14:textId="25EAC2F8" w:rsidR="0034215F" w:rsidRDefault="0034215F" w:rsidP="000C06CF">
      <w:pPr>
        <w:rPr>
          <w:lang w:val="en-CA"/>
        </w:rPr>
      </w:pPr>
      <w:r>
        <w:rPr>
          <w:lang w:val="en-CA"/>
        </w:rPr>
        <w:t>During the plenary on Friday April 29, 0630, this question was brought up again, and no complaints were raised against a usage of the material from tests for studies in AG 5.</w:t>
      </w:r>
    </w:p>
    <w:p w14:paraId="27DFA6AB" w14:textId="063C1DAE" w:rsidR="00B458E5" w:rsidRDefault="000B614C" w:rsidP="000C06CF">
      <w:pPr>
        <w:pStyle w:val="Heading9"/>
        <w:rPr>
          <w:lang w:val="en-CA"/>
        </w:rPr>
      </w:pPr>
      <w:hyperlink r:id="rId127" w:history="1">
        <w:r w:rsidR="00B458E5" w:rsidRPr="000C13D4">
          <w:rPr>
            <w:color w:val="0000FF"/>
            <w:u w:val="single"/>
            <w:lang w:val="en-CA"/>
          </w:rPr>
          <w:t>JVET-Z0107</w:t>
        </w:r>
      </w:hyperlink>
      <w:r w:rsidR="00B458E5" w:rsidRPr="000C13D4">
        <w:rPr>
          <w:lang w:val="en-CA"/>
        </w:rPr>
        <w:t xml:space="preserve"> Quality evaluation of internal 10-bit versus 8-bit processing with 8-bit source content [J. Jung, X. Li, S. Li (Tencent)]</w:t>
      </w:r>
    </w:p>
    <w:p w14:paraId="1BFF4821" w14:textId="3C0840F7" w:rsidR="004F61EB" w:rsidRPr="004F61EB" w:rsidRDefault="004F61EB" w:rsidP="000C06CF">
      <w:pPr>
        <w:rPr>
          <w:lang w:val="en-CA"/>
        </w:rPr>
      </w:pPr>
      <w:r w:rsidRPr="004F61EB">
        <w:rPr>
          <w:lang w:val="en-CA"/>
        </w:rPr>
        <w:t>This contribution reports the quality evaluation of internal 10-bit processing versus 8-bit processing, considering 8-bit input content. A selection of JVET sequences, encoded with VTM 16.0rc1, is subjectively evaluated through a CCR viewing methodology, by expert viewers. The detailed analysis of the subjective scores reveals that the difference between the two approaches is more visible at low bit</w:t>
      </w:r>
      <w:r w:rsidR="00797BC7">
        <w:rPr>
          <w:lang w:val="en-CA"/>
        </w:rPr>
        <w:t xml:space="preserve"> </w:t>
      </w:r>
      <w:r w:rsidRPr="004F61EB">
        <w:rPr>
          <w:lang w:val="en-CA"/>
        </w:rPr>
        <w:t>rate, for class E and for low delay configuration. The reported difference remains however very slight on average, suggesting that it is safe to use 10-bit internal bit depth processing, even with 8-bit source content.</w:t>
      </w:r>
    </w:p>
    <w:p w14:paraId="2B7ED123" w14:textId="63027E5A" w:rsidR="004F61EB" w:rsidRPr="004F61EB" w:rsidRDefault="004F61EB" w:rsidP="000C06CF">
      <w:pPr>
        <w:rPr>
          <w:lang w:val="en-CA"/>
        </w:rPr>
      </w:pPr>
      <w:r w:rsidRPr="004F61EB">
        <w:rPr>
          <w:lang w:val="en-CA"/>
        </w:rPr>
        <w:t>It was noted that RP1 for the B-S05 sequence (</w:t>
      </w:r>
      <w:proofErr w:type="spellStart"/>
      <w:r w:rsidRPr="004F61EB">
        <w:rPr>
          <w:lang w:val="en-CA"/>
        </w:rPr>
        <w:t>BQTerrace</w:t>
      </w:r>
      <w:proofErr w:type="spellEnd"/>
      <w:r w:rsidRPr="004F61EB">
        <w:rPr>
          <w:lang w:val="en-CA"/>
        </w:rPr>
        <w:t>) had some larger difference in bit</w:t>
      </w:r>
      <w:r w:rsidR="00797BC7">
        <w:rPr>
          <w:lang w:val="en-CA"/>
        </w:rPr>
        <w:t xml:space="preserve"> </w:t>
      </w:r>
      <w:r w:rsidRPr="004F61EB">
        <w:rPr>
          <w:lang w:val="en-CA"/>
        </w:rPr>
        <w:t>rate which do not seem to translate to visual benefit. Some of the objective metrics captured a difference though. It was pointed out that RP1 corresponds to QP22. Since this sequence is known to have specific noise characteristics, it is suggested that the rate difference might be hardly visible in this very high bit</w:t>
      </w:r>
      <w:r w:rsidR="00797BC7">
        <w:rPr>
          <w:lang w:val="en-CA"/>
        </w:rPr>
        <w:t xml:space="preserve"> </w:t>
      </w:r>
      <w:r w:rsidRPr="004F61EB">
        <w:rPr>
          <w:lang w:val="en-CA"/>
        </w:rPr>
        <w:t>rate range.</w:t>
      </w:r>
    </w:p>
    <w:p w14:paraId="4EDC90DC" w14:textId="2052746B" w:rsidR="004F61EB" w:rsidRPr="00CA54A0" w:rsidRDefault="004F61EB" w:rsidP="000C06CF">
      <w:pPr>
        <w:rPr>
          <w:lang w:val="en-CA"/>
        </w:rPr>
      </w:pPr>
      <w:r w:rsidRPr="004F61EB">
        <w:rPr>
          <w:lang w:val="en-CA"/>
        </w:rPr>
        <w:t>The contribution used the 7-grade scale for evaluation. It is suggested to consider using this scale in the context of the JVET REV as well in order to increase the discriminatory precision of the expert assessments. It was noted that supporting multiple scales in the REV guidelines is deemed very useful.</w:t>
      </w:r>
    </w:p>
    <w:p w14:paraId="4A09B12E" w14:textId="0A5E420A" w:rsidR="00B458E5" w:rsidRDefault="000B614C" w:rsidP="000C06CF">
      <w:pPr>
        <w:pStyle w:val="Heading9"/>
        <w:rPr>
          <w:lang w:val="en-CA"/>
        </w:rPr>
      </w:pPr>
      <w:hyperlink r:id="rId128" w:history="1">
        <w:r w:rsidR="00B458E5" w:rsidRPr="000C13D4">
          <w:rPr>
            <w:color w:val="0000FF"/>
            <w:u w:val="single"/>
            <w:lang w:val="en-CA"/>
          </w:rPr>
          <w:t>JVET-Z0108</w:t>
        </w:r>
      </w:hyperlink>
      <w:r w:rsidR="00B458E5" w:rsidRPr="000C13D4">
        <w:rPr>
          <w:lang w:val="en-CA"/>
        </w:rPr>
        <w:t xml:space="preserve"> Evaluation of 17 objective quality metrics on JVET contents [J. Jung, J. G. Lopez, X. Li, S. Liu (Tencent)]</w:t>
      </w:r>
    </w:p>
    <w:p w14:paraId="5D183F2A" w14:textId="0C0C0804" w:rsidR="00CA54A0" w:rsidRDefault="00C94A5D" w:rsidP="000C06CF">
      <w:pPr>
        <w:rPr>
          <w:lang w:val="en-CA"/>
        </w:rPr>
      </w:pPr>
      <w:r w:rsidRPr="00C94A5D">
        <w:rPr>
          <w:lang w:val="en-CA"/>
        </w:rPr>
        <w:t xml:space="preserve">Objective metrics are usually considered to correlate insufficiently with Mean Opinion Scores (MOS) to provide a reliable overall quality score. This contribution updates the contribution m58816. It evaluates 13 full-reference and 4 no-reference objective metrics using subjective scores obtained on JVET content, and during JVET remote expert viewing sessions. Instead of computing classical correlations (Pearson, Spearman, </w:t>
      </w:r>
      <w:proofErr w:type="spellStart"/>
      <w:r w:rsidRPr="00C94A5D">
        <w:rPr>
          <w:lang w:val="en-CA"/>
        </w:rPr>
        <w:t>etc</w:t>
      </w:r>
      <w:proofErr w:type="spellEnd"/>
      <w:r w:rsidRPr="00C94A5D">
        <w:rPr>
          <w:lang w:val="en-CA"/>
        </w:rPr>
        <w:t>) with average MOS, and trying to assess how much the metric reflects the overall quality level, the contribution investigates the ability of the metrics to answer the question: “Is the proposal better than the anchor?”. A Receiver Operating Characteristics approach with a binary classifier is used. The confidence intervals and the bias resulting from the usage of a forced-choice scale are taken into account. It is reported that a group of metrics can be considered as reliable for most of the decisions, with correct decision rates above 85%.</w:t>
      </w:r>
    </w:p>
    <w:p w14:paraId="128B0F32" w14:textId="42C7641D" w:rsidR="005B0454" w:rsidRDefault="005B0454" w:rsidP="000C06CF">
      <w:pPr>
        <w:rPr>
          <w:lang w:val="en-CA"/>
        </w:rPr>
      </w:pPr>
      <w:r>
        <w:rPr>
          <w:lang w:val="en-CA"/>
        </w:rPr>
        <w:t xml:space="preserve">It was asked if other metrics were considered (e.g. SSIM+, </w:t>
      </w:r>
      <w:r w:rsidR="00846E35">
        <w:rPr>
          <w:lang w:val="en-CA"/>
        </w:rPr>
        <w:t>…</w:t>
      </w:r>
      <w:r>
        <w:rPr>
          <w:lang w:val="en-CA"/>
        </w:rPr>
        <w:t>).</w:t>
      </w:r>
    </w:p>
    <w:p w14:paraId="7BD2BBB7" w14:textId="77777777" w:rsidR="005B0454" w:rsidRDefault="005B0454" w:rsidP="000C06CF">
      <w:pPr>
        <w:rPr>
          <w:lang w:val="en-CA"/>
        </w:rPr>
      </w:pPr>
      <w:r>
        <w:rPr>
          <w:lang w:val="en-CA"/>
        </w:rPr>
        <w:t xml:space="preserve">It was noted that the focus of the evaluation here was mostly on the clear cases. It was asked how the metrics perform for the more difficult cases. It was stated that the current results only rely on the available CMOS </w:t>
      </w:r>
      <w:r>
        <w:rPr>
          <w:lang w:val="en-CA"/>
        </w:rPr>
        <w:lastRenderedPageBreak/>
        <w:t>data. The data close to CMOS=0 has some uncertainty which makes the analysis difficult. It was suggested that the REV method should be further developed to enable improved capability of fine distinctions.</w:t>
      </w:r>
    </w:p>
    <w:p w14:paraId="5E78516B" w14:textId="7658882B" w:rsidR="005B0454" w:rsidRDefault="005B0454" w:rsidP="000C06CF">
      <w:pPr>
        <w:rPr>
          <w:lang w:val="en-CA"/>
        </w:rPr>
      </w:pPr>
      <w:r>
        <w:rPr>
          <w:lang w:val="en-CA"/>
        </w:rPr>
        <w:t>It was noted that the collective of viewers provides a stable result and that a similar statement might be made by a collective of metrics.</w:t>
      </w:r>
    </w:p>
    <w:p w14:paraId="48D84C1D" w14:textId="3D6CDF72" w:rsidR="005B0454" w:rsidRDefault="005B0454" w:rsidP="000C06CF">
      <w:pPr>
        <w:rPr>
          <w:lang w:val="en-CA"/>
        </w:rPr>
      </w:pPr>
      <w:r>
        <w:rPr>
          <w:lang w:val="en-CA"/>
        </w:rPr>
        <w:t>It was noted that the investigated metrics would focus on luma and that chroma effects needs to be regarded.</w:t>
      </w:r>
    </w:p>
    <w:p w14:paraId="2CECD100" w14:textId="77777777" w:rsidR="005B0454" w:rsidRDefault="005B0454" w:rsidP="000C06CF">
      <w:pPr>
        <w:rPr>
          <w:lang w:val="en-CA"/>
        </w:rPr>
      </w:pPr>
      <w:r>
        <w:rPr>
          <w:lang w:val="en-CA"/>
        </w:rPr>
        <w:t>It was asked if the concept of CIs would be applicable to the objective metrics. It was stated that the dimensions of such CIs are not known or very difficult to achieve for the metrics.</w:t>
      </w:r>
    </w:p>
    <w:p w14:paraId="141AA606" w14:textId="14C4DBC7" w:rsidR="005B0454" w:rsidRDefault="005B0454" w:rsidP="000C06CF">
      <w:pPr>
        <w:rPr>
          <w:lang w:val="en-CA"/>
        </w:rPr>
      </w:pPr>
      <w:r>
        <w:rPr>
          <w:lang w:val="en-CA"/>
        </w:rPr>
        <w:t>It was asked if resolution dependent features of metrics would have been taken into account. It was stated that for VMAF, the 4K/1080p versions were applied for the respective content.</w:t>
      </w:r>
    </w:p>
    <w:p w14:paraId="5D5FF06C" w14:textId="5F302015" w:rsidR="005B0454" w:rsidRDefault="005B0454" w:rsidP="000C06CF">
      <w:pPr>
        <w:rPr>
          <w:lang w:val="en-CA"/>
        </w:rPr>
      </w:pPr>
      <w:r>
        <w:rPr>
          <w:lang w:val="en-CA"/>
        </w:rPr>
        <w:t>It was suggested to work on the design of the REV to improve the reliability of its output, also at the more complicated cases. It was stated that the 4-grade scale might be replaced by a different one to support this type of assessment. It was mentioned that the choice of the scale is depending of the question under investigation.</w:t>
      </w:r>
    </w:p>
    <w:p w14:paraId="70DF215A" w14:textId="77777777" w:rsidR="00B458E5" w:rsidRPr="000C13D4" w:rsidRDefault="000B614C" w:rsidP="000C06CF">
      <w:pPr>
        <w:pStyle w:val="Heading9"/>
        <w:rPr>
          <w:lang w:val="en-CA"/>
        </w:rPr>
      </w:pPr>
      <w:hyperlink r:id="rId129" w:history="1">
        <w:r w:rsidR="00B458E5" w:rsidRPr="000C13D4">
          <w:rPr>
            <w:color w:val="0000FF"/>
            <w:u w:val="single"/>
            <w:lang w:val="en-CA"/>
          </w:rPr>
          <w:t>JVET-Z0109</w:t>
        </w:r>
      </w:hyperlink>
      <w:r w:rsidR="00B458E5" w:rsidRPr="000C13D4">
        <w:rPr>
          <w:lang w:val="en-CA"/>
        </w:rPr>
        <w:t xml:space="preserve"> Evaluation of objective quality metrics on HEVC, VVC and AV1 contents [J. Jung, J. G. Lopze, X. Li, S. Liu (Tencent)]</w:t>
      </w:r>
    </w:p>
    <w:p w14:paraId="4BD4BCF0" w14:textId="35FEA373" w:rsidR="006F5E5F" w:rsidRDefault="00D66E1D" w:rsidP="000C06CF">
      <w:pPr>
        <w:rPr>
          <w:lang w:val="en-CA"/>
        </w:rPr>
      </w:pPr>
      <w:r w:rsidRPr="00D66E1D">
        <w:rPr>
          <w:lang w:val="en-CA"/>
        </w:rPr>
        <w:t>This contribution evaluates objective quality metrics on a recent database provided by Bristol University, with both HD and UHD content, encoded with recent encoders (HEVC, AV1, VVC) and with mean opinion scores (MOS) obtained from subjective experiments made in laboratory. The results are reported as typical correlations and average errors, compared to the MOS. Classical and learning-based metrics have been evaluated. It is reported that VMAF and AVQT are the best performing metrics, far above other usual metrics, especially the PSNR. More detailed results are provided, analyzing metrics’ efficiency according to the spatial resolution, to the encoder used, to the spatial and temporal information level, and to the bit</w:t>
      </w:r>
      <w:r w:rsidR="00797BC7">
        <w:rPr>
          <w:lang w:val="en-CA"/>
        </w:rPr>
        <w:t xml:space="preserve"> </w:t>
      </w:r>
      <w:r w:rsidRPr="00D66E1D">
        <w:rPr>
          <w:lang w:val="en-CA"/>
        </w:rPr>
        <w:t>rate range.</w:t>
      </w:r>
    </w:p>
    <w:p w14:paraId="3C01E4AC" w14:textId="544BA7B6" w:rsidR="005B0454" w:rsidRDefault="005B0454" w:rsidP="000C06CF">
      <w:r>
        <w:t>It is suggested to add additional metrics to the JVET template in order to consistently collect more information. It was suggested that contradicting results of multiple metrics should be taken as an indicator for the need of subjective assessment. It was argued that a suitable process for this aspect needs to be developed.</w:t>
      </w:r>
    </w:p>
    <w:p w14:paraId="2FAE62DE" w14:textId="756DC209" w:rsidR="005B0454" w:rsidRDefault="005B0454" w:rsidP="000C06CF">
      <w:r>
        <w:t>It was mentioned that the investigation might be strongly depending on the applied configuration of the specific encoder software packages and that different application settings may require different treatment.</w:t>
      </w:r>
    </w:p>
    <w:p w14:paraId="5013A3F5" w14:textId="77777777" w:rsidR="005B0454" w:rsidRDefault="005B0454" w:rsidP="000C06CF">
      <w:r>
        <w:t>It was mentioned that in the development w.r.t HDR, multiple metrics were used and this situation was not showing to be helpful at that point in time. Further, if steps are incremental (i.e., at low deltas), diverging indications may not help the process.</w:t>
      </w:r>
    </w:p>
    <w:p w14:paraId="1C85C885" w14:textId="77777777" w:rsidR="005B0454" w:rsidRDefault="005B0454" w:rsidP="000C06CF">
      <w:r>
        <w:t>It was noted that the current state of standardization work might be the right time to work on the process and the metrics.</w:t>
      </w:r>
    </w:p>
    <w:p w14:paraId="03F04C83" w14:textId="72FDBDB2" w:rsidR="00977D4E" w:rsidRPr="00172D2C" w:rsidRDefault="00977D4E" w:rsidP="000C06CF">
      <w:pPr>
        <w:pStyle w:val="Heading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461"/>
    </w:p>
    <w:p w14:paraId="7A18D869" w14:textId="3A467012" w:rsidR="006F5E5F" w:rsidRPr="00172D2C" w:rsidRDefault="00487E73" w:rsidP="000C06CF">
      <w:pPr>
        <w:rPr>
          <w:lang w:val="en-CA"/>
        </w:rPr>
      </w:pPr>
      <w:bookmarkStart w:id="467" w:name="_Ref79763618"/>
      <w:bookmarkStart w:id="468" w:name="_Ref475640122"/>
      <w:bookmarkEnd w:id="454"/>
      <w:r>
        <w:rPr>
          <w:lang w:val="en-CA"/>
        </w:rPr>
        <w:t>Section kept as a template for future use.</w:t>
      </w:r>
    </w:p>
    <w:p w14:paraId="315FDD73" w14:textId="7A1ED735" w:rsidR="005D1FAC" w:rsidRPr="00172D2C" w:rsidRDefault="005D1FAC" w:rsidP="000C06CF">
      <w:pPr>
        <w:pStyle w:val="Heading2"/>
        <w:rPr>
          <w:lang w:val="en-CA"/>
        </w:rPr>
      </w:pPr>
      <w:bookmarkStart w:id="469" w:name="_Ref93153656"/>
      <w:r w:rsidRPr="00172D2C">
        <w:rPr>
          <w:lang w:val="en-CA"/>
        </w:rPr>
        <w:t>Software development (</w:t>
      </w:r>
      <w:r w:rsidR="00CA54A0">
        <w:rPr>
          <w:lang w:val="en-CA"/>
        </w:rPr>
        <w:t>1</w:t>
      </w:r>
      <w:r w:rsidRPr="00172D2C">
        <w:rPr>
          <w:lang w:val="en-CA"/>
        </w:rPr>
        <w:t>)</w:t>
      </w:r>
      <w:bookmarkEnd w:id="467"/>
      <w:bookmarkEnd w:id="469"/>
    </w:p>
    <w:p w14:paraId="26331C4C" w14:textId="42C7911D" w:rsidR="006F5E5F" w:rsidRPr="00172D2C" w:rsidRDefault="006F5E5F" w:rsidP="000C06CF">
      <w:pPr>
        <w:rPr>
          <w:lang w:val="en-CA"/>
        </w:rPr>
      </w:pPr>
      <w:bookmarkStart w:id="470" w:name="_Ref63928316"/>
      <w:r w:rsidRPr="00172D2C">
        <w:rPr>
          <w:lang w:val="en-CA"/>
        </w:rPr>
        <w:t xml:space="preserve">Contributions in this area were discussed in </w:t>
      </w:r>
      <w:r w:rsidR="00D22B78">
        <w:rPr>
          <w:lang w:val="en-CA"/>
        </w:rPr>
        <w:t xml:space="preserve">the </w:t>
      </w:r>
      <w:proofErr w:type="spellStart"/>
      <w:r w:rsidR="00D22B78">
        <w:rPr>
          <w:lang w:val="en-CA"/>
        </w:rPr>
        <w:t>BoG</w:t>
      </w:r>
      <w:proofErr w:type="spellEnd"/>
      <w:r w:rsidR="00D22B78">
        <w:rPr>
          <w:lang w:val="en-CA"/>
        </w:rPr>
        <w:t xml:space="preserve"> JVET-Z024</w:t>
      </w:r>
      <w:r w:rsidRPr="00172D2C">
        <w:rPr>
          <w:lang w:val="en-CA"/>
        </w:rPr>
        <w:t xml:space="preserve"> (chaired by </w:t>
      </w:r>
      <w:r w:rsidR="00D22B78">
        <w:rPr>
          <w:lang w:val="en-CA"/>
        </w:rPr>
        <w:t>E. Alshina</w:t>
      </w:r>
      <w:r w:rsidRPr="00172D2C">
        <w:rPr>
          <w:lang w:val="en-CA"/>
        </w:rPr>
        <w:t>).</w:t>
      </w:r>
    </w:p>
    <w:p w14:paraId="3C397F12" w14:textId="77777777" w:rsidR="00EE76E6" w:rsidRPr="000C13D4" w:rsidRDefault="000B614C" w:rsidP="000C06CF">
      <w:pPr>
        <w:pStyle w:val="Heading9"/>
        <w:rPr>
          <w:lang w:val="en-CA"/>
        </w:rPr>
      </w:pPr>
      <w:hyperlink r:id="rId130" w:history="1">
        <w:r w:rsidR="00EE76E6" w:rsidRPr="000C13D4">
          <w:rPr>
            <w:color w:val="0000FF"/>
            <w:u w:val="single"/>
            <w:lang w:val="en-CA"/>
          </w:rPr>
          <w:t>JVET-Z0161</w:t>
        </w:r>
      </w:hyperlink>
      <w:r w:rsidR="00EE76E6" w:rsidRPr="000C13D4">
        <w:rPr>
          <w:lang w:val="en-CA"/>
        </w:rPr>
        <w:t xml:space="preserve"> AhG11: SADL update [F. Galpin, T. Dumas, P. Bordes, E. François (</w:t>
      </w:r>
      <w:proofErr w:type="spellStart"/>
      <w:r w:rsidR="00EE76E6" w:rsidRPr="000C13D4">
        <w:rPr>
          <w:lang w:val="en-CA"/>
        </w:rPr>
        <w:t>InterDigital</w:t>
      </w:r>
      <w:proofErr w:type="spellEnd"/>
      <w:r w:rsidR="00EE76E6" w:rsidRPr="000C13D4">
        <w:rPr>
          <w:lang w:val="en-CA"/>
        </w:rPr>
        <w:t>)]</w:t>
      </w:r>
    </w:p>
    <w:p w14:paraId="36A9DB05" w14:textId="77777777" w:rsidR="00D22B78" w:rsidRPr="005B217D" w:rsidRDefault="00D22B78" w:rsidP="000C06CF">
      <w:pPr>
        <w:rPr>
          <w:szCs w:val="22"/>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already described in JVET-W0181 and JVET-Y0110.</w:t>
      </w:r>
    </w:p>
    <w:p w14:paraId="2D44158D" w14:textId="77777777" w:rsidR="00D22B78" w:rsidRDefault="00D22B78" w:rsidP="000C06CF">
      <w:pPr>
        <w:rPr>
          <w:lang w:val="en-CA"/>
        </w:rPr>
      </w:pPr>
      <w:r>
        <w:rPr>
          <w:lang w:val="en-CA"/>
        </w:rPr>
        <w:lastRenderedPageBreak/>
        <w:t xml:space="preserve">It was explained that </w:t>
      </w:r>
      <w:proofErr w:type="spellStart"/>
      <w:r>
        <w:rPr>
          <w:lang w:val="en-CA"/>
        </w:rPr>
        <w:t>PyTorch</w:t>
      </w:r>
      <w:proofErr w:type="spellEnd"/>
      <w:r>
        <w:rPr>
          <w:lang w:val="en-CA"/>
        </w:rPr>
        <w:t xml:space="preserve"> and TensorFlow depending on version for the speed benefits due to the different memory layout can reorder data (for example, transpose) and so change order of operations, this is one of the reasons for not-bit exact behaviour.</w:t>
      </w:r>
    </w:p>
    <w:p w14:paraId="27FB87AF" w14:textId="77777777" w:rsidR="00D22B78" w:rsidRDefault="00D22B78" w:rsidP="000C06CF">
      <w:pPr>
        <w:rPr>
          <w:lang w:val="en-CA"/>
        </w:rPr>
      </w:pPr>
      <w:r>
        <w:rPr>
          <w:lang w:val="en-CA"/>
        </w:rPr>
        <w:t>In most of proposals NN diagram doesn’t not contain sufficient information to implement it in SADL or/and describe operation accurate enough for standard specification,</w:t>
      </w:r>
    </w:p>
    <w:p w14:paraId="779106A8" w14:textId="3B46436C" w:rsidR="00D22B78" w:rsidRDefault="00D22B78" w:rsidP="000C06CF">
      <w:r>
        <w:rPr>
          <w:lang w:val="en-CA"/>
        </w:rPr>
        <w:t>Eventually in order to ensure bit-exact behaviour of NN algorithms some restrictions (de-scaling shifts, clipping, fixed order of operation similar to HEVC/VVC interpolation filter or/and transform) will be required.</w:t>
      </w:r>
      <w:r w:rsidRPr="00546B9A">
        <w:t xml:space="preserve"> </w:t>
      </w:r>
      <w:r>
        <w:t>This would be “normative” part of the algorithm.</w:t>
      </w:r>
    </w:p>
    <w:p w14:paraId="11B9632E" w14:textId="77777777" w:rsidR="00D22B78" w:rsidRPr="0036570A" w:rsidRDefault="00D22B78" w:rsidP="000C06CF">
      <w:pPr>
        <w:rPr>
          <w:lang w:val="en-CA"/>
        </w:rPr>
      </w:pPr>
      <w:r>
        <w:rPr>
          <w:lang w:val="en-CA"/>
        </w:rPr>
        <w:t>F</w:t>
      </w:r>
      <w:r w:rsidRPr="0036570A">
        <w:rPr>
          <w:lang w:val="en-CA"/>
        </w:rPr>
        <w:t>loating-point arithmetic is non-associative, which cause unpredictable result in case of usage of computational systems with massive parallelism</w:t>
      </w:r>
    </w:p>
    <w:p w14:paraId="101E90D7" w14:textId="0EB9DA12" w:rsidR="00D22B78" w:rsidRDefault="00D22B78" w:rsidP="000C06CF">
      <w:pPr>
        <w:rPr>
          <w:lang w:val="en-CA"/>
        </w:rPr>
      </w:pPr>
      <w:r>
        <w:t xml:space="preserve">Consideration of integer implementation and dynamic range control (in order to avoid overflow) is important to ensure </w:t>
      </w:r>
      <w:r>
        <w:rPr>
          <w:lang w:val="en-CA"/>
        </w:rPr>
        <w:t>bit-exact behaviour of NN algorithms.</w:t>
      </w:r>
    </w:p>
    <w:p w14:paraId="7FA73343" w14:textId="74384DA3" w:rsidR="00D22B78" w:rsidRPr="0036570A" w:rsidDel="00877EEF" w:rsidRDefault="00D22B78" w:rsidP="000C06CF">
      <w:pPr>
        <w:rPr>
          <w:del w:id="471" w:author="Gary Sullivan" w:date="2022-05-24T13:22:00Z"/>
          <w:lang w:val="en-CA"/>
        </w:rPr>
      </w:pPr>
    </w:p>
    <w:p w14:paraId="4C668328" w14:textId="0AEF8F54" w:rsidR="00D22B78" w:rsidRPr="00C93746" w:rsidRDefault="00D22B78" w:rsidP="000C06CF">
      <w:pPr>
        <w:rPr>
          <w:lang w:val="en-CA"/>
        </w:rPr>
      </w:pPr>
      <w:r w:rsidRPr="009331A2">
        <w:rPr>
          <w:lang w:val="en-CA"/>
        </w:rPr>
        <w:t>Changes in SADL</w:t>
      </w:r>
      <w:r w:rsidRPr="00C93746">
        <w:rPr>
          <w:lang w:val="en-CA"/>
        </w:rPr>
        <w:t>:</w:t>
      </w:r>
    </w:p>
    <w:p w14:paraId="13C26C14" w14:textId="77777777" w:rsidR="00D22B78" w:rsidRPr="00C93746" w:rsidRDefault="00D22B78" w:rsidP="00877EEF">
      <w:pPr>
        <w:numPr>
          <w:ilvl w:val="0"/>
          <w:numId w:val="221"/>
        </w:numPr>
        <w:rPr>
          <w:lang w:val="en-CA"/>
        </w:rPr>
        <w:pPrChange w:id="472" w:author="Gary Sullivan" w:date="2022-05-24T13:22:00Z">
          <w:pPr>
            <w:pStyle w:val="ListParagraph"/>
            <w:numPr>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r w:rsidRPr="00C93746">
        <w:rPr>
          <w:lang w:val="en-CA"/>
        </w:rPr>
        <w:t>Missing layers: usually easy to fix. 5 new layers were added to support proponents' models:</w:t>
      </w:r>
    </w:p>
    <w:p w14:paraId="24B8E6E0" w14:textId="77777777" w:rsidR="00D22B78" w:rsidRPr="00C93746" w:rsidRDefault="00D22B78" w:rsidP="00AD188D">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rFonts w:ascii="Century Gothic" w:hAnsi="Century Gothic" w:cs="Arial"/>
          <w:color w:val="000000" w:themeColor="dark1"/>
          <w:kern w:val="24"/>
          <w:sz w:val="20"/>
          <w:lang w:eastAsia="fr-FR"/>
        </w:rPr>
        <w:t xml:space="preserve">shape, expand, </w:t>
      </w:r>
      <w:proofErr w:type="spellStart"/>
      <w:r w:rsidRPr="00C93746">
        <w:rPr>
          <w:rFonts w:ascii="Century Gothic" w:hAnsi="Century Gothic" w:cs="Arial"/>
          <w:color w:val="000000" w:themeColor="dark1"/>
          <w:kern w:val="24"/>
          <w:sz w:val="20"/>
          <w:lang w:eastAsia="fr-FR"/>
        </w:rPr>
        <w:t>preLU</w:t>
      </w:r>
      <w:proofErr w:type="spellEnd"/>
      <w:r w:rsidRPr="00C93746">
        <w:rPr>
          <w:rFonts w:ascii="Century Gothic" w:hAnsi="Century Gothic" w:cs="Arial"/>
          <w:color w:val="000000" w:themeColor="dark1"/>
          <w:kern w:val="24"/>
          <w:sz w:val="20"/>
          <w:lang w:eastAsia="fr-FR"/>
        </w:rPr>
        <w:t>, flatten, transpose</w:t>
      </w:r>
    </w:p>
    <w:p w14:paraId="647DEE46" w14:textId="77777777" w:rsidR="00D22B78" w:rsidRPr="00E226AF"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 xml:space="preserve">Some layers are maybe </w:t>
      </w:r>
      <w:r w:rsidRPr="009331A2">
        <w:rPr>
          <w:b/>
          <w:lang w:val="en-CA"/>
        </w:rPr>
        <w:t>not recommended</w:t>
      </w:r>
      <w:r w:rsidRPr="00C93746">
        <w:rPr>
          <w:lang w:val="en-CA"/>
        </w:rPr>
        <w:t xml:space="preserve"> as they are</w:t>
      </w:r>
      <w:r w:rsidRPr="00780526">
        <w:rPr>
          <w:lang w:val="en-CA"/>
        </w:rPr>
        <w:t xml:space="preserve"> difficult to implement in integer arithmetic (e.g. </w:t>
      </w:r>
      <w:r w:rsidRPr="000F119D">
        <w:rPr>
          <w:b/>
          <w:lang w:val="en-CA"/>
        </w:rPr>
        <w:t>division,</w:t>
      </w:r>
      <w:r>
        <w:rPr>
          <w:b/>
          <w:lang w:val="en-CA"/>
        </w:rPr>
        <w:t xml:space="preserve"> </w:t>
      </w:r>
      <w:r w:rsidRPr="000F119D">
        <w:rPr>
          <w:b/>
          <w:lang w:val="en-CA"/>
        </w:rPr>
        <w:t>sigmoid</w:t>
      </w:r>
      <w:r w:rsidRPr="00780526">
        <w:rPr>
          <w:lang w:val="en-CA"/>
        </w:rPr>
        <w:t>)</w:t>
      </w:r>
    </w:p>
    <w:p w14:paraId="4E2AD789"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Some issue with some “complex” layout: sometimes the memory layout in the graph is difficult to assess. A new option has been added to fine control the memory layout.</w:t>
      </w:r>
    </w:p>
    <w:p w14:paraId="5C9B7005" w14:textId="77777777" w:rsidR="00D22B78" w:rsidRDefault="00D22B78" w:rsidP="00AD188D">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Example: </w:t>
      </w:r>
      <w:r>
        <w:rPr>
          <w:rFonts w:ascii="Century Gothic" w:hAnsi="Century Gothic" w:cs="Arial"/>
          <w:color w:val="000000" w:themeColor="dark1"/>
          <w:kern w:val="24"/>
          <w:sz w:val="20"/>
          <w:lang w:eastAsia="fr-FR"/>
        </w:rPr>
        <w:t>t</w:t>
      </w:r>
      <w:r w:rsidRPr="00073A5D">
        <w:rPr>
          <w:rFonts w:ascii="Century Gothic" w:hAnsi="Century Gothic" w:cs="Arial"/>
          <w:color w:val="000000" w:themeColor="dark1"/>
          <w:kern w:val="24"/>
          <w:sz w:val="20"/>
          <w:lang w:eastAsia="fr-FR"/>
        </w:rPr>
        <w:t>ranspose</w:t>
      </w:r>
      <w:r>
        <w:rPr>
          <w:lang w:val="en-CA"/>
        </w:rPr>
        <w:t xml:space="preserve"> can be part of algorithm or be implementation issue due to memory layout handling</w:t>
      </w:r>
    </w:p>
    <w:p w14:paraId="52255412" w14:textId="77777777" w:rsidR="00D22B78" w:rsidRPr="00C93746" w:rsidRDefault="00D22B78" w:rsidP="000C06CF">
      <w:pPr>
        <w:rPr>
          <w:lang w:val="en-CA"/>
        </w:rPr>
      </w:pPr>
      <w:r w:rsidRPr="009331A2">
        <w:rPr>
          <w:lang w:val="en-CA"/>
        </w:rPr>
        <w:t>Performance</w:t>
      </w:r>
      <w:r w:rsidRPr="00C93746">
        <w:rPr>
          <w:lang w:val="en-CA"/>
        </w:rPr>
        <w:t>:</w:t>
      </w:r>
    </w:p>
    <w:p w14:paraId="7D1711B9"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Initialization of the network should be done once to avoid overhead: as in VTM/ECM, buffers are prepared beforehand.</w:t>
      </w:r>
    </w:p>
    <w:p w14:paraId="790FE894"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NN related code should be isolated inside a translation unit and build with correct SIMD options</w:t>
      </w:r>
    </w:p>
    <w:p w14:paraId="725A7810" w14:textId="77777777" w:rsidR="00D22B78" w:rsidRPr="009811FC"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szCs w:val="22"/>
          <w:lang w:val="en-CA"/>
        </w:rPr>
        <w:t>Float version is less optimized than integer version. An update is planned.</w:t>
      </w:r>
    </w:p>
    <w:p w14:paraId="13BCF939" w14:textId="77777777" w:rsidR="00D22B78" w:rsidRPr="00270340"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It is recommended to prepare the input data and output data directly in the C++ code instead of relying on data manipulation layers in SADL (reshape, </w:t>
      </w:r>
      <w:proofErr w:type="spellStart"/>
      <w:r>
        <w:rPr>
          <w:szCs w:val="22"/>
          <w:lang w:val="en-CA"/>
        </w:rPr>
        <w:t>concat</w:t>
      </w:r>
      <w:proofErr w:type="spellEnd"/>
      <w:r>
        <w:rPr>
          <w:szCs w:val="22"/>
          <w:lang w:val="en-CA"/>
        </w:rPr>
        <w:t>, expand, etc.).</w:t>
      </w:r>
    </w:p>
    <w:p w14:paraId="53B1B97A" w14:textId="77777777" w:rsidR="00D22B78" w:rsidRPr="00C93746" w:rsidRDefault="00D22B78" w:rsidP="000C06CF">
      <w:pPr>
        <w:rPr>
          <w:lang w:val="en-CA"/>
        </w:rPr>
      </w:pPr>
      <w:r w:rsidRPr="009331A2">
        <w:rPr>
          <w:lang w:val="en-CA"/>
        </w:rPr>
        <w:t>Quantization</w:t>
      </w:r>
      <w:r w:rsidRPr="00C93746">
        <w:rPr>
          <w:lang w:val="en-CA"/>
        </w:rPr>
        <w:t>:</w:t>
      </w:r>
    </w:p>
    <w:p w14:paraId="642558E1" w14:textId="77777777" w:rsidR="00D22B78" w:rsidRPr="00C93746"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 xml:space="preserve">Currently SADL can handle int32/int16/int8 data type. Data type is used for both the weights and the intermediate </w:t>
      </w:r>
      <w:proofErr w:type="spellStart"/>
      <w:r w:rsidRPr="00C93746">
        <w:rPr>
          <w:lang w:val="en-CA"/>
        </w:rPr>
        <w:t>latents</w:t>
      </w:r>
      <w:proofErr w:type="spellEnd"/>
      <w:r w:rsidRPr="00C93746">
        <w:rPr>
          <w:lang w:val="en-CA"/>
        </w:rPr>
        <w:t>. Computation is done in using twice the number of bits.</w:t>
      </w:r>
    </w:p>
    <w:p w14:paraId="07CFAE98" w14:textId="77777777" w:rsidR="00D22B78" w:rsidRPr="00C93746" w:rsidRDefault="00D22B78" w:rsidP="00877EEF">
      <w:pPr>
        <w:rPr>
          <w:lang w:val="en-CA"/>
        </w:rPr>
        <w:pPrChange w:id="473" w:author="Gary Sullivan" w:date="2022-05-24T13:23:00Z">
          <w:pPr>
            <w:ind w:left="360"/>
          </w:pPr>
        </w:pPrChange>
      </w:pPr>
      <w:r w:rsidRPr="009331A2">
        <w:rPr>
          <w:lang w:val="en-CA"/>
        </w:rPr>
        <w:t>Recommendations</w:t>
      </w:r>
      <w:r w:rsidRPr="00C93746">
        <w:rPr>
          <w:lang w:val="en-CA"/>
        </w:rPr>
        <w:t>:</w:t>
      </w:r>
    </w:p>
    <w:p w14:paraId="4569C48D" w14:textId="77777777" w:rsidR="00D22B78" w:rsidRPr="00C93746" w:rsidRDefault="00D22B78" w:rsidP="00877EEF">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74" w:author="Gary Sullivan" w:date="2022-05-24T13:23:00Z">
          <w:pPr>
            <w:pStyle w:val="ListParagraph"/>
            <w:numPr>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textAlignment w:val="baseline"/>
          </w:pPr>
        </w:pPrChange>
      </w:pPr>
      <w:r w:rsidRPr="00C93746">
        <w:rPr>
          <w:lang w:val="en-CA"/>
        </w:rPr>
        <w:t xml:space="preserve">Provide example </w:t>
      </w:r>
      <w:proofErr w:type="spellStart"/>
      <w:r w:rsidRPr="00C93746">
        <w:rPr>
          <w:lang w:val="en-CA"/>
        </w:rPr>
        <w:t>c++</w:t>
      </w:r>
      <w:proofErr w:type="spellEnd"/>
      <w:r w:rsidRPr="00C93746">
        <w:rPr>
          <w:lang w:val="en-CA"/>
        </w:rPr>
        <w:t xml:space="preserve"> code for an inference.</w:t>
      </w:r>
    </w:p>
    <w:p w14:paraId="05A62C12" w14:textId="77777777" w:rsidR="00D22B78" w:rsidRPr="00C93746" w:rsidRDefault="00D22B78" w:rsidP="00877EEF">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75" w:author="Gary Sullivan" w:date="2022-05-24T13:23:00Z">
          <w:pPr>
            <w:pStyle w:val="ListParagraph"/>
            <w:numPr>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textAlignment w:val="baseline"/>
          </w:pPr>
        </w:pPrChange>
      </w:pPr>
      <w:r w:rsidRPr="00C93746">
        <w:rPr>
          <w:lang w:val="en-CA"/>
        </w:rPr>
        <w:t>Sample program for NN parameters quantizing planned to be provided</w:t>
      </w:r>
    </w:p>
    <w:p w14:paraId="52F54FA8" w14:textId="77777777" w:rsidR="00D22B78" w:rsidRPr="00C93746" w:rsidRDefault="00D22B78" w:rsidP="000C06CF">
      <w:pPr>
        <w:rPr>
          <w:lang w:val="en-CA"/>
        </w:rPr>
      </w:pPr>
      <w:r w:rsidRPr="009331A2">
        <w:rPr>
          <w:lang w:val="en-CA"/>
        </w:rPr>
        <w:t>Speed issue of SADL</w:t>
      </w:r>
      <w:r w:rsidRPr="00C93746">
        <w:rPr>
          <w:lang w:val="en-CA"/>
        </w:rPr>
        <w:t>:</w:t>
      </w:r>
    </w:p>
    <w:p w14:paraId="27FDC4D0" w14:textId="77777777" w:rsidR="00D22B78" w:rsidRPr="00C93746" w:rsidRDefault="00D22B78" w:rsidP="000C06CF">
      <w:pPr>
        <w:rPr>
          <w:lang w:val="en-CA"/>
        </w:rPr>
      </w:pPr>
      <w:r w:rsidRPr="00C93746">
        <w:rPr>
          <w:lang w:val="en-CA"/>
        </w:rPr>
        <w:t xml:space="preserve">Redundant initialization of models </w:t>
      </w:r>
      <w:r w:rsidRPr="00C93746">
        <w:rPr>
          <w:lang w:val="en-CA"/>
        </w:rPr>
        <w:sym w:font="Wingdings" w:char="F0E0"/>
      </w:r>
      <w:r w:rsidRPr="00C93746">
        <w:rPr>
          <w:lang w:val="en-CA"/>
        </w:rPr>
        <w:t xml:space="preserve"> removing saves 10% run time (already shared to proponents)</w:t>
      </w:r>
    </w:p>
    <w:p w14:paraId="4D741ECD" w14:textId="77777777" w:rsidR="00D22B78" w:rsidRPr="00C93746" w:rsidRDefault="00D22B78" w:rsidP="000C06CF">
      <w:pPr>
        <w:rPr>
          <w:lang w:val="en-CA"/>
        </w:rPr>
      </w:pPr>
      <w:r w:rsidRPr="00C93746">
        <w:rPr>
          <w:lang w:val="en-CA"/>
        </w:rPr>
        <w:t xml:space="preserve">Some SIMD have been missed </w:t>
      </w:r>
      <w:r w:rsidRPr="00C93746">
        <w:rPr>
          <w:lang w:val="en-CA"/>
        </w:rPr>
        <w:sym w:font="Wingdings" w:char="F0E0"/>
      </w:r>
      <w:r w:rsidRPr="00C93746">
        <w:rPr>
          <w:lang w:val="en-CA"/>
        </w:rPr>
        <w:t xml:space="preserve"> added shortly (implementation ready)</w:t>
      </w:r>
    </w:p>
    <w:p w14:paraId="7ACE83FF" w14:textId="235A3221" w:rsidR="00D22B78" w:rsidRDefault="00D22B78" w:rsidP="000C06CF">
      <w:pPr>
        <w:rPr>
          <w:lang w:val="en-CA"/>
        </w:rPr>
      </w:pPr>
      <w:r w:rsidRPr="009331A2">
        <w:rPr>
          <w:lang w:val="en-CA"/>
        </w:rPr>
        <w:t>Expectation</w:t>
      </w:r>
      <w:r w:rsidRPr="00C93746">
        <w:rPr>
          <w:lang w:val="en-CA"/>
        </w:rPr>
        <w:t>: SADL expected</w:t>
      </w:r>
      <w:r>
        <w:rPr>
          <w:lang w:val="en-CA"/>
        </w:rPr>
        <w:t xml:space="preserve"> to be 2~4 times slower than </w:t>
      </w:r>
      <w:proofErr w:type="spellStart"/>
      <w:r>
        <w:rPr>
          <w:lang w:val="en-CA"/>
        </w:rPr>
        <w:t>libtorch</w:t>
      </w:r>
      <w:proofErr w:type="spellEnd"/>
      <w:r>
        <w:rPr>
          <w:lang w:val="en-CA"/>
        </w:rPr>
        <w:t>, but transparent.</w:t>
      </w:r>
    </w:p>
    <w:p w14:paraId="165D1AD3" w14:textId="1B1EB0F3" w:rsidR="0050676E" w:rsidRPr="00172D2C" w:rsidRDefault="0050676E" w:rsidP="000C06CF">
      <w:pPr>
        <w:pStyle w:val="Heading2"/>
        <w:rPr>
          <w:lang w:val="en-CA"/>
        </w:rPr>
      </w:pPr>
      <w:r w:rsidRPr="00172D2C">
        <w:rPr>
          <w:lang w:val="en-CA"/>
        </w:rPr>
        <w:lastRenderedPageBreak/>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470"/>
    </w:p>
    <w:p w14:paraId="214A0C09" w14:textId="3C4A11E5" w:rsidR="006F5E5F" w:rsidRDefault="006F5E5F" w:rsidP="000C06CF">
      <w:pPr>
        <w:rPr>
          <w:lang w:val="en-CA"/>
        </w:rPr>
      </w:pPr>
      <w:bookmarkStart w:id="476" w:name="_Ref29265594"/>
      <w:bookmarkStart w:id="477" w:name="_Ref38135579"/>
      <w:r w:rsidRPr="00172D2C">
        <w:rPr>
          <w:lang w:val="en-CA"/>
        </w:rPr>
        <w:t xml:space="preserve">Contributions in this area were discussed in session </w:t>
      </w:r>
      <w:r w:rsidR="007C42AB">
        <w:rPr>
          <w:lang w:val="en-CA"/>
        </w:rPr>
        <w:t>12</w:t>
      </w:r>
      <w:r w:rsidR="007C42AB" w:rsidRPr="00172D2C">
        <w:rPr>
          <w:lang w:val="en-CA"/>
        </w:rPr>
        <w:t xml:space="preserve"> </w:t>
      </w:r>
      <w:r w:rsidRPr="00172D2C">
        <w:rPr>
          <w:lang w:val="en-CA"/>
        </w:rPr>
        <w:t xml:space="preserve">at </w:t>
      </w:r>
      <w:r w:rsidR="007C42AB">
        <w:rPr>
          <w:lang w:val="en-CA"/>
        </w:rPr>
        <w:t>0540</w:t>
      </w:r>
      <w:r w:rsidRPr="00172D2C">
        <w:rPr>
          <w:lang w:val="en-CA"/>
        </w:rPr>
        <w:t>–</w:t>
      </w:r>
      <w:r w:rsidR="001019C6">
        <w:rPr>
          <w:lang w:val="en-CA"/>
        </w:rPr>
        <w:t>0555</w:t>
      </w:r>
      <w:r w:rsidR="001019C6"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0B614C" w:rsidP="000C06CF">
      <w:pPr>
        <w:pStyle w:val="Heading9"/>
        <w:rPr>
          <w:lang w:val="en-CA"/>
        </w:rPr>
      </w:pPr>
      <w:hyperlink r:id="rId131" w:history="1">
        <w:r w:rsidR="00BA2713" w:rsidRPr="000C13D4">
          <w:rPr>
            <w:color w:val="0000FF"/>
            <w:u w:val="single"/>
            <w:lang w:val="en-CA"/>
          </w:rPr>
          <w:t>JVET-Z0150</w:t>
        </w:r>
      </w:hyperlink>
      <w:r w:rsidR="00BA2713" w:rsidRPr="000C13D4">
        <w:rPr>
          <w:lang w:val="en-CA"/>
        </w:rPr>
        <w:t xml:space="preserve"> Memory usage report on VTM / ECM [T. Hashimoto, Y. </w:t>
      </w:r>
      <w:proofErr w:type="spellStart"/>
      <w:r w:rsidR="00BA2713" w:rsidRPr="000C13D4">
        <w:rPr>
          <w:lang w:val="en-CA"/>
        </w:rPr>
        <w:t>Yasugi</w:t>
      </w:r>
      <w:proofErr w:type="spellEnd"/>
      <w:r w:rsidR="00BA2713" w:rsidRPr="000C13D4">
        <w:rPr>
          <w:lang w:val="en-CA"/>
        </w:rPr>
        <w:t>, T. Ikai (Sharp)]</w:t>
      </w:r>
    </w:p>
    <w:p w14:paraId="76C797E9" w14:textId="77777777" w:rsidR="007C42AB" w:rsidRPr="007C42AB" w:rsidRDefault="007C42AB" w:rsidP="000C06CF">
      <w:pPr>
        <w:rPr>
          <w:lang w:val="en-CA"/>
        </w:rPr>
      </w:pPr>
      <w:r w:rsidRPr="007C42AB">
        <w:rPr>
          <w:lang w:val="en-CA"/>
        </w:rPr>
        <w:t>This contribution proposes to support memory usage log output in VTM / ECM software. With the ongoing development of ECM, the encoder requires more and more memory. This could heavily reduce the number of parallelism in cluster machines with limited memory, e.g. 256 GB machine only run 14 simulations even if it may have 20 or more processing units (cores) and it would interfere with development and experimentation of ECM. From this point of view, it is asserted that developers should be aware of the amount of memory usage in development.</w:t>
      </w:r>
    </w:p>
    <w:p w14:paraId="621BB536" w14:textId="5641E0B2" w:rsidR="007C42AB" w:rsidRPr="007C42AB" w:rsidRDefault="007C42AB" w:rsidP="000C06CF">
      <w:pPr>
        <w:rPr>
          <w:lang w:val="en-CA"/>
        </w:rPr>
      </w:pPr>
      <w:r w:rsidRPr="007C42AB">
        <w:rPr>
          <w:lang w:val="en-CA"/>
        </w:rPr>
        <w:t>This contribution donates a print out code for VTM / ECM which supports Linux environment, i.e. the changes less than 50 lines.</w:t>
      </w:r>
    </w:p>
    <w:p w14:paraId="47BA912B" w14:textId="178E2566" w:rsidR="006F5E5F" w:rsidRDefault="007C42AB" w:rsidP="000C06CF">
      <w:pPr>
        <w:rPr>
          <w:lang w:val="en-CA"/>
        </w:rPr>
      </w:pPr>
      <w:r w:rsidRPr="007C42AB">
        <w:rPr>
          <w:lang w:val="en-CA"/>
        </w:rPr>
        <w:t>In v2, results are updated.</w:t>
      </w:r>
    </w:p>
    <w:p w14:paraId="07B5B44B" w14:textId="11955AC2" w:rsidR="007C42AB" w:rsidRPr="007C42AB" w:rsidRDefault="007C42AB" w:rsidP="00883335">
      <w:pPr>
        <w:keepNext/>
        <w:jc w:val="center"/>
        <w:rPr>
          <w:rFonts w:eastAsia="Yu Mincho"/>
          <w:lang w:val="en-CA" w:eastAsia="ja-JP"/>
        </w:rPr>
        <w:pPrChange w:id="478" w:author="Gary Sullivan" w:date="2022-05-24T13:40:00Z">
          <w:pPr>
            <w:jc w:val="center"/>
          </w:pPr>
        </w:pPrChange>
      </w:pPr>
      <w:r w:rsidRPr="007C42AB">
        <w:rPr>
          <w:rFonts w:eastAsia="Yu Mincho"/>
          <w:szCs w:val="22"/>
          <w:lang w:val="en-CA" w:eastAsia="ja-JP"/>
        </w:rPr>
        <w:t>Maximum amount of memory in RA condition (GiB)</w:t>
      </w:r>
    </w:p>
    <w:tbl>
      <w:tblPr>
        <w:tblStyle w:val="Tabellenraster6"/>
        <w:tblW w:w="0" w:type="auto"/>
        <w:jc w:val="center"/>
        <w:tblInd w:w="0" w:type="dxa"/>
        <w:tblLook w:val="04A0" w:firstRow="1" w:lastRow="0" w:firstColumn="1" w:lastColumn="0" w:noHBand="0" w:noVBand="1"/>
      </w:tblPr>
      <w:tblGrid>
        <w:gridCol w:w="1080"/>
        <w:gridCol w:w="1140"/>
        <w:gridCol w:w="1140"/>
        <w:gridCol w:w="1140"/>
        <w:gridCol w:w="1140"/>
        <w:gridCol w:w="1140"/>
      </w:tblGrid>
      <w:tr w:rsidR="007C42AB" w:rsidRPr="007C42AB" w14:paraId="3CB9D03E"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0D24609" w14:textId="77777777" w:rsidR="007C42AB" w:rsidRPr="007C42AB" w:rsidRDefault="007C42AB" w:rsidP="00883335">
            <w:pPr>
              <w:keepNext/>
              <w:spacing w:before="0"/>
              <w:rPr>
                <w:rFonts w:eastAsia="Yu Mincho"/>
                <w:lang w:eastAsia="ja-JP"/>
              </w:rPr>
              <w:pPrChange w:id="479" w:author="Gary Sullivan" w:date="2022-05-24T13:40:00Z">
                <w:pPr/>
              </w:pPrChange>
            </w:pPr>
            <w:r w:rsidRPr="007C42AB">
              <w:rPr>
                <w:rFonts w:eastAsia="Yu Mincho"/>
                <w:lang w:eastAsia="ja-JP"/>
              </w:rPr>
              <w:t>RA</w:t>
            </w:r>
          </w:p>
        </w:tc>
        <w:tc>
          <w:tcPr>
            <w:tcW w:w="1140" w:type="dxa"/>
            <w:tcBorders>
              <w:top w:val="single" w:sz="4" w:space="0" w:color="auto"/>
              <w:left w:val="single" w:sz="4" w:space="0" w:color="auto"/>
              <w:bottom w:val="single" w:sz="4" w:space="0" w:color="auto"/>
              <w:right w:val="single" w:sz="4" w:space="0" w:color="auto"/>
            </w:tcBorders>
            <w:noWrap/>
            <w:hideMark/>
          </w:tcPr>
          <w:p w14:paraId="7DD5A839" w14:textId="77777777" w:rsidR="007C42AB" w:rsidRPr="007C42AB" w:rsidRDefault="007C42AB" w:rsidP="00883335">
            <w:pPr>
              <w:keepNext/>
              <w:spacing w:before="0"/>
              <w:jc w:val="center"/>
              <w:rPr>
                <w:rFonts w:eastAsia="Yu Mincho"/>
                <w:lang w:eastAsia="ja-JP"/>
              </w:rPr>
              <w:pPrChange w:id="480" w:author="Gary Sullivan" w:date="2022-05-24T13:40:00Z">
                <w:pPr/>
              </w:pPrChange>
            </w:pPr>
            <w:r w:rsidRPr="007C42AB">
              <w:rPr>
                <w:rFonts w:eastAsia="Yu Mincho"/>
                <w:lang w:eastAsia="ja-JP"/>
              </w:rPr>
              <w:t>VTM16</w:t>
            </w:r>
          </w:p>
        </w:tc>
        <w:tc>
          <w:tcPr>
            <w:tcW w:w="1140" w:type="dxa"/>
            <w:tcBorders>
              <w:top w:val="single" w:sz="4" w:space="0" w:color="auto"/>
              <w:left w:val="single" w:sz="4" w:space="0" w:color="auto"/>
              <w:bottom w:val="single" w:sz="4" w:space="0" w:color="auto"/>
              <w:right w:val="single" w:sz="4" w:space="0" w:color="auto"/>
            </w:tcBorders>
            <w:noWrap/>
            <w:hideMark/>
          </w:tcPr>
          <w:p w14:paraId="08A39490" w14:textId="77777777" w:rsidR="007C42AB" w:rsidRPr="007C42AB" w:rsidRDefault="007C42AB" w:rsidP="00883335">
            <w:pPr>
              <w:keepNext/>
              <w:spacing w:before="0"/>
              <w:jc w:val="center"/>
              <w:rPr>
                <w:rFonts w:eastAsia="Yu Mincho"/>
                <w:lang w:eastAsia="ja-JP"/>
              </w:rPr>
              <w:pPrChange w:id="481" w:author="Gary Sullivan" w:date="2022-05-24T13:40:00Z">
                <w:pPr/>
              </w:pPrChange>
            </w:pPr>
            <w:r w:rsidRPr="007C42AB">
              <w:rPr>
                <w:rFonts w:eastAsia="Yu Mincho"/>
                <w:lang w:eastAsia="ja-JP"/>
              </w:rPr>
              <w:t>ECM1</w:t>
            </w:r>
          </w:p>
        </w:tc>
        <w:tc>
          <w:tcPr>
            <w:tcW w:w="1140" w:type="dxa"/>
            <w:tcBorders>
              <w:top w:val="single" w:sz="4" w:space="0" w:color="auto"/>
              <w:left w:val="single" w:sz="4" w:space="0" w:color="auto"/>
              <w:bottom w:val="single" w:sz="4" w:space="0" w:color="auto"/>
              <w:right w:val="single" w:sz="4" w:space="0" w:color="auto"/>
            </w:tcBorders>
            <w:noWrap/>
            <w:hideMark/>
          </w:tcPr>
          <w:p w14:paraId="0687038D" w14:textId="77777777" w:rsidR="007C42AB" w:rsidRPr="007C42AB" w:rsidRDefault="007C42AB" w:rsidP="00883335">
            <w:pPr>
              <w:keepNext/>
              <w:spacing w:before="0"/>
              <w:jc w:val="center"/>
              <w:rPr>
                <w:rFonts w:eastAsia="Yu Mincho"/>
                <w:lang w:eastAsia="ja-JP"/>
              </w:rPr>
              <w:pPrChange w:id="482" w:author="Gary Sullivan" w:date="2022-05-24T13:40:00Z">
                <w:pPr/>
              </w:pPrChange>
            </w:pPr>
            <w:r w:rsidRPr="007C42AB">
              <w:rPr>
                <w:rFonts w:eastAsia="Yu Mincho"/>
                <w:lang w:eastAsia="ja-JP"/>
              </w:rPr>
              <w:t>ECM2</w:t>
            </w:r>
          </w:p>
        </w:tc>
        <w:tc>
          <w:tcPr>
            <w:tcW w:w="1140" w:type="dxa"/>
            <w:tcBorders>
              <w:top w:val="single" w:sz="4" w:space="0" w:color="auto"/>
              <w:left w:val="single" w:sz="4" w:space="0" w:color="auto"/>
              <w:bottom w:val="single" w:sz="4" w:space="0" w:color="auto"/>
              <w:right w:val="single" w:sz="4" w:space="0" w:color="auto"/>
            </w:tcBorders>
            <w:noWrap/>
            <w:hideMark/>
          </w:tcPr>
          <w:p w14:paraId="049FE449" w14:textId="77777777" w:rsidR="007C42AB" w:rsidRPr="007C42AB" w:rsidRDefault="007C42AB" w:rsidP="00883335">
            <w:pPr>
              <w:keepNext/>
              <w:spacing w:before="0"/>
              <w:jc w:val="center"/>
              <w:rPr>
                <w:rFonts w:eastAsia="Yu Mincho"/>
                <w:lang w:eastAsia="ja-JP"/>
              </w:rPr>
              <w:pPrChange w:id="483" w:author="Gary Sullivan" w:date="2022-05-24T13:40:00Z">
                <w:pPr/>
              </w:pPrChange>
            </w:pPr>
            <w:r w:rsidRPr="007C42AB">
              <w:rPr>
                <w:rFonts w:eastAsia="Yu Mincho"/>
                <w:lang w:eastAsia="ja-JP"/>
              </w:rPr>
              <w:t>ECM3</w:t>
            </w:r>
          </w:p>
        </w:tc>
        <w:tc>
          <w:tcPr>
            <w:tcW w:w="1140" w:type="dxa"/>
            <w:tcBorders>
              <w:top w:val="single" w:sz="4" w:space="0" w:color="auto"/>
              <w:left w:val="single" w:sz="4" w:space="0" w:color="auto"/>
              <w:bottom w:val="single" w:sz="4" w:space="0" w:color="auto"/>
              <w:right w:val="single" w:sz="4" w:space="0" w:color="auto"/>
            </w:tcBorders>
            <w:noWrap/>
            <w:hideMark/>
          </w:tcPr>
          <w:p w14:paraId="05057082" w14:textId="77777777" w:rsidR="007C42AB" w:rsidRPr="007C42AB" w:rsidRDefault="007C42AB" w:rsidP="00883335">
            <w:pPr>
              <w:keepNext/>
              <w:spacing w:before="0"/>
              <w:jc w:val="center"/>
              <w:rPr>
                <w:rFonts w:eastAsia="Yu Mincho"/>
                <w:lang w:eastAsia="ja-JP"/>
              </w:rPr>
              <w:pPrChange w:id="484" w:author="Gary Sullivan" w:date="2022-05-24T13:40:00Z">
                <w:pPr/>
              </w:pPrChange>
            </w:pPr>
            <w:r w:rsidRPr="007C42AB">
              <w:rPr>
                <w:rFonts w:eastAsia="Yu Mincho"/>
                <w:lang w:eastAsia="ja-JP"/>
              </w:rPr>
              <w:t>ECM4</w:t>
            </w:r>
          </w:p>
        </w:tc>
      </w:tr>
      <w:tr w:rsidR="007C42AB" w:rsidRPr="007C42AB" w14:paraId="4817A00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3F76AA06" w14:textId="520185A5" w:rsidR="007C42AB" w:rsidRPr="007C42AB" w:rsidRDefault="007C42AB" w:rsidP="00883335">
            <w:pPr>
              <w:keepNext/>
              <w:spacing w:before="0"/>
              <w:rPr>
                <w:rFonts w:eastAsia="Yu Mincho"/>
                <w:lang w:eastAsia="ja-JP"/>
              </w:rPr>
              <w:pPrChange w:id="485" w:author="Gary Sullivan" w:date="2022-05-24T13:40:00Z">
                <w:pPr/>
              </w:pPrChange>
            </w:pPr>
            <w:r w:rsidRPr="007C42AB">
              <w:rPr>
                <w:rFonts w:eastAsia="Yu Mincho"/>
                <w:lang w:eastAsia="ja-JP"/>
              </w:rPr>
              <w:t>class</w:t>
            </w:r>
            <w:ins w:id="486" w:author="Gary Sullivan" w:date="2022-05-24T13:40:00Z">
              <w:r w:rsidR="00883335">
                <w:rPr>
                  <w:rFonts w:eastAsia="Yu Mincho"/>
                  <w:lang w:eastAsia="ja-JP"/>
                </w:rPr>
                <w:t xml:space="preserve"> </w:t>
              </w:r>
            </w:ins>
            <w:r w:rsidRPr="007C42AB">
              <w:rPr>
                <w:rFonts w:eastAsia="Yu Mincho"/>
                <w:lang w:eastAsia="ja-JP"/>
              </w:rPr>
              <w:t>A</w:t>
            </w:r>
          </w:p>
        </w:tc>
        <w:tc>
          <w:tcPr>
            <w:tcW w:w="1140" w:type="dxa"/>
            <w:tcBorders>
              <w:top w:val="single" w:sz="4" w:space="0" w:color="auto"/>
              <w:left w:val="single" w:sz="4" w:space="0" w:color="auto"/>
              <w:bottom w:val="single" w:sz="4" w:space="0" w:color="auto"/>
              <w:right w:val="single" w:sz="4" w:space="0" w:color="auto"/>
            </w:tcBorders>
            <w:noWrap/>
            <w:hideMark/>
          </w:tcPr>
          <w:p w14:paraId="4665774E" w14:textId="77777777" w:rsidR="007C42AB" w:rsidRPr="007C42AB" w:rsidRDefault="007C42AB" w:rsidP="00883335">
            <w:pPr>
              <w:keepNext/>
              <w:spacing w:before="0"/>
              <w:jc w:val="center"/>
              <w:rPr>
                <w:rFonts w:eastAsia="Yu Mincho"/>
                <w:lang w:eastAsia="ja-JP"/>
              </w:rPr>
              <w:pPrChange w:id="487" w:author="Gary Sullivan" w:date="2022-05-24T13:40:00Z">
                <w:pPr/>
              </w:pPrChange>
            </w:pPr>
            <w:r w:rsidRPr="007C42AB">
              <w:rPr>
                <w:rFonts w:eastAsia="Yu Mincho"/>
                <w:lang w:eastAsia="ja-JP"/>
              </w:rPr>
              <w:t>8.8</w:t>
            </w:r>
          </w:p>
        </w:tc>
        <w:tc>
          <w:tcPr>
            <w:tcW w:w="1140" w:type="dxa"/>
            <w:tcBorders>
              <w:top w:val="single" w:sz="4" w:space="0" w:color="auto"/>
              <w:left w:val="single" w:sz="4" w:space="0" w:color="auto"/>
              <w:bottom w:val="single" w:sz="4" w:space="0" w:color="auto"/>
              <w:right w:val="single" w:sz="4" w:space="0" w:color="auto"/>
            </w:tcBorders>
            <w:noWrap/>
            <w:hideMark/>
          </w:tcPr>
          <w:p w14:paraId="3D9EBDFB" w14:textId="77777777" w:rsidR="007C42AB" w:rsidRPr="007C42AB" w:rsidRDefault="007C42AB" w:rsidP="00883335">
            <w:pPr>
              <w:keepNext/>
              <w:spacing w:before="0"/>
              <w:jc w:val="center"/>
              <w:rPr>
                <w:rFonts w:eastAsia="Yu Mincho"/>
                <w:lang w:eastAsia="ja-JP"/>
              </w:rPr>
              <w:pPrChange w:id="488" w:author="Gary Sullivan" w:date="2022-05-24T13:40:00Z">
                <w:pPr/>
              </w:pPrChange>
            </w:pPr>
            <w:r w:rsidRPr="007C42AB">
              <w:rPr>
                <w:rFonts w:eastAsia="Yu Mincho"/>
                <w:lang w:eastAsia="ja-JP"/>
              </w:rPr>
              <w:t>14.9</w:t>
            </w:r>
          </w:p>
        </w:tc>
        <w:tc>
          <w:tcPr>
            <w:tcW w:w="1140" w:type="dxa"/>
            <w:tcBorders>
              <w:top w:val="single" w:sz="4" w:space="0" w:color="auto"/>
              <w:left w:val="single" w:sz="4" w:space="0" w:color="auto"/>
              <w:bottom w:val="single" w:sz="4" w:space="0" w:color="auto"/>
              <w:right w:val="single" w:sz="4" w:space="0" w:color="auto"/>
            </w:tcBorders>
            <w:noWrap/>
            <w:hideMark/>
          </w:tcPr>
          <w:p w14:paraId="0DEB2D70" w14:textId="77777777" w:rsidR="007C42AB" w:rsidRPr="007C42AB" w:rsidRDefault="007C42AB" w:rsidP="00883335">
            <w:pPr>
              <w:keepNext/>
              <w:spacing w:before="0"/>
              <w:jc w:val="center"/>
              <w:rPr>
                <w:rFonts w:eastAsia="Yu Mincho"/>
                <w:lang w:eastAsia="ja-JP"/>
              </w:rPr>
              <w:pPrChange w:id="489" w:author="Gary Sullivan" w:date="2022-05-24T13:40:00Z">
                <w:pPr/>
              </w:pPrChange>
            </w:pPr>
            <w:r w:rsidRPr="007C42AB">
              <w:rPr>
                <w:rFonts w:eastAsia="Yu Mincho"/>
                <w:lang w:eastAsia="ja-JP"/>
              </w:rPr>
              <w:t>15.0</w:t>
            </w:r>
          </w:p>
        </w:tc>
        <w:tc>
          <w:tcPr>
            <w:tcW w:w="1140" w:type="dxa"/>
            <w:tcBorders>
              <w:top w:val="single" w:sz="4" w:space="0" w:color="auto"/>
              <w:left w:val="single" w:sz="4" w:space="0" w:color="auto"/>
              <w:bottom w:val="single" w:sz="4" w:space="0" w:color="auto"/>
              <w:right w:val="single" w:sz="4" w:space="0" w:color="auto"/>
            </w:tcBorders>
            <w:noWrap/>
            <w:hideMark/>
          </w:tcPr>
          <w:p w14:paraId="123AE0B5" w14:textId="77777777" w:rsidR="007C42AB" w:rsidRPr="007C42AB" w:rsidRDefault="007C42AB" w:rsidP="00883335">
            <w:pPr>
              <w:keepNext/>
              <w:spacing w:before="0"/>
              <w:jc w:val="center"/>
              <w:rPr>
                <w:rFonts w:eastAsia="Yu Mincho"/>
                <w:lang w:eastAsia="ja-JP"/>
              </w:rPr>
              <w:pPrChange w:id="490" w:author="Gary Sullivan" w:date="2022-05-24T13:40:00Z">
                <w:pPr/>
              </w:pPrChange>
            </w:pPr>
            <w:r w:rsidRPr="007C42AB">
              <w:rPr>
                <w:rFonts w:eastAsia="Yu Mincho"/>
                <w:lang w:eastAsia="ja-JP"/>
              </w:rPr>
              <w:t>16.1</w:t>
            </w:r>
          </w:p>
        </w:tc>
        <w:tc>
          <w:tcPr>
            <w:tcW w:w="1140" w:type="dxa"/>
            <w:tcBorders>
              <w:top w:val="single" w:sz="4" w:space="0" w:color="auto"/>
              <w:left w:val="single" w:sz="4" w:space="0" w:color="auto"/>
              <w:bottom w:val="single" w:sz="4" w:space="0" w:color="auto"/>
              <w:right w:val="single" w:sz="4" w:space="0" w:color="auto"/>
            </w:tcBorders>
            <w:noWrap/>
            <w:hideMark/>
          </w:tcPr>
          <w:p w14:paraId="77CB2A03" w14:textId="77777777" w:rsidR="007C42AB" w:rsidRPr="007C42AB" w:rsidRDefault="007C42AB" w:rsidP="00883335">
            <w:pPr>
              <w:keepNext/>
              <w:spacing w:before="0"/>
              <w:jc w:val="center"/>
              <w:rPr>
                <w:rFonts w:eastAsia="Yu Mincho"/>
                <w:lang w:eastAsia="ja-JP"/>
              </w:rPr>
              <w:pPrChange w:id="491" w:author="Gary Sullivan" w:date="2022-05-24T13:40:00Z">
                <w:pPr/>
              </w:pPrChange>
            </w:pPr>
            <w:r w:rsidRPr="007C42AB">
              <w:rPr>
                <w:rFonts w:eastAsia="Yu Mincho"/>
                <w:lang w:eastAsia="ja-JP"/>
              </w:rPr>
              <w:t>18.1</w:t>
            </w:r>
          </w:p>
        </w:tc>
      </w:tr>
      <w:tr w:rsidR="007C42AB" w:rsidRPr="007C42AB" w14:paraId="73051BB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4D6274B9" w14:textId="012C8254" w:rsidR="007C42AB" w:rsidRPr="007C42AB" w:rsidRDefault="007C42AB" w:rsidP="00883335">
            <w:pPr>
              <w:keepNext/>
              <w:spacing w:before="0"/>
              <w:rPr>
                <w:rFonts w:eastAsia="Yu Mincho"/>
                <w:lang w:eastAsia="ja-JP"/>
              </w:rPr>
              <w:pPrChange w:id="492" w:author="Gary Sullivan" w:date="2022-05-24T13:40:00Z">
                <w:pPr/>
              </w:pPrChange>
            </w:pPr>
            <w:r w:rsidRPr="007C42AB">
              <w:rPr>
                <w:rFonts w:eastAsia="Yu Mincho"/>
                <w:lang w:eastAsia="ja-JP"/>
              </w:rPr>
              <w:t>class</w:t>
            </w:r>
            <w:ins w:id="493" w:author="Gary Sullivan" w:date="2022-05-24T13:40:00Z">
              <w:r w:rsidR="00883335">
                <w:rPr>
                  <w:rFonts w:eastAsia="Yu Mincho"/>
                  <w:lang w:eastAsia="ja-JP"/>
                </w:rPr>
                <w:t xml:space="preserve"> </w:t>
              </w:r>
            </w:ins>
            <w:r w:rsidRPr="007C42AB">
              <w:rPr>
                <w:rFonts w:eastAsia="Yu Mincho"/>
                <w:lang w:eastAsia="ja-JP"/>
              </w:rPr>
              <w:t>B</w:t>
            </w:r>
          </w:p>
        </w:tc>
        <w:tc>
          <w:tcPr>
            <w:tcW w:w="1140" w:type="dxa"/>
            <w:tcBorders>
              <w:top w:val="single" w:sz="4" w:space="0" w:color="auto"/>
              <w:left w:val="single" w:sz="4" w:space="0" w:color="auto"/>
              <w:bottom w:val="single" w:sz="4" w:space="0" w:color="auto"/>
              <w:right w:val="single" w:sz="4" w:space="0" w:color="auto"/>
            </w:tcBorders>
            <w:noWrap/>
            <w:hideMark/>
          </w:tcPr>
          <w:p w14:paraId="5524AAAF" w14:textId="77777777" w:rsidR="007C42AB" w:rsidRPr="007C42AB" w:rsidRDefault="007C42AB" w:rsidP="00883335">
            <w:pPr>
              <w:keepNext/>
              <w:spacing w:before="0"/>
              <w:jc w:val="center"/>
              <w:rPr>
                <w:rFonts w:eastAsia="Yu Mincho"/>
                <w:lang w:eastAsia="ja-JP"/>
              </w:rPr>
              <w:pPrChange w:id="494" w:author="Gary Sullivan" w:date="2022-05-24T13:40:00Z">
                <w:pPr/>
              </w:pPrChange>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7AB4CE5E" w14:textId="77777777" w:rsidR="007C42AB" w:rsidRPr="007C42AB" w:rsidRDefault="007C42AB" w:rsidP="00883335">
            <w:pPr>
              <w:keepNext/>
              <w:spacing w:before="0"/>
              <w:jc w:val="center"/>
              <w:rPr>
                <w:rFonts w:eastAsia="Yu Mincho"/>
                <w:lang w:eastAsia="ja-JP"/>
              </w:rPr>
              <w:pPrChange w:id="495" w:author="Gary Sullivan" w:date="2022-05-24T13:40:00Z">
                <w:pPr/>
              </w:pPrChange>
            </w:pPr>
            <w:r w:rsidRPr="007C42AB">
              <w:rPr>
                <w:rFonts w:eastAsia="Yu Mincho"/>
                <w:lang w:eastAsia="ja-JP"/>
              </w:rPr>
              <w:t>6.1</w:t>
            </w:r>
          </w:p>
        </w:tc>
        <w:tc>
          <w:tcPr>
            <w:tcW w:w="1140" w:type="dxa"/>
            <w:tcBorders>
              <w:top w:val="single" w:sz="4" w:space="0" w:color="auto"/>
              <w:left w:val="single" w:sz="4" w:space="0" w:color="auto"/>
              <w:bottom w:val="single" w:sz="4" w:space="0" w:color="auto"/>
              <w:right w:val="single" w:sz="4" w:space="0" w:color="auto"/>
            </w:tcBorders>
            <w:noWrap/>
            <w:hideMark/>
          </w:tcPr>
          <w:p w14:paraId="055DE157" w14:textId="77777777" w:rsidR="007C42AB" w:rsidRPr="007C42AB" w:rsidRDefault="007C42AB" w:rsidP="00883335">
            <w:pPr>
              <w:keepNext/>
              <w:spacing w:before="0"/>
              <w:jc w:val="center"/>
              <w:rPr>
                <w:rFonts w:eastAsia="Yu Mincho"/>
                <w:lang w:eastAsia="ja-JP"/>
              </w:rPr>
              <w:pPrChange w:id="496" w:author="Gary Sullivan" w:date="2022-05-24T13:40:00Z">
                <w:pPr/>
              </w:pPrChange>
            </w:pPr>
            <w:r w:rsidRPr="007C42AB">
              <w:rPr>
                <w:rFonts w:eastAsia="Yu Mincho"/>
                <w:lang w:eastAsia="ja-JP"/>
              </w:rPr>
              <w:t>6.2</w:t>
            </w:r>
          </w:p>
        </w:tc>
        <w:tc>
          <w:tcPr>
            <w:tcW w:w="1140" w:type="dxa"/>
            <w:tcBorders>
              <w:top w:val="single" w:sz="4" w:space="0" w:color="auto"/>
              <w:left w:val="single" w:sz="4" w:space="0" w:color="auto"/>
              <w:bottom w:val="single" w:sz="4" w:space="0" w:color="auto"/>
              <w:right w:val="single" w:sz="4" w:space="0" w:color="auto"/>
            </w:tcBorders>
            <w:noWrap/>
            <w:hideMark/>
          </w:tcPr>
          <w:p w14:paraId="7D9A7D60" w14:textId="77777777" w:rsidR="007C42AB" w:rsidRPr="007C42AB" w:rsidRDefault="007C42AB" w:rsidP="00883335">
            <w:pPr>
              <w:keepNext/>
              <w:spacing w:before="0"/>
              <w:jc w:val="center"/>
              <w:rPr>
                <w:rFonts w:eastAsia="Yu Mincho"/>
                <w:lang w:eastAsia="ja-JP"/>
              </w:rPr>
              <w:pPrChange w:id="497" w:author="Gary Sullivan" w:date="2022-05-24T13:40:00Z">
                <w:pPr/>
              </w:pPrChange>
            </w:pPr>
            <w:r w:rsidRPr="007C42AB">
              <w:rPr>
                <w:rFonts w:eastAsia="Yu Mincho"/>
                <w:lang w:eastAsia="ja-JP"/>
              </w:rPr>
              <w:t>7.0</w:t>
            </w:r>
          </w:p>
        </w:tc>
        <w:tc>
          <w:tcPr>
            <w:tcW w:w="1140" w:type="dxa"/>
            <w:tcBorders>
              <w:top w:val="single" w:sz="4" w:space="0" w:color="auto"/>
              <w:left w:val="single" w:sz="4" w:space="0" w:color="auto"/>
              <w:bottom w:val="single" w:sz="4" w:space="0" w:color="auto"/>
              <w:right w:val="single" w:sz="4" w:space="0" w:color="auto"/>
            </w:tcBorders>
            <w:noWrap/>
            <w:hideMark/>
          </w:tcPr>
          <w:p w14:paraId="2AC8C39D" w14:textId="77777777" w:rsidR="007C42AB" w:rsidRPr="007C42AB" w:rsidRDefault="007C42AB" w:rsidP="00883335">
            <w:pPr>
              <w:keepNext/>
              <w:spacing w:before="0"/>
              <w:jc w:val="center"/>
              <w:rPr>
                <w:rFonts w:eastAsia="Yu Mincho"/>
                <w:lang w:eastAsia="ja-JP"/>
              </w:rPr>
              <w:pPrChange w:id="498" w:author="Gary Sullivan" w:date="2022-05-24T13:40:00Z">
                <w:pPr/>
              </w:pPrChange>
            </w:pPr>
            <w:r w:rsidRPr="007C42AB">
              <w:rPr>
                <w:rFonts w:eastAsia="Yu Mincho"/>
                <w:lang w:eastAsia="ja-JP"/>
              </w:rPr>
              <w:t>8.1</w:t>
            </w:r>
          </w:p>
        </w:tc>
      </w:tr>
      <w:tr w:rsidR="007C42AB" w:rsidRPr="007C42AB" w14:paraId="07626D8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26048EAD" w14:textId="585938CD" w:rsidR="007C42AB" w:rsidRPr="007C42AB" w:rsidRDefault="007C42AB" w:rsidP="00883335">
            <w:pPr>
              <w:keepNext/>
              <w:spacing w:before="0"/>
              <w:rPr>
                <w:rFonts w:eastAsia="Yu Mincho"/>
                <w:lang w:eastAsia="ja-JP"/>
              </w:rPr>
              <w:pPrChange w:id="499" w:author="Gary Sullivan" w:date="2022-05-24T13:40:00Z">
                <w:pPr/>
              </w:pPrChange>
            </w:pPr>
            <w:r w:rsidRPr="007C42AB">
              <w:rPr>
                <w:rFonts w:eastAsia="Yu Mincho"/>
                <w:lang w:eastAsia="ja-JP"/>
              </w:rPr>
              <w:t>class</w:t>
            </w:r>
            <w:ins w:id="500" w:author="Gary Sullivan" w:date="2022-05-24T13:40:00Z">
              <w:r w:rsidR="00883335">
                <w:rPr>
                  <w:rFonts w:eastAsia="Yu Mincho"/>
                  <w:lang w:eastAsia="ja-JP"/>
                </w:rPr>
                <w:t xml:space="preserve"> </w:t>
              </w:r>
            </w:ins>
            <w:r w:rsidRPr="007C42AB">
              <w:rPr>
                <w:rFonts w:eastAsia="Yu Mincho"/>
                <w:lang w:eastAsia="ja-JP"/>
              </w:rPr>
              <w:t>C</w:t>
            </w:r>
          </w:p>
        </w:tc>
        <w:tc>
          <w:tcPr>
            <w:tcW w:w="1140" w:type="dxa"/>
            <w:tcBorders>
              <w:top w:val="single" w:sz="4" w:space="0" w:color="auto"/>
              <w:left w:val="single" w:sz="4" w:space="0" w:color="auto"/>
              <w:bottom w:val="single" w:sz="4" w:space="0" w:color="auto"/>
              <w:right w:val="single" w:sz="4" w:space="0" w:color="auto"/>
            </w:tcBorders>
            <w:noWrap/>
            <w:hideMark/>
          </w:tcPr>
          <w:p w14:paraId="17E24503" w14:textId="77777777" w:rsidR="007C42AB" w:rsidRPr="007C42AB" w:rsidRDefault="007C42AB" w:rsidP="00883335">
            <w:pPr>
              <w:keepNext/>
              <w:spacing w:before="0"/>
              <w:jc w:val="center"/>
              <w:rPr>
                <w:rFonts w:eastAsia="Yu Mincho"/>
                <w:lang w:eastAsia="ja-JP"/>
              </w:rPr>
              <w:pPrChange w:id="501" w:author="Gary Sullivan" w:date="2022-05-24T13:40:00Z">
                <w:pPr/>
              </w:pPrChange>
            </w:pPr>
            <w:r w:rsidRPr="007C42AB">
              <w:rPr>
                <w:rFonts w:eastAsia="Yu Mincho"/>
                <w:lang w:eastAsia="ja-JP"/>
              </w:rPr>
              <w:t>1.0</w:t>
            </w:r>
          </w:p>
        </w:tc>
        <w:tc>
          <w:tcPr>
            <w:tcW w:w="1140" w:type="dxa"/>
            <w:tcBorders>
              <w:top w:val="single" w:sz="4" w:space="0" w:color="auto"/>
              <w:left w:val="single" w:sz="4" w:space="0" w:color="auto"/>
              <w:bottom w:val="single" w:sz="4" w:space="0" w:color="auto"/>
              <w:right w:val="single" w:sz="4" w:space="0" w:color="auto"/>
            </w:tcBorders>
            <w:noWrap/>
            <w:hideMark/>
          </w:tcPr>
          <w:p w14:paraId="5E7E467A" w14:textId="77777777" w:rsidR="007C42AB" w:rsidRPr="007C42AB" w:rsidRDefault="007C42AB" w:rsidP="00883335">
            <w:pPr>
              <w:keepNext/>
              <w:spacing w:before="0"/>
              <w:jc w:val="center"/>
              <w:rPr>
                <w:rFonts w:eastAsia="Yu Mincho"/>
                <w:lang w:eastAsia="ja-JP"/>
              </w:rPr>
              <w:pPrChange w:id="502" w:author="Gary Sullivan" w:date="2022-05-24T13:40:00Z">
                <w:pPr/>
              </w:pPrChange>
            </w:pPr>
            <w:r w:rsidRPr="007C42AB">
              <w:rPr>
                <w:rFonts w:eastAsia="Yu Mincho"/>
                <w:lang w:eastAsia="ja-JP"/>
              </w:rPr>
              <w:t>3.3</w:t>
            </w:r>
          </w:p>
        </w:tc>
        <w:tc>
          <w:tcPr>
            <w:tcW w:w="1140" w:type="dxa"/>
            <w:tcBorders>
              <w:top w:val="single" w:sz="4" w:space="0" w:color="auto"/>
              <w:left w:val="single" w:sz="4" w:space="0" w:color="auto"/>
              <w:bottom w:val="single" w:sz="4" w:space="0" w:color="auto"/>
              <w:right w:val="single" w:sz="4" w:space="0" w:color="auto"/>
            </w:tcBorders>
            <w:noWrap/>
            <w:hideMark/>
          </w:tcPr>
          <w:p w14:paraId="2D628D9D" w14:textId="77777777" w:rsidR="007C42AB" w:rsidRPr="007C42AB" w:rsidRDefault="007C42AB" w:rsidP="00883335">
            <w:pPr>
              <w:keepNext/>
              <w:spacing w:before="0"/>
              <w:jc w:val="center"/>
              <w:rPr>
                <w:rFonts w:eastAsia="Yu Mincho"/>
                <w:lang w:eastAsia="ja-JP"/>
              </w:rPr>
              <w:pPrChange w:id="503" w:author="Gary Sullivan" w:date="2022-05-24T13:40:00Z">
                <w:pPr/>
              </w:pPrChange>
            </w:pPr>
            <w:r w:rsidRPr="007C42AB">
              <w:rPr>
                <w:rFonts w:eastAsia="Yu Mincho"/>
                <w:lang w:eastAsia="ja-JP"/>
              </w:rPr>
              <w:t>3.5</w:t>
            </w:r>
          </w:p>
        </w:tc>
        <w:tc>
          <w:tcPr>
            <w:tcW w:w="1140" w:type="dxa"/>
            <w:tcBorders>
              <w:top w:val="single" w:sz="4" w:space="0" w:color="auto"/>
              <w:left w:val="single" w:sz="4" w:space="0" w:color="auto"/>
              <w:bottom w:val="single" w:sz="4" w:space="0" w:color="auto"/>
              <w:right w:val="single" w:sz="4" w:space="0" w:color="auto"/>
            </w:tcBorders>
            <w:noWrap/>
            <w:hideMark/>
          </w:tcPr>
          <w:p w14:paraId="38DF8AF7" w14:textId="77777777" w:rsidR="007C42AB" w:rsidRPr="007C42AB" w:rsidRDefault="007C42AB" w:rsidP="00883335">
            <w:pPr>
              <w:keepNext/>
              <w:spacing w:before="0"/>
              <w:jc w:val="center"/>
              <w:rPr>
                <w:rFonts w:eastAsia="Yu Mincho"/>
                <w:lang w:eastAsia="ja-JP"/>
              </w:rPr>
              <w:pPrChange w:id="504" w:author="Gary Sullivan" w:date="2022-05-24T13:40:00Z">
                <w:pPr/>
              </w:pPrChange>
            </w:pPr>
            <w:r w:rsidRPr="007C42AB">
              <w:rPr>
                <w:rFonts w:eastAsia="Yu Mincho"/>
                <w:lang w:eastAsia="ja-JP"/>
              </w:rPr>
              <w:t>3.6</w:t>
            </w:r>
          </w:p>
        </w:tc>
        <w:tc>
          <w:tcPr>
            <w:tcW w:w="1140" w:type="dxa"/>
            <w:tcBorders>
              <w:top w:val="single" w:sz="4" w:space="0" w:color="auto"/>
              <w:left w:val="single" w:sz="4" w:space="0" w:color="auto"/>
              <w:bottom w:val="single" w:sz="4" w:space="0" w:color="auto"/>
              <w:right w:val="single" w:sz="4" w:space="0" w:color="auto"/>
            </w:tcBorders>
            <w:noWrap/>
            <w:hideMark/>
          </w:tcPr>
          <w:p w14:paraId="72E2F1C8" w14:textId="77777777" w:rsidR="007C42AB" w:rsidRPr="007C42AB" w:rsidRDefault="007C42AB" w:rsidP="00883335">
            <w:pPr>
              <w:keepNext/>
              <w:spacing w:before="0"/>
              <w:jc w:val="center"/>
              <w:rPr>
                <w:rFonts w:eastAsia="Yu Mincho"/>
                <w:lang w:eastAsia="ja-JP"/>
              </w:rPr>
              <w:pPrChange w:id="505" w:author="Gary Sullivan" w:date="2022-05-24T13:40:00Z">
                <w:pPr/>
              </w:pPrChange>
            </w:pPr>
            <w:r w:rsidRPr="007C42AB">
              <w:rPr>
                <w:rFonts w:eastAsia="Yu Mincho"/>
                <w:lang w:eastAsia="ja-JP"/>
              </w:rPr>
              <w:t>4.4</w:t>
            </w:r>
          </w:p>
        </w:tc>
      </w:tr>
      <w:tr w:rsidR="007C42AB" w:rsidRPr="007C42AB" w14:paraId="319704C1"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60FE4C6" w14:textId="037A8506" w:rsidR="007C42AB" w:rsidRPr="007C42AB" w:rsidRDefault="007C42AB" w:rsidP="00883335">
            <w:pPr>
              <w:keepNext/>
              <w:spacing w:before="0"/>
              <w:rPr>
                <w:rFonts w:eastAsia="Yu Mincho"/>
                <w:lang w:eastAsia="ja-JP"/>
              </w:rPr>
              <w:pPrChange w:id="506" w:author="Gary Sullivan" w:date="2022-05-24T13:40:00Z">
                <w:pPr/>
              </w:pPrChange>
            </w:pPr>
            <w:r w:rsidRPr="007C42AB">
              <w:rPr>
                <w:rFonts w:eastAsia="Yu Mincho"/>
                <w:lang w:eastAsia="ja-JP"/>
              </w:rPr>
              <w:t>class</w:t>
            </w:r>
            <w:ins w:id="507" w:author="Gary Sullivan" w:date="2022-05-24T13:40:00Z">
              <w:r w:rsidR="00883335">
                <w:rPr>
                  <w:rFonts w:eastAsia="Yu Mincho"/>
                  <w:lang w:eastAsia="ja-JP"/>
                </w:rPr>
                <w:t xml:space="preserve"> </w:t>
              </w:r>
            </w:ins>
            <w:r w:rsidRPr="007C42AB">
              <w:rPr>
                <w:rFonts w:eastAsia="Yu Mincho"/>
                <w:lang w:eastAsia="ja-JP"/>
              </w:rPr>
              <w:t>D</w:t>
            </w:r>
          </w:p>
        </w:tc>
        <w:tc>
          <w:tcPr>
            <w:tcW w:w="1140" w:type="dxa"/>
            <w:tcBorders>
              <w:top w:val="single" w:sz="4" w:space="0" w:color="auto"/>
              <w:left w:val="single" w:sz="4" w:space="0" w:color="auto"/>
              <w:bottom w:val="single" w:sz="4" w:space="0" w:color="auto"/>
              <w:right w:val="single" w:sz="4" w:space="0" w:color="auto"/>
            </w:tcBorders>
            <w:noWrap/>
            <w:hideMark/>
          </w:tcPr>
          <w:p w14:paraId="0AC863E3" w14:textId="77777777" w:rsidR="007C42AB" w:rsidRPr="007C42AB" w:rsidRDefault="007C42AB" w:rsidP="00883335">
            <w:pPr>
              <w:keepNext/>
              <w:spacing w:before="0"/>
              <w:jc w:val="center"/>
              <w:rPr>
                <w:rFonts w:eastAsia="Yu Mincho"/>
                <w:lang w:eastAsia="ja-JP"/>
              </w:rPr>
              <w:pPrChange w:id="508" w:author="Gary Sullivan" w:date="2022-05-24T13:40:00Z">
                <w:pPr/>
              </w:pPrChange>
            </w:pPr>
            <w:r w:rsidRPr="007C42AB">
              <w:rPr>
                <w:rFonts w:eastAsia="Yu Mincho"/>
                <w:lang w:eastAsia="ja-JP"/>
              </w:rPr>
              <w:t>0.6</w:t>
            </w:r>
          </w:p>
        </w:tc>
        <w:tc>
          <w:tcPr>
            <w:tcW w:w="1140" w:type="dxa"/>
            <w:tcBorders>
              <w:top w:val="single" w:sz="4" w:space="0" w:color="auto"/>
              <w:left w:val="single" w:sz="4" w:space="0" w:color="auto"/>
              <w:bottom w:val="single" w:sz="4" w:space="0" w:color="auto"/>
              <w:right w:val="single" w:sz="4" w:space="0" w:color="auto"/>
            </w:tcBorders>
            <w:noWrap/>
            <w:hideMark/>
          </w:tcPr>
          <w:p w14:paraId="44ACBAC7" w14:textId="77777777" w:rsidR="007C42AB" w:rsidRPr="007C42AB" w:rsidRDefault="007C42AB" w:rsidP="00883335">
            <w:pPr>
              <w:keepNext/>
              <w:spacing w:before="0"/>
              <w:jc w:val="center"/>
              <w:rPr>
                <w:rFonts w:eastAsia="Yu Mincho"/>
                <w:lang w:eastAsia="ja-JP"/>
              </w:rPr>
              <w:pPrChange w:id="509" w:author="Gary Sullivan" w:date="2022-05-24T13:40:00Z">
                <w:pPr/>
              </w:pPrChange>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318650CA" w14:textId="77777777" w:rsidR="007C42AB" w:rsidRPr="007C42AB" w:rsidRDefault="007C42AB" w:rsidP="00883335">
            <w:pPr>
              <w:keepNext/>
              <w:spacing w:before="0"/>
              <w:jc w:val="center"/>
              <w:rPr>
                <w:rFonts w:eastAsia="Yu Mincho"/>
                <w:lang w:eastAsia="ja-JP"/>
              </w:rPr>
              <w:pPrChange w:id="510" w:author="Gary Sullivan" w:date="2022-05-24T13:40:00Z">
                <w:pPr/>
              </w:pPrChange>
            </w:pPr>
            <w:r w:rsidRPr="007C42AB">
              <w:rPr>
                <w:rFonts w:eastAsia="Yu Mincho"/>
                <w:lang w:eastAsia="ja-JP"/>
              </w:rPr>
              <w:t>2.9</w:t>
            </w:r>
          </w:p>
        </w:tc>
        <w:tc>
          <w:tcPr>
            <w:tcW w:w="1140" w:type="dxa"/>
            <w:tcBorders>
              <w:top w:val="single" w:sz="4" w:space="0" w:color="auto"/>
              <w:left w:val="single" w:sz="4" w:space="0" w:color="auto"/>
              <w:bottom w:val="single" w:sz="4" w:space="0" w:color="auto"/>
              <w:right w:val="single" w:sz="4" w:space="0" w:color="auto"/>
            </w:tcBorders>
            <w:noWrap/>
            <w:hideMark/>
          </w:tcPr>
          <w:p w14:paraId="08D62FD3" w14:textId="77777777" w:rsidR="007C42AB" w:rsidRPr="007C42AB" w:rsidRDefault="007C42AB" w:rsidP="00883335">
            <w:pPr>
              <w:keepNext/>
              <w:spacing w:before="0"/>
              <w:jc w:val="center"/>
              <w:rPr>
                <w:rFonts w:eastAsia="Yu Mincho"/>
                <w:lang w:eastAsia="ja-JP"/>
              </w:rPr>
              <w:pPrChange w:id="511" w:author="Gary Sullivan" w:date="2022-05-24T13:40:00Z">
                <w:pPr/>
              </w:pPrChange>
            </w:pPr>
            <w:r w:rsidRPr="007C42AB">
              <w:rPr>
                <w:rFonts w:eastAsia="Yu Mincho"/>
                <w:lang w:eastAsia="ja-JP"/>
              </w:rPr>
              <w:t>3.0</w:t>
            </w:r>
          </w:p>
        </w:tc>
        <w:tc>
          <w:tcPr>
            <w:tcW w:w="1140" w:type="dxa"/>
            <w:tcBorders>
              <w:top w:val="single" w:sz="4" w:space="0" w:color="auto"/>
              <w:left w:val="single" w:sz="4" w:space="0" w:color="auto"/>
              <w:bottom w:val="single" w:sz="4" w:space="0" w:color="auto"/>
              <w:right w:val="single" w:sz="4" w:space="0" w:color="auto"/>
            </w:tcBorders>
            <w:noWrap/>
            <w:hideMark/>
          </w:tcPr>
          <w:p w14:paraId="1BF56E59" w14:textId="77777777" w:rsidR="007C42AB" w:rsidRPr="007C42AB" w:rsidRDefault="007C42AB" w:rsidP="00883335">
            <w:pPr>
              <w:keepNext/>
              <w:spacing w:before="0"/>
              <w:jc w:val="center"/>
              <w:rPr>
                <w:rFonts w:eastAsia="Yu Mincho"/>
                <w:lang w:eastAsia="ja-JP"/>
              </w:rPr>
              <w:pPrChange w:id="512" w:author="Gary Sullivan" w:date="2022-05-24T13:40:00Z">
                <w:pPr/>
              </w:pPrChange>
            </w:pPr>
            <w:r w:rsidRPr="007C42AB">
              <w:rPr>
                <w:rFonts w:eastAsia="Yu Mincho"/>
                <w:lang w:eastAsia="ja-JP"/>
              </w:rPr>
              <w:t>3.7</w:t>
            </w:r>
          </w:p>
        </w:tc>
      </w:tr>
      <w:tr w:rsidR="007C42AB" w:rsidRPr="007C42AB" w14:paraId="6CCE9F4F" w14:textId="77777777" w:rsidTr="007C42AB">
        <w:trPr>
          <w:trHeight w:val="64"/>
          <w:jc w:val="center"/>
        </w:trPr>
        <w:tc>
          <w:tcPr>
            <w:tcW w:w="1080" w:type="dxa"/>
            <w:tcBorders>
              <w:top w:val="single" w:sz="4" w:space="0" w:color="auto"/>
              <w:left w:val="single" w:sz="4" w:space="0" w:color="auto"/>
              <w:bottom w:val="single" w:sz="4" w:space="0" w:color="auto"/>
              <w:right w:val="single" w:sz="4" w:space="0" w:color="auto"/>
            </w:tcBorders>
            <w:noWrap/>
            <w:hideMark/>
          </w:tcPr>
          <w:p w14:paraId="099E3157" w14:textId="582D28E8" w:rsidR="007C42AB" w:rsidRPr="007C42AB" w:rsidRDefault="007C42AB" w:rsidP="00883335">
            <w:pPr>
              <w:keepNext/>
              <w:spacing w:before="0"/>
              <w:rPr>
                <w:rFonts w:eastAsia="Yu Mincho"/>
                <w:lang w:eastAsia="ja-JP"/>
              </w:rPr>
              <w:pPrChange w:id="513" w:author="Gary Sullivan" w:date="2022-05-24T13:40:00Z">
                <w:pPr/>
              </w:pPrChange>
            </w:pPr>
            <w:r w:rsidRPr="007C42AB">
              <w:rPr>
                <w:rFonts w:eastAsia="Yu Mincho"/>
                <w:lang w:eastAsia="ja-JP"/>
              </w:rPr>
              <w:t>class</w:t>
            </w:r>
            <w:ins w:id="514" w:author="Gary Sullivan" w:date="2022-05-24T13:40:00Z">
              <w:r w:rsidR="00883335">
                <w:rPr>
                  <w:rFonts w:eastAsia="Yu Mincho"/>
                  <w:lang w:eastAsia="ja-JP"/>
                </w:rPr>
                <w:t xml:space="preserve"> </w:t>
              </w:r>
            </w:ins>
            <w:r w:rsidRPr="007C42AB">
              <w:rPr>
                <w:rFonts w:eastAsia="Yu Mincho"/>
                <w:lang w:eastAsia="ja-JP"/>
              </w:rPr>
              <w:t>E</w:t>
            </w:r>
          </w:p>
        </w:tc>
        <w:tc>
          <w:tcPr>
            <w:tcW w:w="1140" w:type="dxa"/>
            <w:tcBorders>
              <w:top w:val="single" w:sz="4" w:space="0" w:color="auto"/>
              <w:left w:val="single" w:sz="4" w:space="0" w:color="auto"/>
              <w:bottom w:val="single" w:sz="4" w:space="0" w:color="auto"/>
              <w:right w:val="single" w:sz="4" w:space="0" w:color="auto"/>
            </w:tcBorders>
            <w:noWrap/>
            <w:hideMark/>
          </w:tcPr>
          <w:p w14:paraId="14D78630" w14:textId="77777777" w:rsidR="007C42AB" w:rsidRPr="007C42AB" w:rsidRDefault="007C42AB" w:rsidP="00883335">
            <w:pPr>
              <w:keepNext/>
              <w:spacing w:before="0"/>
              <w:jc w:val="center"/>
              <w:rPr>
                <w:rFonts w:eastAsia="Yu Mincho"/>
                <w:lang w:eastAsia="ja-JP"/>
              </w:rPr>
              <w:pPrChange w:id="515" w:author="Gary Sullivan" w:date="2022-05-24T13:40:00Z">
                <w:pPr/>
              </w:pPrChange>
            </w:pPr>
          </w:p>
        </w:tc>
        <w:tc>
          <w:tcPr>
            <w:tcW w:w="1140" w:type="dxa"/>
            <w:tcBorders>
              <w:top w:val="single" w:sz="4" w:space="0" w:color="auto"/>
              <w:left w:val="single" w:sz="4" w:space="0" w:color="auto"/>
              <w:bottom w:val="single" w:sz="4" w:space="0" w:color="auto"/>
              <w:right w:val="single" w:sz="4" w:space="0" w:color="auto"/>
            </w:tcBorders>
            <w:noWrap/>
            <w:hideMark/>
          </w:tcPr>
          <w:p w14:paraId="2B43A007" w14:textId="77777777" w:rsidR="007C42AB" w:rsidRPr="007C42AB" w:rsidRDefault="007C42AB" w:rsidP="00883335">
            <w:pPr>
              <w:keepNext/>
              <w:spacing w:before="0"/>
              <w:jc w:val="center"/>
              <w:rPr>
                <w:rFonts w:eastAsia="Yu Mincho"/>
                <w:sz w:val="20"/>
              </w:rPr>
              <w:pPrChange w:id="516" w:author="Gary Sullivan" w:date="2022-05-24T13:40:00Z">
                <w:pPr/>
              </w:pPrChange>
            </w:pPr>
          </w:p>
        </w:tc>
        <w:tc>
          <w:tcPr>
            <w:tcW w:w="1140" w:type="dxa"/>
            <w:tcBorders>
              <w:top w:val="single" w:sz="4" w:space="0" w:color="auto"/>
              <w:left w:val="single" w:sz="4" w:space="0" w:color="auto"/>
              <w:bottom w:val="single" w:sz="4" w:space="0" w:color="auto"/>
              <w:right w:val="single" w:sz="4" w:space="0" w:color="auto"/>
            </w:tcBorders>
            <w:noWrap/>
            <w:hideMark/>
          </w:tcPr>
          <w:p w14:paraId="5C5EF60C" w14:textId="77777777" w:rsidR="007C42AB" w:rsidRPr="007C42AB" w:rsidRDefault="007C42AB" w:rsidP="00883335">
            <w:pPr>
              <w:keepNext/>
              <w:spacing w:before="0"/>
              <w:jc w:val="center"/>
              <w:rPr>
                <w:rFonts w:eastAsia="Yu Mincho"/>
                <w:sz w:val="20"/>
              </w:rPr>
              <w:pPrChange w:id="517" w:author="Gary Sullivan" w:date="2022-05-24T13:40:00Z">
                <w:pPr/>
              </w:pPrChange>
            </w:pPr>
          </w:p>
        </w:tc>
        <w:tc>
          <w:tcPr>
            <w:tcW w:w="1140" w:type="dxa"/>
            <w:tcBorders>
              <w:top w:val="single" w:sz="4" w:space="0" w:color="auto"/>
              <w:left w:val="single" w:sz="4" w:space="0" w:color="auto"/>
              <w:bottom w:val="single" w:sz="4" w:space="0" w:color="auto"/>
              <w:right w:val="single" w:sz="4" w:space="0" w:color="auto"/>
            </w:tcBorders>
            <w:noWrap/>
            <w:hideMark/>
          </w:tcPr>
          <w:p w14:paraId="42120B77" w14:textId="77777777" w:rsidR="007C42AB" w:rsidRPr="007C42AB" w:rsidRDefault="007C42AB" w:rsidP="00883335">
            <w:pPr>
              <w:keepNext/>
              <w:spacing w:before="0"/>
              <w:jc w:val="center"/>
              <w:rPr>
                <w:rFonts w:eastAsia="Yu Mincho"/>
                <w:sz w:val="20"/>
              </w:rPr>
              <w:pPrChange w:id="518" w:author="Gary Sullivan" w:date="2022-05-24T13:40:00Z">
                <w:pPr/>
              </w:pPrChange>
            </w:pPr>
          </w:p>
        </w:tc>
        <w:tc>
          <w:tcPr>
            <w:tcW w:w="1140" w:type="dxa"/>
            <w:tcBorders>
              <w:top w:val="single" w:sz="4" w:space="0" w:color="auto"/>
              <w:left w:val="single" w:sz="4" w:space="0" w:color="auto"/>
              <w:bottom w:val="single" w:sz="4" w:space="0" w:color="auto"/>
              <w:right w:val="single" w:sz="4" w:space="0" w:color="auto"/>
            </w:tcBorders>
            <w:noWrap/>
            <w:hideMark/>
          </w:tcPr>
          <w:p w14:paraId="494EBDA8" w14:textId="77777777" w:rsidR="007C42AB" w:rsidRPr="007C42AB" w:rsidRDefault="007C42AB" w:rsidP="00883335">
            <w:pPr>
              <w:keepNext/>
              <w:spacing w:before="0"/>
              <w:jc w:val="center"/>
              <w:rPr>
                <w:rFonts w:eastAsia="Yu Mincho"/>
                <w:sz w:val="20"/>
              </w:rPr>
              <w:pPrChange w:id="519" w:author="Gary Sullivan" w:date="2022-05-24T13:40:00Z">
                <w:pPr/>
              </w:pPrChange>
            </w:pPr>
          </w:p>
        </w:tc>
      </w:tr>
      <w:tr w:rsidR="007C42AB" w:rsidRPr="007C42AB" w14:paraId="1FCED07E" w14:textId="77777777" w:rsidTr="007C42AB">
        <w:trPr>
          <w:trHeight w:val="86"/>
          <w:jc w:val="center"/>
        </w:trPr>
        <w:tc>
          <w:tcPr>
            <w:tcW w:w="1080" w:type="dxa"/>
            <w:tcBorders>
              <w:top w:val="single" w:sz="4" w:space="0" w:color="auto"/>
              <w:left w:val="single" w:sz="4" w:space="0" w:color="auto"/>
              <w:bottom w:val="single" w:sz="4" w:space="0" w:color="auto"/>
              <w:right w:val="single" w:sz="4" w:space="0" w:color="auto"/>
            </w:tcBorders>
            <w:noWrap/>
            <w:hideMark/>
          </w:tcPr>
          <w:p w14:paraId="4DC28C44" w14:textId="66AD2D66" w:rsidR="007C42AB" w:rsidRPr="007C42AB" w:rsidRDefault="007C42AB" w:rsidP="00883335">
            <w:pPr>
              <w:spacing w:before="0"/>
              <w:rPr>
                <w:rFonts w:eastAsia="Yu Mincho"/>
                <w:lang w:eastAsia="ja-JP"/>
              </w:rPr>
              <w:pPrChange w:id="520" w:author="Gary Sullivan" w:date="2022-05-24T13:39:00Z">
                <w:pPr/>
              </w:pPrChange>
            </w:pPr>
            <w:r w:rsidRPr="007C42AB">
              <w:rPr>
                <w:rFonts w:eastAsia="Yu Mincho"/>
                <w:lang w:eastAsia="ja-JP"/>
              </w:rPr>
              <w:t>class</w:t>
            </w:r>
            <w:ins w:id="521" w:author="Gary Sullivan" w:date="2022-05-24T13:40:00Z">
              <w:r w:rsidR="00883335">
                <w:rPr>
                  <w:rFonts w:eastAsia="Yu Mincho"/>
                  <w:lang w:eastAsia="ja-JP"/>
                </w:rPr>
                <w:t xml:space="preserve"> </w:t>
              </w:r>
            </w:ins>
            <w:r w:rsidRPr="007C42AB">
              <w:rPr>
                <w:rFonts w:eastAsia="Yu Mincho"/>
                <w:lang w:eastAsia="ja-JP"/>
              </w:rPr>
              <w:t>F</w:t>
            </w:r>
          </w:p>
        </w:tc>
        <w:tc>
          <w:tcPr>
            <w:tcW w:w="1140" w:type="dxa"/>
            <w:tcBorders>
              <w:top w:val="single" w:sz="4" w:space="0" w:color="auto"/>
              <w:left w:val="single" w:sz="4" w:space="0" w:color="auto"/>
              <w:bottom w:val="single" w:sz="4" w:space="0" w:color="auto"/>
              <w:right w:val="single" w:sz="4" w:space="0" w:color="auto"/>
            </w:tcBorders>
            <w:noWrap/>
            <w:hideMark/>
          </w:tcPr>
          <w:p w14:paraId="3B8BDC34" w14:textId="77777777" w:rsidR="007C42AB" w:rsidRPr="007C42AB" w:rsidRDefault="007C42AB" w:rsidP="00883335">
            <w:pPr>
              <w:spacing w:before="0"/>
              <w:jc w:val="center"/>
              <w:rPr>
                <w:rFonts w:eastAsia="Yu Mincho"/>
                <w:lang w:eastAsia="ja-JP"/>
              </w:rPr>
              <w:pPrChange w:id="522" w:author="Gary Sullivan" w:date="2022-05-24T13:40:00Z">
                <w:pPr/>
              </w:pPrChange>
            </w:pPr>
            <w:r w:rsidRPr="007C42AB">
              <w:rPr>
                <w:rFonts w:eastAsia="Yu Mincho"/>
                <w:lang w:eastAsia="ja-JP"/>
              </w:rPr>
              <w:t>2.6</w:t>
            </w:r>
          </w:p>
        </w:tc>
        <w:tc>
          <w:tcPr>
            <w:tcW w:w="1140" w:type="dxa"/>
            <w:tcBorders>
              <w:top w:val="single" w:sz="4" w:space="0" w:color="auto"/>
              <w:left w:val="single" w:sz="4" w:space="0" w:color="auto"/>
              <w:bottom w:val="single" w:sz="4" w:space="0" w:color="auto"/>
              <w:right w:val="single" w:sz="4" w:space="0" w:color="auto"/>
            </w:tcBorders>
            <w:noWrap/>
            <w:hideMark/>
          </w:tcPr>
          <w:p w14:paraId="7F8B8603" w14:textId="77777777" w:rsidR="007C42AB" w:rsidRPr="007C42AB" w:rsidRDefault="007C42AB" w:rsidP="00883335">
            <w:pPr>
              <w:spacing w:before="0"/>
              <w:jc w:val="center"/>
              <w:rPr>
                <w:rFonts w:eastAsia="Yu Mincho"/>
                <w:lang w:eastAsia="ja-JP"/>
              </w:rPr>
              <w:pPrChange w:id="523" w:author="Gary Sullivan" w:date="2022-05-24T13:40:00Z">
                <w:pPr/>
              </w:pPrChange>
            </w:pPr>
            <w:r w:rsidRPr="007C42AB">
              <w:rPr>
                <w:rFonts w:eastAsia="Yu Mincho"/>
                <w:lang w:eastAsia="ja-JP"/>
              </w:rPr>
              <w:t>5.7</w:t>
            </w:r>
          </w:p>
        </w:tc>
        <w:tc>
          <w:tcPr>
            <w:tcW w:w="1140" w:type="dxa"/>
            <w:tcBorders>
              <w:top w:val="single" w:sz="4" w:space="0" w:color="auto"/>
              <w:left w:val="single" w:sz="4" w:space="0" w:color="auto"/>
              <w:bottom w:val="single" w:sz="4" w:space="0" w:color="auto"/>
              <w:right w:val="single" w:sz="4" w:space="0" w:color="auto"/>
            </w:tcBorders>
            <w:noWrap/>
            <w:hideMark/>
          </w:tcPr>
          <w:p w14:paraId="26A11A1A" w14:textId="77777777" w:rsidR="007C42AB" w:rsidRPr="007C42AB" w:rsidRDefault="007C42AB" w:rsidP="00883335">
            <w:pPr>
              <w:spacing w:before="0"/>
              <w:jc w:val="center"/>
              <w:rPr>
                <w:rFonts w:eastAsia="Yu Mincho"/>
                <w:lang w:eastAsia="ja-JP"/>
              </w:rPr>
              <w:pPrChange w:id="524" w:author="Gary Sullivan" w:date="2022-05-24T13:40:00Z">
                <w:pPr/>
              </w:pPrChange>
            </w:pPr>
            <w:r w:rsidRPr="007C42AB">
              <w:rPr>
                <w:rFonts w:eastAsia="Yu Mincho"/>
                <w:lang w:eastAsia="ja-JP"/>
              </w:rPr>
              <w:t>5.9</w:t>
            </w:r>
          </w:p>
        </w:tc>
        <w:tc>
          <w:tcPr>
            <w:tcW w:w="1140" w:type="dxa"/>
            <w:tcBorders>
              <w:top w:val="single" w:sz="4" w:space="0" w:color="auto"/>
              <w:left w:val="single" w:sz="4" w:space="0" w:color="auto"/>
              <w:bottom w:val="single" w:sz="4" w:space="0" w:color="auto"/>
              <w:right w:val="single" w:sz="4" w:space="0" w:color="auto"/>
            </w:tcBorders>
            <w:noWrap/>
            <w:hideMark/>
          </w:tcPr>
          <w:p w14:paraId="0D731869" w14:textId="77777777" w:rsidR="007C42AB" w:rsidRPr="007C42AB" w:rsidRDefault="007C42AB" w:rsidP="00883335">
            <w:pPr>
              <w:spacing w:before="0"/>
              <w:jc w:val="center"/>
              <w:rPr>
                <w:rFonts w:eastAsia="Yu Mincho"/>
                <w:lang w:eastAsia="ja-JP"/>
              </w:rPr>
              <w:pPrChange w:id="525" w:author="Gary Sullivan" w:date="2022-05-24T13:40:00Z">
                <w:pPr/>
              </w:pPrChange>
            </w:pPr>
            <w:r w:rsidRPr="007C42AB">
              <w:rPr>
                <w:rFonts w:eastAsia="Yu Mincho"/>
                <w:lang w:eastAsia="ja-JP"/>
              </w:rPr>
              <w:t>6.8</w:t>
            </w:r>
          </w:p>
        </w:tc>
        <w:tc>
          <w:tcPr>
            <w:tcW w:w="1140" w:type="dxa"/>
            <w:tcBorders>
              <w:top w:val="single" w:sz="4" w:space="0" w:color="auto"/>
              <w:left w:val="single" w:sz="4" w:space="0" w:color="auto"/>
              <w:bottom w:val="single" w:sz="4" w:space="0" w:color="auto"/>
              <w:right w:val="single" w:sz="4" w:space="0" w:color="auto"/>
            </w:tcBorders>
            <w:noWrap/>
            <w:hideMark/>
          </w:tcPr>
          <w:p w14:paraId="137C3A21" w14:textId="77777777" w:rsidR="007C42AB" w:rsidRPr="007C42AB" w:rsidRDefault="007C42AB" w:rsidP="00883335">
            <w:pPr>
              <w:spacing w:before="0"/>
              <w:jc w:val="center"/>
              <w:rPr>
                <w:rFonts w:eastAsia="Yu Mincho"/>
                <w:lang w:eastAsia="ja-JP"/>
              </w:rPr>
              <w:pPrChange w:id="526" w:author="Gary Sullivan" w:date="2022-05-24T13:40:00Z">
                <w:pPr/>
              </w:pPrChange>
            </w:pPr>
            <w:r w:rsidRPr="007C42AB">
              <w:rPr>
                <w:rFonts w:eastAsia="Yu Mincho"/>
                <w:lang w:eastAsia="ja-JP"/>
              </w:rPr>
              <w:t>7.8</w:t>
            </w:r>
          </w:p>
        </w:tc>
      </w:tr>
    </w:tbl>
    <w:p w14:paraId="433D7DB7" w14:textId="50241EBC" w:rsidR="007C42AB" w:rsidRDefault="00EB55D0" w:rsidP="000C06CF">
      <w:pPr>
        <w:rPr>
          <w:lang w:val="en-CA"/>
        </w:rPr>
      </w:pPr>
      <w:r>
        <w:rPr>
          <w:lang w:val="en-CA"/>
        </w:rPr>
        <w:t>The proposal also includes a macro “REUSE_CU_RESULTS” that reduces memory usage with marginal change in performance. It however increases the encoder run time.</w:t>
      </w:r>
    </w:p>
    <w:p w14:paraId="14BBE159" w14:textId="2AF59CF2" w:rsidR="00EB55D0" w:rsidRDefault="00EB55D0" w:rsidP="000C06CF">
      <w:pPr>
        <w:rPr>
          <w:lang w:val="en-CA"/>
        </w:rPr>
      </w:pPr>
      <w:r>
        <w:rPr>
          <w:lang w:val="en-CA"/>
        </w:rPr>
        <w:t xml:space="preserve">It was pointed out that memory usage can also be retrieved using the “time” command of Linux, and that Linux clusters typically also report </w:t>
      </w:r>
      <w:ins w:id="527" w:author="Gary Sullivan" w:date="2022-05-24T13:40:00Z">
        <w:r w:rsidR="00883335">
          <w:rPr>
            <w:lang w:val="en-CA"/>
          </w:rPr>
          <w:t xml:space="preserve">the </w:t>
        </w:r>
      </w:ins>
      <w:r>
        <w:rPr>
          <w:lang w:val="en-CA"/>
        </w:rPr>
        <w:t>memory usage of a job.</w:t>
      </w:r>
    </w:p>
    <w:p w14:paraId="21B1F93F" w14:textId="13B7B106" w:rsidR="00EB55D0" w:rsidRDefault="00EB55D0" w:rsidP="000C06CF">
      <w:pPr>
        <w:rPr>
          <w:lang w:val="en-CA"/>
        </w:rPr>
      </w:pPr>
      <w:r>
        <w:rPr>
          <w:lang w:val="en-CA"/>
        </w:rPr>
        <w:t>It is generally deemed to be helpful allowing experts such an analysis</w:t>
      </w:r>
      <w:r w:rsidR="001019C6">
        <w:rPr>
          <w:lang w:val="en-CA"/>
        </w:rPr>
        <w:t xml:space="preserve"> (for information purposes).</w:t>
      </w:r>
    </w:p>
    <w:p w14:paraId="1039A976" w14:textId="037B94B7" w:rsidR="00EB55D0" w:rsidDel="00883335" w:rsidRDefault="00EB55D0" w:rsidP="000C06CF">
      <w:pPr>
        <w:rPr>
          <w:del w:id="528" w:author="Gary Sullivan" w:date="2022-05-24T13:40:00Z"/>
          <w:lang w:val="en-CA"/>
        </w:rPr>
      </w:pPr>
      <w:r w:rsidRPr="00A06107">
        <w:rPr>
          <w:lang w:val="en-CA"/>
          <w:rPrChange w:id="529" w:author="Gary Sullivan" w:date="2022-05-24T17:17:00Z">
            <w:rPr>
              <w:highlight w:val="yellow"/>
              <w:lang w:val="en-CA"/>
            </w:rPr>
          </w:rPrChange>
        </w:rPr>
        <w:t>Decis</w:t>
      </w:r>
      <w:r w:rsidR="000C06CF" w:rsidRPr="00A06107">
        <w:rPr>
          <w:lang w:val="en-CA"/>
          <w:rPrChange w:id="530" w:author="Gary Sullivan" w:date="2022-05-24T17:17:00Z">
            <w:rPr>
              <w:highlight w:val="yellow"/>
              <w:lang w:val="en-CA"/>
            </w:rPr>
          </w:rPrChange>
        </w:rPr>
        <w:t>ion (</w:t>
      </w:r>
      <w:r w:rsidRPr="00A06107">
        <w:rPr>
          <w:lang w:val="en-CA"/>
          <w:rPrChange w:id="531" w:author="Gary Sullivan" w:date="2022-05-24T17:17:00Z">
            <w:rPr>
              <w:highlight w:val="yellow"/>
              <w:lang w:val="en-CA"/>
            </w:rPr>
          </w:rPrChange>
        </w:rPr>
        <w:t>SW)</w:t>
      </w:r>
      <w:r>
        <w:rPr>
          <w:lang w:val="en-CA"/>
        </w:rPr>
        <w:t xml:space="preserve">: Integrate </w:t>
      </w:r>
      <w:ins w:id="532" w:author="Gary Sullivan" w:date="2022-05-24T13:40:00Z">
        <w:r w:rsidR="00883335">
          <w:rPr>
            <w:lang w:val="en-CA"/>
          </w:rPr>
          <w:t xml:space="preserve">this </w:t>
        </w:r>
      </w:ins>
      <w:r>
        <w:rPr>
          <w:lang w:val="en-CA"/>
        </w:rPr>
        <w:t>into ECM (not mandatory to use)</w:t>
      </w:r>
      <w:ins w:id="533" w:author="Gary Sullivan" w:date="2022-05-24T13:40:00Z">
        <w:r w:rsidR="00883335">
          <w:rPr>
            <w:lang w:val="en-CA"/>
          </w:rPr>
          <w:t>.</w:t>
        </w:r>
      </w:ins>
    </w:p>
    <w:p w14:paraId="013C9BCB" w14:textId="77777777" w:rsidR="007C42AB" w:rsidRDefault="007C42AB" w:rsidP="000C06CF">
      <w:pPr>
        <w:rPr>
          <w:lang w:val="en-CA"/>
        </w:rPr>
      </w:pPr>
    </w:p>
    <w:p w14:paraId="6359A115" w14:textId="77777777" w:rsidR="00415FE5" w:rsidRPr="00E45CA7" w:rsidRDefault="000B614C" w:rsidP="000C06CF">
      <w:pPr>
        <w:pStyle w:val="Heading9"/>
        <w:rPr>
          <w:lang w:val="en-CA"/>
        </w:rPr>
      </w:pPr>
      <w:hyperlink r:id="rId132" w:history="1">
        <w:r w:rsidR="00415FE5" w:rsidRPr="00A10642">
          <w:rPr>
            <w:color w:val="0000FF"/>
            <w:u w:val="single"/>
            <w:lang w:val="en-CA"/>
          </w:rPr>
          <w:t>JVET-Z0224</w:t>
        </w:r>
      </w:hyperlink>
      <w:r w:rsidR="00415FE5" w:rsidRPr="00E45CA7">
        <w:rPr>
          <w:lang w:val="en-CA"/>
        </w:rPr>
        <w:t xml:space="preserve"> </w:t>
      </w:r>
      <w:r w:rsidR="00415FE5" w:rsidRPr="00A10642">
        <w:rPr>
          <w:lang w:val="en-CA"/>
        </w:rPr>
        <w:t>Crosscheck of JVET-Z0150 (Memory usage report on VTM / ECM)</w:t>
      </w:r>
      <w:r w:rsidR="00415FE5" w:rsidRPr="00E45CA7">
        <w:rPr>
          <w:lang w:val="en-CA"/>
        </w:rPr>
        <w:t xml:space="preserve"> [</w:t>
      </w:r>
      <w:r w:rsidR="00415FE5" w:rsidRPr="00A10642">
        <w:rPr>
          <w:lang w:val="en-CA"/>
        </w:rPr>
        <w:t>Y. Kidani, K. Kawamura (KDDI)</w:t>
      </w:r>
      <w:r w:rsidR="00415FE5" w:rsidRPr="00E45CA7">
        <w:rPr>
          <w:lang w:val="en-CA"/>
        </w:rPr>
        <w:t>] [late]</w:t>
      </w:r>
    </w:p>
    <w:p w14:paraId="1B45E472" w14:textId="77777777" w:rsidR="00415FE5" w:rsidRPr="00172D2C" w:rsidRDefault="00415FE5" w:rsidP="000C06CF">
      <w:pPr>
        <w:rPr>
          <w:lang w:val="en-CA"/>
        </w:rPr>
      </w:pPr>
    </w:p>
    <w:p w14:paraId="457C1E98" w14:textId="0AA207EB" w:rsidR="005D1FAC" w:rsidRPr="00172D2C" w:rsidRDefault="00024272" w:rsidP="000C06CF">
      <w:pPr>
        <w:pStyle w:val="Heading2"/>
        <w:rPr>
          <w:lang w:val="en-CA"/>
        </w:rPr>
      </w:pPr>
      <w:bookmarkStart w:id="534"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534"/>
    </w:p>
    <w:p w14:paraId="5B60092B" w14:textId="7EFD6F81" w:rsidR="006F5E5F" w:rsidRPr="00172D2C" w:rsidRDefault="006F5E5F" w:rsidP="000C06CF">
      <w:pPr>
        <w:rPr>
          <w:lang w:val="en-CA"/>
        </w:rPr>
      </w:pPr>
      <w:bookmarkStart w:id="535" w:name="_Ref487322369"/>
      <w:bookmarkStart w:id="536" w:name="_Ref534462057"/>
      <w:bookmarkStart w:id="537" w:name="_Ref37795095"/>
      <w:bookmarkStart w:id="538" w:name="_Ref70096523"/>
      <w:r w:rsidRPr="00172D2C">
        <w:rPr>
          <w:lang w:val="en-CA"/>
        </w:rPr>
        <w:t>Contributions in this area were discussed in session</w:t>
      </w:r>
      <w:r w:rsidR="00713616">
        <w:rPr>
          <w:lang w:val="en-CA"/>
        </w:rPr>
        <w:t>s</w:t>
      </w:r>
      <w:r w:rsidRPr="00172D2C">
        <w:rPr>
          <w:lang w:val="en-CA"/>
        </w:rPr>
        <w:t xml:space="preserve"> </w:t>
      </w:r>
      <w:r w:rsidR="001019C6">
        <w:rPr>
          <w:lang w:val="en-CA"/>
        </w:rPr>
        <w:t>12</w:t>
      </w:r>
      <w:r w:rsidR="00713616">
        <w:rPr>
          <w:lang w:val="en-CA"/>
        </w:rPr>
        <w:t xml:space="preserve"> and 13</w:t>
      </w:r>
      <w:r w:rsidR="001019C6" w:rsidRPr="00172D2C">
        <w:rPr>
          <w:lang w:val="en-CA"/>
        </w:rPr>
        <w:t xml:space="preserve"> </w:t>
      </w:r>
      <w:r w:rsidRPr="00172D2C">
        <w:rPr>
          <w:lang w:val="en-CA"/>
        </w:rPr>
        <w:t xml:space="preserve">at </w:t>
      </w:r>
      <w:r w:rsidR="001019C6">
        <w:rPr>
          <w:lang w:val="en-CA"/>
        </w:rPr>
        <w:t>0605</w:t>
      </w:r>
      <w:r w:rsidRPr="00172D2C">
        <w:rPr>
          <w:lang w:val="en-CA"/>
        </w:rPr>
        <w:t>–</w:t>
      </w:r>
      <w:r w:rsidR="009E4B0E">
        <w:rPr>
          <w:lang w:val="en-CA"/>
        </w:rPr>
        <w:t xml:space="preserve">0715 </w:t>
      </w:r>
      <w:r w:rsidRPr="00172D2C">
        <w:rPr>
          <w:lang w:val="en-CA"/>
        </w:rPr>
        <w:t>UTC</w:t>
      </w:r>
      <w:r w:rsidR="009E4B0E">
        <w:rPr>
          <w:lang w:val="en-CA"/>
        </w:rPr>
        <w:t xml:space="preserve"> and 0740-</w:t>
      </w:r>
      <w:r w:rsidR="00594239">
        <w:rPr>
          <w:lang w:val="en-CA"/>
        </w:rPr>
        <w:t>0810</w:t>
      </w:r>
      <w:r w:rsidR="009E4B0E">
        <w:rPr>
          <w:lang w:val="en-CA"/>
        </w:rPr>
        <w:t xml:space="preserve"> UTC</w:t>
      </w:r>
      <w:r w:rsidRPr="00172D2C">
        <w:rPr>
          <w:lang w:val="en-CA"/>
        </w:rPr>
        <w:t xml:space="preserve"> on </w:t>
      </w:r>
      <w:r w:rsidR="001019C6">
        <w:rPr>
          <w:lang w:val="en-CA"/>
        </w:rPr>
        <w:t>Tues</w:t>
      </w:r>
      <w:r w:rsidR="001019C6" w:rsidRPr="00172D2C">
        <w:rPr>
          <w:lang w:val="en-CA"/>
        </w:rPr>
        <w:t xml:space="preserve">day </w:t>
      </w:r>
      <w:r w:rsidR="001019C6">
        <w:rPr>
          <w:lang w:val="en-CA"/>
        </w:rPr>
        <w:t>26</w:t>
      </w:r>
      <w:r w:rsidR="001019C6"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0B614C" w:rsidP="000C06CF">
      <w:pPr>
        <w:pStyle w:val="Heading9"/>
        <w:rPr>
          <w:lang w:val="en-CA"/>
        </w:rPr>
      </w:pPr>
      <w:hyperlink r:id="rId133" w:history="1">
        <w:r w:rsidR="00BA2713" w:rsidRPr="000C13D4">
          <w:rPr>
            <w:color w:val="0000FF"/>
            <w:u w:val="single"/>
            <w:lang w:val="en-CA"/>
          </w:rPr>
          <w:t>JVET-Z0110</w:t>
        </w:r>
      </w:hyperlink>
      <w:r w:rsidR="00BA2713" w:rsidRPr="000C13D4">
        <w:rPr>
          <w:lang w:val="en-CA"/>
        </w:rPr>
        <w:t xml:space="preserve"> On low delay configuration [X. Li, G. Li, S. Liu (Tencent)]</w:t>
      </w:r>
    </w:p>
    <w:p w14:paraId="3E770F26" w14:textId="77777777" w:rsidR="00E3062F" w:rsidRPr="00E3062F" w:rsidRDefault="00E3062F" w:rsidP="000C06CF">
      <w:pPr>
        <w:rPr>
          <w:lang w:val="en-CA"/>
        </w:rPr>
      </w:pPr>
      <w:r w:rsidRPr="00E3062F">
        <w:rPr>
          <w:lang w:val="en-CA"/>
        </w:rPr>
        <w:t>In this contribution, the coding efficiency and coding speed by low delay B (LDB) and low delay P (LDP) are compared and reported:</w:t>
      </w:r>
    </w:p>
    <w:p w14:paraId="788CFCD8" w14:textId="6872A07D" w:rsidR="00E3062F" w:rsidRPr="00E3062F" w:rsidRDefault="00E3062F" w:rsidP="00883335">
      <w:pPr>
        <w:numPr>
          <w:ilvl w:val="0"/>
          <w:numId w:val="293"/>
        </w:numPr>
        <w:rPr>
          <w:lang w:val="en-CA"/>
        </w:rPr>
        <w:pPrChange w:id="539" w:author="Gary Sullivan" w:date="2022-05-24T13:41:00Z">
          <w:pPr/>
        </w:pPrChange>
      </w:pPr>
      <w:del w:id="540" w:author="Gary Sullivan" w:date="2022-05-24T13:41:00Z">
        <w:r w:rsidRPr="00E3062F" w:rsidDel="00883335">
          <w:rPr>
            <w:lang w:val="en-CA"/>
          </w:rPr>
          <w:delText>•</w:delText>
        </w:r>
        <w:r w:rsidRPr="00E3062F" w:rsidDel="00883335">
          <w:rPr>
            <w:lang w:val="en-CA"/>
          </w:rPr>
          <w:tab/>
        </w:r>
      </w:del>
      <w:r w:rsidRPr="00E3062F">
        <w:rPr>
          <w:lang w:val="en-CA"/>
        </w:rPr>
        <w:t>LDB is 6+% more efficient (luma) than LDP with 29% longer runtime under VTM CTC. When only 1 reference picture is used for LDB and LDP, the average luma efficiency and runtime gaps are reduced to 3.61% and 21%, respectively. If a coding tool (GPM) which cannot be applied in P picture is disabled, the efficiency and runtime gap are further reduced to 2.06% and 15%, respectively.</w:t>
      </w:r>
    </w:p>
    <w:p w14:paraId="53CCD4B7" w14:textId="1083C609" w:rsidR="00E3062F" w:rsidRPr="00E3062F" w:rsidRDefault="00E3062F" w:rsidP="00883335">
      <w:pPr>
        <w:numPr>
          <w:ilvl w:val="0"/>
          <w:numId w:val="293"/>
        </w:numPr>
        <w:rPr>
          <w:lang w:val="en-CA"/>
        </w:rPr>
        <w:pPrChange w:id="541" w:author="Gary Sullivan" w:date="2022-05-24T13:41:00Z">
          <w:pPr/>
        </w:pPrChange>
      </w:pPr>
      <w:del w:id="542" w:author="Gary Sullivan" w:date="2022-05-24T13:41:00Z">
        <w:r w:rsidRPr="00E3062F" w:rsidDel="00883335">
          <w:rPr>
            <w:lang w:val="en-CA"/>
          </w:rPr>
          <w:delText>•</w:delText>
        </w:r>
        <w:r w:rsidRPr="00E3062F" w:rsidDel="00883335">
          <w:rPr>
            <w:lang w:val="en-CA"/>
          </w:rPr>
          <w:tab/>
        </w:r>
      </w:del>
      <w:r w:rsidRPr="00E3062F">
        <w:rPr>
          <w:lang w:val="en-CA"/>
        </w:rPr>
        <w:t>LDB and LDP with multiple reference pictures are much more efficient than those with single reference picture. The luma efficiency gaps of 20.36% and 16.37% by LDB and LDP are reported for 4 reference pictures vs 1 reference picture.</w:t>
      </w:r>
    </w:p>
    <w:p w14:paraId="2D254895" w14:textId="2A510CF4" w:rsidR="00CA54A0" w:rsidRDefault="00E3062F" w:rsidP="00883335">
      <w:pPr>
        <w:numPr>
          <w:ilvl w:val="0"/>
          <w:numId w:val="293"/>
        </w:numPr>
        <w:rPr>
          <w:lang w:val="en-CA"/>
        </w:rPr>
        <w:pPrChange w:id="543" w:author="Gary Sullivan" w:date="2022-05-24T13:41:00Z">
          <w:pPr/>
        </w:pPrChange>
      </w:pPr>
      <w:del w:id="544" w:author="Gary Sullivan" w:date="2022-05-24T13:41:00Z">
        <w:r w:rsidRPr="00E3062F" w:rsidDel="00883335">
          <w:rPr>
            <w:lang w:val="en-CA"/>
          </w:rPr>
          <w:lastRenderedPageBreak/>
          <w:delText>•</w:delText>
        </w:r>
        <w:r w:rsidRPr="00E3062F" w:rsidDel="00883335">
          <w:rPr>
            <w:lang w:val="en-CA"/>
          </w:rPr>
          <w:tab/>
        </w:r>
      </w:del>
      <w:r w:rsidRPr="00E3062F">
        <w:rPr>
          <w:lang w:val="en-CA"/>
        </w:rPr>
        <w:t>LDP with 4 reference pictures is averagely 10.54% (luma) better than LDB with 1 reference picture with 11% less runtime.</w:t>
      </w:r>
    </w:p>
    <w:p w14:paraId="227D397B" w14:textId="4E45EFDC" w:rsidR="00E3062F" w:rsidRDefault="00E3062F" w:rsidP="000C06CF">
      <w:pPr>
        <w:rPr>
          <w:lang w:val="en-CA"/>
        </w:rPr>
      </w:pPr>
      <w:r>
        <w:rPr>
          <w:lang w:val="en-CA"/>
        </w:rPr>
        <w:t>It was mentioned by one expert that LDB with two references is a setting that is actually used in existing low-delay encoders.</w:t>
      </w:r>
      <w:r w:rsidR="006036EC">
        <w:rPr>
          <w:lang w:val="en-CA"/>
        </w:rPr>
        <w:t xml:space="preserve"> This might be a better comparison versus LDP with 4 references. I case of LDB with 1 reference, gain only comes from GPM and BCW.</w:t>
      </w:r>
    </w:p>
    <w:p w14:paraId="2813752C" w14:textId="44B1C5B6" w:rsidR="00E3062F" w:rsidDel="00883335" w:rsidRDefault="00E3062F" w:rsidP="000C06CF">
      <w:pPr>
        <w:rPr>
          <w:del w:id="545" w:author="Gary Sullivan" w:date="2022-05-24T13:41:00Z"/>
          <w:lang w:val="en-CA"/>
        </w:rPr>
      </w:pPr>
      <w:r>
        <w:rPr>
          <w:lang w:val="en-CA"/>
        </w:rPr>
        <w:t xml:space="preserve">Contribution for information </w:t>
      </w:r>
      <w:r w:rsidR="006036EC">
        <w:rPr>
          <w:lang w:val="en-CA"/>
        </w:rPr>
        <w:t xml:space="preserve">and discussion on this subject </w:t>
      </w:r>
      <w:r>
        <w:rPr>
          <w:lang w:val="en-CA"/>
        </w:rPr>
        <w:t xml:space="preserve">– no specific action </w:t>
      </w:r>
      <w:ins w:id="546" w:author="Gary Sullivan" w:date="2022-05-24T13:41:00Z">
        <w:r w:rsidR="00883335">
          <w:rPr>
            <w:lang w:val="en-CA"/>
          </w:rPr>
          <w:t xml:space="preserve">was </w:t>
        </w:r>
      </w:ins>
      <w:r>
        <w:rPr>
          <w:lang w:val="en-CA"/>
        </w:rPr>
        <w:t>suggested.</w:t>
      </w:r>
    </w:p>
    <w:p w14:paraId="186F032E" w14:textId="77777777" w:rsidR="00E3062F" w:rsidRPr="00CA54A0" w:rsidRDefault="00E3062F" w:rsidP="000C06CF">
      <w:pPr>
        <w:rPr>
          <w:lang w:val="en-CA"/>
        </w:rPr>
      </w:pPr>
    </w:p>
    <w:p w14:paraId="7F1E2FC7" w14:textId="2FBDF57C" w:rsidR="00BA2713" w:rsidRDefault="000B614C" w:rsidP="000C06CF">
      <w:pPr>
        <w:pStyle w:val="Heading9"/>
        <w:rPr>
          <w:lang w:val="en-CA"/>
        </w:rPr>
      </w:pPr>
      <w:hyperlink r:id="rId134" w:history="1">
        <w:r w:rsidR="00BA2713" w:rsidRPr="000C13D4">
          <w:rPr>
            <w:color w:val="0000FF"/>
            <w:u w:val="single"/>
            <w:lang w:val="en-CA"/>
          </w:rPr>
          <w:t>JVET-Z0114</w:t>
        </w:r>
      </w:hyperlink>
      <w:r w:rsidR="00BA2713" w:rsidRPr="000C13D4">
        <w:rPr>
          <w:lang w:val="en-CA"/>
        </w:rPr>
        <w:t xml:space="preserve"> AHG7: Low delay configuration for cloud gaming [S. Puri, P. Le </w:t>
      </w:r>
      <w:proofErr w:type="spellStart"/>
      <w:r w:rsidR="00BA2713" w:rsidRPr="000C13D4">
        <w:rPr>
          <w:lang w:val="en-CA"/>
        </w:rPr>
        <w:t>Guyadec</w:t>
      </w:r>
      <w:proofErr w:type="spellEnd"/>
      <w:r w:rsidR="00BA2713" w:rsidRPr="000C13D4">
        <w:rPr>
          <w:lang w:val="en-CA"/>
        </w:rPr>
        <w:t>, K. Naser, G. Martin-Cocher, T. Poirier (</w:t>
      </w:r>
      <w:proofErr w:type="spellStart"/>
      <w:r w:rsidR="00BA2713" w:rsidRPr="000C13D4">
        <w:rPr>
          <w:lang w:val="en-CA"/>
        </w:rPr>
        <w:t>InterDigital</w:t>
      </w:r>
      <w:proofErr w:type="spellEnd"/>
      <w:r w:rsidR="00BA2713" w:rsidRPr="000C13D4">
        <w:rPr>
          <w:lang w:val="en-CA"/>
        </w:rPr>
        <w:t>)] [late]</w:t>
      </w:r>
    </w:p>
    <w:p w14:paraId="03196898" w14:textId="3855FC28" w:rsidR="006036EC" w:rsidRPr="006036EC" w:rsidRDefault="006036EC" w:rsidP="000C06CF">
      <w:pPr>
        <w:rPr>
          <w:lang w:val="en-CA"/>
        </w:rPr>
      </w:pPr>
      <w:r w:rsidRPr="006036EC">
        <w:rPr>
          <w:lang w:val="en-CA"/>
        </w:rPr>
        <w:t>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w:t>
      </w:r>
    </w:p>
    <w:p w14:paraId="00CE49AB" w14:textId="55B76F29" w:rsidR="006036EC" w:rsidRPr="006036EC" w:rsidRDefault="006036EC" w:rsidP="000C06CF">
      <w:pPr>
        <w:rPr>
          <w:lang w:val="en-CA"/>
        </w:rPr>
      </w:pPr>
      <w:r w:rsidRPr="006036EC">
        <w:rPr>
          <w:lang w:val="en-CA"/>
        </w:rPr>
        <w:t>This configuration is proposed as a refinement of the LLCC baseline configuration proposed during the last meeting (</w:t>
      </w:r>
      <w:hyperlink r:id="rId135" w:history="1">
        <w:r w:rsidRPr="006036EC">
          <w:rPr>
            <w:color w:val="0000FF"/>
            <w:u w:val="single"/>
            <w:lang w:val="en-CA"/>
          </w:rPr>
          <w:t>JVET-Y0043</w:t>
        </w:r>
      </w:hyperlink>
      <w:r w:rsidRPr="006036EC">
        <w:rPr>
          <w:lang w:val="en-CA"/>
        </w:rPr>
        <w:t xml:space="preserve">) </w:t>
      </w:r>
      <w:bookmarkStart w:id="547" w:name="_Int_mMQKwiVB"/>
      <w:r w:rsidRPr="006036EC">
        <w:rPr>
          <w:lang w:val="en-CA"/>
        </w:rPr>
        <w:t>where</w:t>
      </w:r>
      <w:bookmarkEnd w:id="547"/>
      <w:r w:rsidRPr="006036EC">
        <w:rPr>
          <w:lang w:val="en-CA"/>
        </w:rPr>
        <w:t xml:space="preserve"> it was agreed to restrict the number of reference frames to 2 in LD-B configuration.</w:t>
      </w:r>
    </w:p>
    <w:p w14:paraId="04ECCC51" w14:textId="79304F8F" w:rsidR="006036EC" w:rsidRPr="006036EC" w:rsidRDefault="006036EC" w:rsidP="000C06CF">
      <w:pPr>
        <w:rPr>
          <w:lang w:val="en-CA"/>
        </w:rPr>
      </w:pPr>
      <w:r w:rsidRPr="006036EC">
        <w:rPr>
          <w:lang w:val="en-CA"/>
        </w:rPr>
        <w:t>Following set of tests are performed on one intra period (1IP). Test 1 and 2 compares the LDB-2Ref and LDB-1Ref (named LDB-1Ref-symmetric) configuration with the proposed LDB-1Ref-asymmetric configuration for class F, TGM and Gaming. Test 3 and 4 compares the proposed LDB-1Ref-asymmetric with LDP-4Ref and LDB-2Ref respectively.</w:t>
      </w:r>
    </w:p>
    <w:p w14:paraId="74B68D80" w14:textId="611EC56C" w:rsidR="00883335" w:rsidRDefault="006036EC" w:rsidP="000C06CF">
      <w:pPr>
        <w:rPr>
          <w:ins w:id="548" w:author="Gary Sullivan" w:date="2022-05-24T13:41:00Z"/>
          <w:color w:val="000000" w:themeColor="text1"/>
          <w:szCs w:val="22"/>
          <w:lang w:val="en-CA"/>
        </w:rPr>
      </w:pPr>
      <w:r w:rsidRPr="006036EC">
        <w:rPr>
          <w:szCs w:val="22"/>
          <w:lang w:val="en-CA"/>
        </w:rPr>
        <w:t>Test 1: (LDB-2Ref (anchor) vs LDB-1Ref-</w:t>
      </w:r>
      <w:bookmarkStart w:id="549" w:name="_Int_ZZbWvh04"/>
      <w:r w:rsidRPr="006036EC">
        <w:rPr>
          <w:szCs w:val="22"/>
          <w:lang w:val="en-CA"/>
        </w:rPr>
        <w:t xml:space="preserve">asymmetric (tested)) </w:t>
      </w:r>
      <w:del w:id="550" w:author="Gary Sullivan" w:date="2022-05-24T13:42:00Z">
        <w:r w:rsidRPr="006036EC" w:rsidDel="00883335">
          <w:rPr>
            <w:szCs w:val="22"/>
            <w:lang w:val="en-CA"/>
          </w:rPr>
          <w:delText xml:space="preserve"> </w:delText>
        </w:r>
      </w:del>
      <w:r w:rsidRPr="006036EC">
        <w:rPr>
          <w:szCs w:val="22"/>
          <w:lang w:val="en-CA"/>
        </w:rPr>
        <w:t xml:space="preserve"> </w:t>
      </w:r>
      <w:r w:rsidRPr="006036EC">
        <w:rPr>
          <w:color w:val="000000" w:themeColor="text1"/>
          <w:szCs w:val="22"/>
          <w:lang w:val="en-CA"/>
        </w:rPr>
        <w:t>0.71</w:t>
      </w:r>
      <w:bookmarkStart w:id="551" w:name="_Int_nKEROAXf"/>
      <w:bookmarkEnd w:id="549"/>
      <w:r w:rsidRPr="006036EC">
        <w:rPr>
          <w:color w:val="000000" w:themeColor="text1"/>
          <w:szCs w:val="22"/>
          <w:lang w:val="en-CA"/>
        </w:rPr>
        <w:t>%,  0.85</w:t>
      </w:r>
      <w:bookmarkStart w:id="552" w:name="_Int_6InyqEnh"/>
      <w:bookmarkEnd w:id="551"/>
      <w:r w:rsidRPr="006036EC">
        <w:rPr>
          <w:color w:val="000000" w:themeColor="text1"/>
          <w:szCs w:val="22"/>
          <w:lang w:val="en-CA"/>
        </w:rPr>
        <w:t>%,  1.06</w:t>
      </w:r>
      <w:bookmarkStart w:id="553" w:name="_Int_dlbYK1GT"/>
      <w:bookmarkEnd w:id="552"/>
      <w:r w:rsidRPr="006036EC">
        <w:rPr>
          <w:color w:val="000000" w:themeColor="text1"/>
          <w:szCs w:val="22"/>
          <w:lang w:val="en-CA"/>
        </w:rPr>
        <w:t>%,  94</w:t>
      </w:r>
      <w:bookmarkStart w:id="554" w:name="_Int_RsrxX5ft"/>
      <w:bookmarkEnd w:id="553"/>
      <w:r w:rsidRPr="006036EC">
        <w:rPr>
          <w:color w:val="000000" w:themeColor="text1"/>
          <w:szCs w:val="22"/>
          <w:lang w:val="en-CA"/>
        </w:rPr>
        <w:t>%,  103</w:t>
      </w:r>
      <w:bookmarkEnd w:id="554"/>
      <w:r w:rsidRPr="006036EC">
        <w:rPr>
          <w:color w:val="000000" w:themeColor="text1"/>
          <w:szCs w:val="22"/>
          <w:lang w:val="en-CA"/>
        </w:rPr>
        <w:t>%</w:t>
      </w:r>
      <w:ins w:id="555" w:author="Gary Sullivan" w:date="2022-05-24T13:42:00Z">
        <w:r w:rsidR="00883335">
          <w:rPr>
            <w:color w:val="000000" w:themeColor="text1"/>
            <w:szCs w:val="22"/>
            <w:lang w:val="en-CA"/>
          </w:rPr>
          <w:t>.</w:t>
        </w:r>
      </w:ins>
    </w:p>
    <w:p w14:paraId="5DBDCA51" w14:textId="048E5F71" w:rsidR="00883335" w:rsidRDefault="006036EC" w:rsidP="000C06CF">
      <w:pPr>
        <w:rPr>
          <w:ins w:id="556" w:author="Gary Sullivan" w:date="2022-05-24T13:41:00Z"/>
          <w:color w:val="000000" w:themeColor="text1"/>
          <w:szCs w:val="22"/>
          <w:lang w:val="en-CA"/>
        </w:rPr>
      </w:pPr>
      <w:del w:id="557" w:author="Gary Sullivan" w:date="2022-05-24T13:41:00Z">
        <w:r w:rsidRPr="006036EC" w:rsidDel="00883335">
          <w:br/>
        </w:r>
      </w:del>
      <w:r w:rsidRPr="006036EC">
        <w:rPr>
          <w:color w:val="000000" w:themeColor="text1"/>
          <w:szCs w:val="22"/>
          <w:lang w:val="en-CA"/>
        </w:rPr>
        <w:t>Test 2: (LDB-1Ref (anchor) vs LDB-1Ref-asymmetric (tested)) -7.19%, -8.84%, -8.77%, 102%, 110%</w:t>
      </w:r>
      <w:ins w:id="558" w:author="Gary Sullivan" w:date="2022-05-24T13:42:00Z">
        <w:r w:rsidR="00883335">
          <w:rPr>
            <w:color w:val="000000" w:themeColor="text1"/>
            <w:szCs w:val="22"/>
            <w:lang w:val="en-CA"/>
          </w:rPr>
          <w:t>.</w:t>
        </w:r>
      </w:ins>
    </w:p>
    <w:p w14:paraId="029A916C" w14:textId="5F6BA2D1" w:rsidR="00883335" w:rsidRDefault="006036EC" w:rsidP="000C06CF">
      <w:pPr>
        <w:rPr>
          <w:ins w:id="559" w:author="Gary Sullivan" w:date="2022-05-24T13:41:00Z"/>
          <w:color w:val="000000" w:themeColor="text1"/>
          <w:szCs w:val="22"/>
          <w:lang w:val="en-CA"/>
        </w:rPr>
      </w:pPr>
      <w:del w:id="560" w:author="Gary Sullivan" w:date="2022-05-24T13:41:00Z">
        <w:r w:rsidRPr="006036EC" w:rsidDel="00883335">
          <w:br/>
        </w:r>
      </w:del>
      <w:r w:rsidRPr="006036EC">
        <w:rPr>
          <w:color w:val="000000" w:themeColor="text1"/>
          <w:szCs w:val="22"/>
          <w:lang w:val="en-CA"/>
        </w:rPr>
        <w:t>Test 3: (LDP-4Ref (anchor) vs LDB-1Ref-asymmetric</w:t>
      </w:r>
      <w:bookmarkStart w:id="561" w:name="_Int_Kiwb8S8W"/>
      <w:r w:rsidRPr="006036EC">
        <w:rPr>
          <w:color w:val="000000" w:themeColor="text1"/>
          <w:szCs w:val="22"/>
          <w:lang w:val="en-CA"/>
        </w:rPr>
        <w:t xml:space="preserve"> (tested))  </w:t>
      </w:r>
      <w:del w:id="562" w:author="Gary Sullivan" w:date="2022-05-24T13:42:00Z">
        <w:r w:rsidRPr="006036EC" w:rsidDel="00883335">
          <w:rPr>
            <w:color w:val="000000" w:themeColor="text1"/>
            <w:szCs w:val="22"/>
            <w:lang w:val="en-CA"/>
          </w:rPr>
          <w:delText xml:space="preserve"> </w:delText>
        </w:r>
      </w:del>
      <w:bookmarkEnd w:id="561"/>
      <w:r w:rsidRPr="006036EC">
        <w:rPr>
          <w:color w:val="000000" w:themeColor="text1"/>
          <w:szCs w:val="22"/>
          <w:lang w:val="en-CA"/>
        </w:rPr>
        <w:t>1.95</w:t>
      </w:r>
      <w:bookmarkStart w:id="563" w:name="_Int_dCipaVQu"/>
      <w:r w:rsidRPr="006036EC">
        <w:rPr>
          <w:color w:val="000000" w:themeColor="text1"/>
          <w:szCs w:val="22"/>
          <w:lang w:val="en-CA"/>
        </w:rPr>
        <w:t>%,  1.50</w:t>
      </w:r>
      <w:bookmarkStart w:id="564" w:name="_Int_ECGjDusL"/>
      <w:bookmarkEnd w:id="563"/>
      <w:r w:rsidRPr="006036EC">
        <w:rPr>
          <w:color w:val="000000" w:themeColor="text1"/>
          <w:szCs w:val="22"/>
          <w:lang w:val="en-CA"/>
        </w:rPr>
        <w:t xml:space="preserve">%,   </w:t>
      </w:r>
      <w:bookmarkEnd w:id="564"/>
      <w:r w:rsidRPr="006036EC">
        <w:rPr>
          <w:color w:val="000000" w:themeColor="text1"/>
          <w:szCs w:val="22"/>
          <w:lang w:val="en-CA"/>
        </w:rPr>
        <w:t>1.53%, 110%, 103%</w:t>
      </w:r>
      <w:ins w:id="565" w:author="Gary Sullivan" w:date="2022-05-24T13:42:00Z">
        <w:r w:rsidR="00883335">
          <w:rPr>
            <w:color w:val="000000" w:themeColor="text1"/>
            <w:szCs w:val="22"/>
            <w:lang w:val="en-CA"/>
          </w:rPr>
          <w:t>.</w:t>
        </w:r>
      </w:ins>
    </w:p>
    <w:p w14:paraId="26C09A36" w14:textId="0D690F57" w:rsidR="00883335" w:rsidRDefault="006036EC" w:rsidP="000C06CF">
      <w:pPr>
        <w:rPr>
          <w:ins w:id="566" w:author="Gary Sullivan" w:date="2022-05-24T13:41:00Z"/>
          <w:color w:val="000000" w:themeColor="text1"/>
          <w:szCs w:val="22"/>
          <w:lang w:val="en-CA"/>
        </w:rPr>
      </w:pPr>
      <w:del w:id="567" w:author="Gary Sullivan" w:date="2022-05-24T13:41:00Z">
        <w:r w:rsidRPr="006036EC" w:rsidDel="00883335">
          <w:br/>
        </w:r>
      </w:del>
      <w:r w:rsidRPr="006036EC">
        <w:rPr>
          <w:color w:val="000000" w:themeColor="text1"/>
          <w:szCs w:val="22"/>
          <w:lang w:val="en-CA"/>
        </w:rPr>
        <w:t>Test 4: (LDP-2Ref (anchor) vs LDB-1Ref-asymmetric (tested)) -2.00%, -3.11%</w:t>
      </w:r>
      <w:bookmarkStart w:id="568" w:name="_Int_fllbDA6c"/>
      <w:r w:rsidRPr="006036EC">
        <w:rPr>
          <w:color w:val="000000" w:themeColor="text1"/>
          <w:szCs w:val="22"/>
          <w:lang w:val="en-CA"/>
        </w:rPr>
        <w:t>,  -</w:t>
      </w:r>
      <w:bookmarkEnd w:id="568"/>
      <w:r w:rsidRPr="006036EC">
        <w:rPr>
          <w:color w:val="000000" w:themeColor="text1"/>
          <w:szCs w:val="22"/>
          <w:lang w:val="en-CA"/>
        </w:rPr>
        <w:t>3.04%, 120%, 106%</w:t>
      </w:r>
      <w:ins w:id="569" w:author="Gary Sullivan" w:date="2022-05-24T13:42:00Z">
        <w:r w:rsidR="00883335">
          <w:rPr>
            <w:color w:val="000000" w:themeColor="text1"/>
            <w:szCs w:val="22"/>
            <w:lang w:val="en-CA"/>
          </w:rPr>
          <w:t>.</w:t>
        </w:r>
      </w:ins>
    </w:p>
    <w:p w14:paraId="0B66E377" w14:textId="5EB751A5" w:rsidR="006036EC" w:rsidRPr="006036EC" w:rsidRDefault="006036EC" w:rsidP="000C06CF">
      <w:pPr>
        <w:rPr>
          <w:color w:val="000000" w:themeColor="text1"/>
          <w:szCs w:val="22"/>
          <w:lang w:val="en-CA"/>
        </w:rPr>
      </w:pPr>
      <w:del w:id="570" w:author="Gary Sullivan" w:date="2022-05-24T13:41:00Z">
        <w:r w:rsidRPr="006036EC" w:rsidDel="00883335">
          <w:br/>
        </w:r>
      </w:del>
      <w:r w:rsidRPr="006036EC">
        <w:rPr>
          <w:lang w:val="en-CA"/>
        </w:rPr>
        <w:t>Results on the full frame are added to the additional results under section 4. Section 4 also provides results on performance of LDB-2Ref-asymmetric compared to LDB-2Ref for completion.</w:t>
      </w:r>
    </w:p>
    <w:p w14:paraId="0530FABF" w14:textId="4D690EB8" w:rsidR="006036EC" w:rsidRPr="006036EC" w:rsidRDefault="006036EC" w:rsidP="000C06CF">
      <w:pPr>
        <w:rPr>
          <w:lang w:val="en-CA"/>
        </w:rPr>
      </w:pPr>
      <w:r w:rsidRPr="006036EC">
        <w:rPr>
          <w:lang w:val="en-CA"/>
        </w:rPr>
        <w:t>It is asserted that the proposed LDB-1Ref-asymmetric configuration provides a better operating point due reduction in both encoder time and motion search operations when compared to LDB-2Ref configuration.</w:t>
      </w:r>
    </w:p>
    <w:p w14:paraId="626B3E48" w14:textId="3CAD3CA6" w:rsidR="00CA54A0" w:rsidDel="006F179A" w:rsidRDefault="006036EC" w:rsidP="000C06CF">
      <w:pPr>
        <w:rPr>
          <w:del w:id="571" w:author="Gary Sullivan" w:date="2022-05-24T14:01:00Z"/>
          <w:lang w:val="en-CA"/>
        </w:rPr>
      </w:pPr>
      <w:r w:rsidRPr="006036EC">
        <w:rPr>
          <w:lang w:val="en-CA"/>
        </w:rPr>
        <w:t>It is proposed to keep the LDB-2Ref configuration for the class B to E and to use the proposed LDB-1Ref-asymmetric configuration for at least class F, TGM and the newly proposed Gaming Class of sequences</w:t>
      </w:r>
      <w:r>
        <w:rPr>
          <w:lang w:val="en-CA"/>
        </w:rPr>
        <w:t>.</w:t>
      </w:r>
    </w:p>
    <w:p w14:paraId="6637E03D" w14:textId="4846B851" w:rsidR="006036EC" w:rsidRDefault="006036EC" w:rsidP="000C06CF">
      <w:pPr>
        <w:rPr>
          <w:lang w:val="en-CA"/>
        </w:rPr>
      </w:pPr>
    </w:p>
    <w:p w14:paraId="5C19CDC5" w14:textId="526686BA" w:rsidR="00C7770C" w:rsidRDefault="00C7770C" w:rsidP="000C06CF">
      <w:pPr>
        <w:rPr>
          <w:lang w:val="en-CA"/>
        </w:rPr>
      </w:pPr>
      <w:r>
        <w:rPr>
          <w:lang w:val="en-CA"/>
        </w:rPr>
        <w:t>LDB-1ref symmetric has the previous picture in both list0 and list1. This takes potential benefit from GPM and BCW. The first picture of the GOP which is the second reference has higher quality – kind of “golden frame”.</w:t>
      </w:r>
    </w:p>
    <w:p w14:paraId="7BFB5E92" w14:textId="120DA301" w:rsidR="00C7770C" w:rsidRDefault="00C7770C" w:rsidP="000C06CF">
      <w:pPr>
        <w:rPr>
          <w:lang w:val="en-CA"/>
        </w:rPr>
      </w:pPr>
      <w:r>
        <w:rPr>
          <w:lang w:val="en-CA"/>
        </w:rPr>
        <w:t>It is pointed out that 1-ref asymmetric is worse than symmetric in terms of error resilience (similar as 2-ref, where also two pictures have to be retransmitted).</w:t>
      </w:r>
    </w:p>
    <w:p w14:paraId="30331171" w14:textId="56C8E6C7" w:rsidR="00033B9C" w:rsidRDefault="00033B9C" w:rsidP="000C06CF">
      <w:pPr>
        <w:rPr>
          <w:lang w:val="en-CA"/>
        </w:rPr>
      </w:pPr>
      <w:r>
        <w:rPr>
          <w:lang w:val="en-CA"/>
        </w:rPr>
        <w:t xml:space="preserve">Why is the decoding time for </w:t>
      </w:r>
      <w:r w:rsidR="007C0C9E">
        <w:rPr>
          <w:lang w:val="en-CA"/>
        </w:rPr>
        <w:t>1-ref asymmetric increasing? Might be unreliable measurement.</w:t>
      </w:r>
    </w:p>
    <w:p w14:paraId="744A43A5" w14:textId="69E4C03A" w:rsidR="007C0C9E" w:rsidRDefault="007C0C9E" w:rsidP="000C06CF">
      <w:pPr>
        <w:rPr>
          <w:lang w:val="en-CA"/>
        </w:rPr>
      </w:pPr>
      <w:r>
        <w:rPr>
          <w:lang w:val="en-CA"/>
        </w:rPr>
        <w:t>It is pointed out that in practical encoders using more reference pictures is not a problem nowadays.</w:t>
      </w:r>
    </w:p>
    <w:p w14:paraId="07AF60CB" w14:textId="42050AE9" w:rsidR="007C0C9E" w:rsidRDefault="007C0C9E" w:rsidP="000C06CF">
      <w:pPr>
        <w:rPr>
          <w:lang w:val="en-CA"/>
        </w:rPr>
      </w:pPr>
      <w:r>
        <w:rPr>
          <w:lang w:val="en-CA"/>
        </w:rPr>
        <w:t>Goal should be primarily finding better conditions for cloud gaming. Changing CTC for other content not relevant.</w:t>
      </w:r>
    </w:p>
    <w:p w14:paraId="568064FC" w14:textId="19773E8A" w:rsidR="007C0C9E" w:rsidDel="00883335" w:rsidRDefault="007C0C9E" w:rsidP="000C06CF">
      <w:pPr>
        <w:rPr>
          <w:del w:id="572" w:author="Gary Sullivan" w:date="2022-05-24T13:42:00Z"/>
          <w:lang w:val="en-CA"/>
        </w:rPr>
      </w:pPr>
      <w:r>
        <w:rPr>
          <w:lang w:val="en-CA"/>
        </w:rPr>
        <w:t>Due to its better performance, it is agreed that the 1-ref asymmetric LDB configuration shall replace the 2-ref LDB as default configuration in the AHG7 study, for the case of investigating performance in cloud gaming sequences.</w:t>
      </w:r>
    </w:p>
    <w:p w14:paraId="1124B52A" w14:textId="77777777" w:rsidR="00C7770C" w:rsidRPr="00CA54A0" w:rsidRDefault="00C7770C" w:rsidP="000C06CF">
      <w:pPr>
        <w:rPr>
          <w:lang w:val="en-CA"/>
        </w:rPr>
      </w:pPr>
    </w:p>
    <w:p w14:paraId="7C9392A4" w14:textId="257F6207" w:rsidR="00BA2713" w:rsidRDefault="000B614C" w:rsidP="000C06CF">
      <w:pPr>
        <w:pStyle w:val="Heading9"/>
        <w:rPr>
          <w:lang w:val="en-CA"/>
        </w:rPr>
      </w:pPr>
      <w:hyperlink r:id="rId136" w:history="1">
        <w:r w:rsidR="00BA2713" w:rsidRPr="000C13D4">
          <w:rPr>
            <w:color w:val="0000FF"/>
            <w:u w:val="single"/>
            <w:lang w:val="en-CA"/>
          </w:rPr>
          <w:t>JVET-Z0116</w:t>
        </w:r>
      </w:hyperlink>
      <w:r w:rsidR="00BA2713" w:rsidRPr="000C13D4">
        <w:rPr>
          <w:lang w:val="en-CA"/>
        </w:rPr>
        <w:t xml:space="preserve"> AHG7: Refined low latency and controlled complexity configuration for cloud gaming [S. Puri, P. Le </w:t>
      </w:r>
      <w:proofErr w:type="spellStart"/>
      <w:r w:rsidR="00BA2713" w:rsidRPr="000C13D4">
        <w:rPr>
          <w:lang w:val="en-CA"/>
        </w:rPr>
        <w:t>Guyadec</w:t>
      </w:r>
      <w:proofErr w:type="spellEnd"/>
      <w:r w:rsidR="00BA2713" w:rsidRPr="000C13D4">
        <w:rPr>
          <w:lang w:val="en-CA"/>
        </w:rPr>
        <w:t>, K. Naser, G. Martin-Cocher, T. Poirier (</w:t>
      </w:r>
      <w:proofErr w:type="spellStart"/>
      <w:r w:rsidR="00BA2713" w:rsidRPr="000C13D4">
        <w:rPr>
          <w:lang w:val="en-CA"/>
        </w:rPr>
        <w:t>InterDigital</w:t>
      </w:r>
      <w:proofErr w:type="spellEnd"/>
      <w:r w:rsidR="00BA2713" w:rsidRPr="000C13D4">
        <w:rPr>
          <w:lang w:val="en-CA"/>
        </w:rPr>
        <w:t>)] [late]</w:t>
      </w:r>
    </w:p>
    <w:p w14:paraId="00565BF4" w14:textId="424B7E43" w:rsidR="00E46656" w:rsidRPr="00E46656" w:rsidRDefault="00E46656" w:rsidP="000C06CF">
      <w:pPr>
        <w:rPr>
          <w:lang w:val="en-CA"/>
        </w:rPr>
      </w:pPr>
      <w:r w:rsidRPr="00E46656">
        <w:rPr>
          <w:lang w:val="en-CA"/>
        </w:rPr>
        <w:t>This contribution proposes a refined low latency and controlled complexity (LLCC) configuration for cloud gaming (JVET-Y0043) by disabling MTS for low latency and controlled complexity video applications such as cloud gaming.</w:t>
      </w:r>
    </w:p>
    <w:p w14:paraId="0C124303" w14:textId="6D7DE02C" w:rsidR="00E46656" w:rsidRPr="00E46656" w:rsidRDefault="00E46656" w:rsidP="000C06CF">
      <w:pPr>
        <w:rPr>
          <w:lang w:val="en-CA"/>
        </w:rPr>
      </w:pPr>
      <w:r w:rsidRPr="00E46656">
        <w:rPr>
          <w:lang w:val="en-CA"/>
        </w:rPr>
        <w:t>In JVET-Y0043, it was agreed to modify LDB configuration to restrict the number of reference frames to 2. This contribution proposes to disable Multiple Transform Set (MTS) tool in LDB configuration for class F, TGM and Gaming.</w:t>
      </w:r>
    </w:p>
    <w:p w14:paraId="33A17361" w14:textId="77777777" w:rsidR="00E46656" w:rsidRPr="00E46656" w:rsidRDefault="00E46656" w:rsidP="000C06CF">
      <w:pPr>
        <w:rPr>
          <w:lang w:val="en-CA"/>
        </w:rPr>
      </w:pPr>
      <w:r w:rsidRPr="00E46656">
        <w:rPr>
          <w:lang w:val="en-CA"/>
        </w:rPr>
        <w:t xml:space="preserve">Following results are reported by disabling both MTS and </w:t>
      </w:r>
      <w:proofErr w:type="spellStart"/>
      <w:r w:rsidRPr="00E46656">
        <w:rPr>
          <w:lang w:val="en-CA"/>
        </w:rPr>
        <w:t>MTSImplicit</w:t>
      </w:r>
      <w:proofErr w:type="spellEnd"/>
      <w:r w:rsidRPr="00E46656">
        <w:rPr>
          <w:lang w:val="en-CA"/>
        </w:rPr>
        <w:t xml:space="preserve"> for Class Gaming on top of VTM-15.0 for one intra period (1IP):</w:t>
      </w:r>
    </w:p>
    <w:p w14:paraId="53D41550" w14:textId="77777777" w:rsidR="00E46656" w:rsidRPr="00E46656" w:rsidRDefault="00E46656" w:rsidP="000C06CF">
      <w:pPr>
        <w:rPr>
          <w:lang w:val="en-CA"/>
        </w:rPr>
      </w:pPr>
      <w:r w:rsidRPr="00E46656">
        <w:rPr>
          <w:lang w:val="en-CA"/>
        </w:rPr>
        <w:t>Test 1: LD-B 4Ref: 0.66%, 0.59%, 0.13%, 95%, 96%</w:t>
      </w:r>
    </w:p>
    <w:p w14:paraId="0A427ACA" w14:textId="77777777" w:rsidR="00E46656" w:rsidRPr="00E46656" w:rsidRDefault="00E46656" w:rsidP="000C06CF">
      <w:pPr>
        <w:rPr>
          <w:lang w:val="en-CA"/>
        </w:rPr>
      </w:pPr>
      <w:r w:rsidRPr="00E46656">
        <w:rPr>
          <w:lang w:val="en-CA"/>
        </w:rPr>
        <w:t>Test 2: LD-B 2Ref: 0.69%, 0.47%, 0.21%, 94%, 95%</w:t>
      </w:r>
    </w:p>
    <w:p w14:paraId="336D5593" w14:textId="77777777" w:rsidR="00E46656" w:rsidRPr="00E46656" w:rsidRDefault="00E46656" w:rsidP="000C06CF">
      <w:pPr>
        <w:rPr>
          <w:lang w:val="en-CA"/>
        </w:rPr>
      </w:pPr>
      <w:r w:rsidRPr="00E46656">
        <w:rPr>
          <w:lang w:val="en-CA"/>
        </w:rPr>
        <w:t xml:space="preserve">Following results are reported by disabling both MTS and </w:t>
      </w:r>
      <w:proofErr w:type="spellStart"/>
      <w:r w:rsidRPr="00E46656">
        <w:rPr>
          <w:lang w:val="en-CA"/>
        </w:rPr>
        <w:t>MTSImplicit</w:t>
      </w:r>
      <w:proofErr w:type="spellEnd"/>
      <w:r w:rsidRPr="00E46656">
        <w:rPr>
          <w:lang w:val="en-CA"/>
        </w:rPr>
        <w:t xml:space="preserve"> for Class TGM on top of VTM-15.0 for one intra period (1IP):</w:t>
      </w:r>
    </w:p>
    <w:p w14:paraId="0478B91B" w14:textId="77777777" w:rsidR="00E46656" w:rsidRPr="00E46656" w:rsidRDefault="00E46656" w:rsidP="000C06CF">
      <w:pPr>
        <w:rPr>
          <w:lang w:val="en-CA"/>
        </w:rPr>
      </w:pPr>
      <w:r w:rsidRPr="00E46656">
        <w:rPr>
          <w:lang w:val="en-CA"/>
        </w:rPr>
        <w:t>Test 3: LD-B 4Ref: -0.25%, -0.14%, 0.00%, 100%, 101%</w:t>
      </w:r>
    </w:p>
    <w:p w14:paraId="2661E5FA" w14:textId="77777777" w:rsidR="00E46656" w:rsidRPr="00E46656" w:rsidRDefault="00E46656" w:rsidP="000C06CF">
      <w:pPr>
        <w:rPr>
          <w:lang w:val="en-CA"/>
        </w:rPr>
      </w:pPr>
      <w:r w:rsidRPr="00E46656">
        <w:rPr>
          <w:lang w:val="en-CA"/>
        </w:rPr>
        <w:t>Test 4: LD-B 2Ref: -0.08%, -0.14%, 0.00%, 100%, 100%</w:t>
      </w:r>
    </w:p>
    <w:p w14:paraId="0E0D4FEA" w14:textId="33053E13" w:rsidR="00CA54A0" w:rsidRDefault="00E46656" w:rsidP="000C06CF">
      <w:pPr>
        <w:rPr>
          <w:lang w:val="en-CA"/>
        </w:rPr>
      </w:pPr>
      <w:r w:rsidRPr="00E46656">
        <w:rPr>
          <w:lang w:val="en-CA"/>
        </w:rPr>
        <w:t xml:space="preserve">Results with </w:t>
      </w:r>
      <w:proofErr w:type="spellStart"/>
      <w:r w:rsidRPr="00E46656">
        <w:rPr>
          <w:lang w:val="en-CA"/>
        </w:rPr>
        <w:t>MTSImplicit</w:t>
      </w:r>
      <w:proofErr w:type="spellEnd"/>
      <w:r w:rsidRPr="00E46656">
        <w:rPr>
          <w:lang w:val="en-CA"/>
        </w:rPr>
        <w:t xml:space="preserve"> tool enabled are provided in the additional results section.</w:t>
      </w:r>
    </w:p>
    <w:p w14:paraId="6B2B324C" w14:textId="5E9C4FCB" w:rsidR="00E46656" w:rsidDel="00883335" w:rsidRDefault="00E46656" w:rsidP="000C06CF">
      <w:pPr>
        <w:rPr>
          <w:del w:id="573" w:author="Gary Sullivan" w:date="2022-05-24T13:42:00Z"/>
          <w:lang w:val="en-CA"/>
        </w:rPr>
      </w:pPr>
    </w:p>
    <w:p w14:paraId="0F2C99F5" w14:textId="18C6ECDA" w:rsidR="00E46656" w:rsidRDefault="00E46656" w:rsidP="000C06CF">
      <w:pPr>
        <w:rPr>
          <w:lang w:val="en-CA"/>
        </w:rPr>
      </w:pPr>
      <w:r>
        <w:rPr>
          <w:lang w:val="en-CA"/>
        </w:rPr>
        <w:t>Gaming sequences are “class DMV” (the new sequences currently under investigation) and “SA4 gaming” (some external sequence data set).</w:t>
      </w:r>
    </w:p>
    <w:p w14:paraId="22793533" w14:textId="758C891E" w:rsidR="00426918" w:rsidRDefault="00426918" w:rsidP="000C06CF">
      <w:pPr>
        <w:rPr>
          <w:lang w:val="en-CA"/>
        </w:rPr>
      </w:pPr>
      <w:r>
        <w:rPr>
          <w:lang w:val="en-CA"/>
        </w:rPr>
        <w:t>For gaming sequences, some loss occurs by disabling MTS, and the reduction in encoder/decoder runtime is not large.</w:t>
      </w:r>
    </w:p>
    <w:p w14:paraId="603EF7E0" w14:textId="7F35F165" w:rsidR="00A4542C" w:rsidRDefault="00A4542C" w:rsidP="000C06CF">
      <w:pPr>
        <w:rPr>
          <w:lang w:val="en-CA"/>
        </w:rPr>
      </w:pPr>
      <w:r>
        <w:rPr>
          <w:lang w:val="en-CA"/>
        </w:rPr>
        <w:t>Results are not based on entire sequences, only one GOP.</w:t>
      </w:r>
    </w:p>
    <w:p w14:paraId="2ACB2571" w14:textId="1FC27FEF" w:rsidR="00A4542C" w:rsidRDefault="00A4542C" w:rsidP="000C06CF">
      <w:pPr>
        <w:rPr>
          <w:lang w:val="en-CA"/>
        </w:rPr>
      </w:pPr>
      <w:r>
        <w:rPr>
          <w:lang w:val="en-CA"/>
        </w:rPr>
        <w:t>It is pointed out that for a judgement which tools are hardware-friendly or not may be highly dependent on architecture and business scenario.</w:t>
      </w:r>
    </w:p>
    <w:p w14:paraId="56658259" w14:textId="6C6EA7E7" w:rsidR="00A4542C" w:rsidDel="00883335" w:rsidRDefault="00A4542C" w:rsidP="000C06CF">
      <w:pPr>
        <w:rPr>
          <w:del w:id="574" w:author="Gary Sullivan" w:date="2022-05-24T13:42:00Z"/>
          <w:lang w:val="en-CA"/>
        </w:rPr>
      </w:pPr>
    </w:p>
    <w:p w14:paraId="26448426" w14:textId="1A0F09FA" w:rsidR="00A4542C" w:rsidDel="00883335" w:rsidRDefault="00A4542C" w:rsidP="000C06CF">
      <w:pPr>
        <w:rPr>
          <w:del w:id="575" w:author="Gary Sullivan" w:date="2022-05-24T13:42:00Z"/>
          <w:lang w:val="en-CA"/>
        </w:rPr>
      </w:pPr>
      <w:r>
        <w:rPr>
          <w:lang w:val="en-CA"/>
        </w:rPr>
        <w:t>No agreement could be reached on disabling MTS in the default AHG7 configuration.</w:t>
      </w:r>
    </w:p>
    <w:p w14:paraId="375C699C" w14:textId="4D7EA81F" w:rsidR="00A4542C" w:rsidDel="00883335" w:rsidRDefault="00A4542C" w:rsidP="000C06CF">
      <w:pPr>
        <w:rPr>
          <w:del w:id="576" w:author="Gary Sullivan" w:date="2022-05-24T13:42:00Z"/>
          <w:lang w:val="en-CA"/>
        </w:rPr>
      </w:pPr>
    </w:p>
    <w:p w14:paraId="63C2CD74" w14:textId="77777777" w:rsidR="00E46656" w:rsidRPr="00CA54A0" w:rsidRDefault="00E46656" w:rsidP="000C06CF">
      <w:pPr>
        <w:rPr>
          <w:lang w:val="en-CA"/>
        </w:rPr>
      </w:pPr>
    </w:p>
    <w:p w14:paraId="3A148CF5" w14:textId="1DCB17D8" w:rsidR="00BA2713" w:rsidRDefault="000B614C" w:rsidP="000C06CF">
      <w:pPr>
        <w:pStyle w:val="Heading9"/>
        <w:rPr>
          <w:lang w:val="en-CA"/>
        </w:rPr>
      </w:pPr>
      <w:hyperlink r:id="rId137" w:history="1">
        <w:r w:rsidR="00BA2713" w:rsidRPr="000C13D4">
          <w:rPr>
            <w:color w:val="0000FF"/>
            <w:u w:val="single"/>
            <w:lang w:val="en-CA"/>
          </w:rPr>
          <w:t>JVET-Z0118</w:t>
        </w:r>
      </w:hyperlink>
      <w:r w:rsidR="00BA2713" w:rsidRPr="000C13D4">
        <w:rPr>
          <w:lang w:val="en-CA"/>
        </w:rPr>
        <w:t xml:space="preserve"> AHG7: GDR Implementation for ECM 4.0 [S. Hong, L. Wang, K. </w:t>
      </w:r>
      <w:proofErr w:type="spellStart"/>
      <w:r w:rsidR="00BA2713" w:rsidRPr="000C13D4">
        <w:rPr>
          <w:lang w:val="en-CA"/>
        </w:rPr>
        <w:t>Panusopone</w:t>
      </w:r>
      <w:proofErr w:type="spellEnd"/>
      <w:r w:rsidR="00BA2713" w:rsidRPr="000C13D4">
        <w:rPr>
          <w:lang w:val="en-CA"/>
        </w:rPr>
        <w:t xml:space="preserve"> (Nokia)]</w:t>
      </w:r>
    </w:p>
    <w:p w14:paraId="38A6AA2F" w14:textId="20E361F6" w:rsidR="009E4B0E" w:rsidRPr="009E4B0E" w:rsidRDefault="009E4B0E" w:rsidP="000C06CF">
      <w:pPr>
        <w:rPr>
          <w:lang w:val="en-CA"/>
        </w:rPr>
      </w:pPr>
      <w:r w:rsidRPr="009E4B0E">
        <w:rPr>
          <w:lang w:val="en-CA"/>
        </w:rPr>
        <w:t>This contribution presents a GDR implementation for ECM 4.0. With this GDR implementation, there is no need to impose constraints on coding tools, which helps to reduce the code size for ECM significantly as compared to VTM-like GDR. In addition, this new GDR implementation provides great flexibility in future tool development for ECM. Specifically, adding of additional new coding tools in ECM code will not affect part of GDR code.</w:t>
      </w:r>
    </w:p>
    <w:p w14:paraId="135E8A65" w14:textId="6961D5BD" w:rsidR="00CA54A0" w:rsidRDefault="009E4B0E" w:rsidP="000C06CF">
      <w:pPr>
        <w:rPr>
          <w:lang w:val="en-CA"/>
        </w:rPr>
      </w:pPr>
      <w:r w:rsidRPr="009E4B0E">
        <w:rPr>
          <w:lang w:val="en-CA"/>
        </w:rPr>
        <w:t xml:space="preserve">Simulations were conducted under low-delay B configuration specified by </w:t>
      </w:r>
      <w:r w:rsidR="0079697C">
        <w:rPr>
          <w:lang w:val="en-CA"/>
        </w:rPr>
        <w:t xml:space="preserve">the </w:t>
      </w:r>
      <w:r w:rsidRPr="009E4B0E">
        <w:rPr>
          <w:lang w:val="en-CA"/>
        </w:rPr>
        <w:t xml:space="preserve">LLCC </w:t>
      </w:r>
      <w:proofErr w:type="spellStart"/>
      <w:r w:rsidRPr="009E4B0E">
        <w:rPr>
          <w:lang w:val="en-CA"/>
        </w:rPr>
        <w:t>AhG</w:t>
      </w:r>
      <w:proofErr w:type="spellEnd"/>
      <w:r w:rsidRPr="009E4B0E">
        <w:rPr>
          <w:lang w:val="en-CA"/>
        </w:rPr>
        <w:t>. The partial results (excluding class B Sequence) demonstrate that the overall loss of the new GDR over anchor is 3.68%</w:t>
      </w:r>
    </w:p>
    <w:p w14:paraId="11DE0C27" w14:textId="3793A1FE" w:rsidR="00AC075E" w:rsidRDefault="00AC075E" w:rsidP="000C06CF">
      <w:pPr>
        <w:rPr>
          <w:lang w:val="en-CA"/>
        </w:rPr>
      </w:pPr>
      <w:r>
        <w:rPr>
          <w:lang w:val="en-CA"/>
        </w:rPr>
        <w:t>Would it also be running with other configurations than LDB with 2 reference pictures? Yes.</w:t>
      </w:r>
    </w:p>
    <w:p w14:paraId="35BA58E1" w14:textId="65935943" w:rsidR="00AC075E" w:rsidDel="00883335" w:rsidRDefault="005917D1" w:rsidP="000C06CF">
      <w:pPr>
        <w:rPr>
          <w:del w:id="577" w:author="Gary Sullivan" w:date="2022-05-24T13:43:00Z"/>
          <w:lang w:val="en-CA"/>
        </w:rPr>
      </w:pPr>
      <w:r>
        <w:rPr>
          <w:lang w:val="en-CA"/>
        </w:rPr>
        <w:t>A cross-checker points out that the current implementation only supports vertical virtual boundary as the boundary between “clean” and “dirty” area. Consistency with JVET-Z0105 (a new modification of VB processing) needs to be considered</w:t>
      </w:r>
      <w:r w:rsidR="00594239">
        <w:rPr>
          <w:lang w:val="en-CA"/>
        </w:rPr>
        <w:t>, as JVET-Z0105 handles VB also horizontally</w:t>
      </w:r>
      <w:r>
        <w:rPr>
          <w:lang w:val="en-CA"/>
        </w:rPr>
        <w:t>.</w:t>
      </w:r>
    </w:p>
    <w:p w14:paraId="45D4D1AF" w14:textId="107D0FA0" w:rsidR="002430CC" w:rsidRDefault="002430CC" w:rsidP="000C06CF">
      <w:pPr>
        <w:rPr>
          <w:lang w:val="en-CA"/>
        </w:rPr>
      </w:pPr>
    </w:p>
    <w:p w14:paraId="28CD39EE" w14:textId="7A2C5561" w:rsidR="002430CC" w:rsidDel="00883335" w:rsidRDefault="002430CC" w:rsidP="000C06CF">
      <w:pPr>
        <w:rPr>
          <w:del w:id="578" w:author="Gary Sullivan" w:date="2022-05-24T13:43:00Z"/>
          <w:lang w:val="en-CA"/>
        </w:rPr>
      </w:pPr>
      <w:r>
        <w:rPr>
          <w:lang w:val="en-CA"/>
        </w:rPr>
        <w:t>It was noted that the VB processing of JVET-</w:t>
      </w:r>
      <w:ins w:id="579" w:author="Gary Sullivan" w:date="2022-05-24T13:43:00Z">
        <w:r w:rsidR="00883335">
          <w:rPr>
            <w:lang w:val="en-CA"/>
          </w:rPr>
          <w:t>Z</w:t>
        </w:r>
      </w:ins>
      <w:r>
        <w:rPr>
          <w:lang w:val="en-CA"/>
        </w:rPr>
        <w:t>0118 is a subset of JVET-Z0105, using the same padding concept.</w:t>
      </w:r>
    </w:p>
    <w:p w14:paraId="405595D5" w14:textId="2E61EC5D" w:rsidR="00594239" w:rsidRDefault="00594239" w:rsidP="000C06CF">
      <w:pPr>
        <w:rPr>
          <w:lang w:val="en-CA"/>
        </w:rPr>
      </w:pPr>
    </w:p>
    <w:p w14:paraId="7DB57968" w14:textId="6A667B50" w:rsidR="00594239" w:rsidDel="00883335" w:rsidRDefault="00594239" w:rsidP="000C06CF">
      <w:pPr>
        <w:rPr>
          <w:del w:id="580" w:author="Gary Sullivan" w:date="2022-05-24T13:43:00Z"/>
          <w:lang w:val="en-CA"/>
        </w:rPr>
      </w:pPr>
      <w:r w:rsidRPr="00A06107">
        <w:rPr>
          <w:lang w:val="en-CA"/>
          <w:rPrChange w:id="581" w:author="Gary Sullivan" w:date="2022-05-24T17:17:00Z">
            <w:rPr>
              <w:highlight w:val="yellow"/>
              <w:lang w:val="en-CA"/>
            </w:rPr>
          </w:rPrChange>
        </w:rPr>
        <w:t>Decision</w:t>
      </w:r>
      <w:r>
        <w:rPr>
          <w:lang w:val="en-CA"/>
        </w:rPr>
        <w:t>: Adopt JVET-Z0118</w:t>
      </w:r>
      <w:r w:rsidR="005F4AB5">
        <w:rPr>
          <w:lang w:val="en-CA"/>
        </w:rPr>
        <w:t xml:space="preserve"> (software, and potentially ECM description, as far as there are deviations from the VVC GDR)</w:t>
      </w:r>
      <w:ins w:id="582" w:author="Gary Sullivan" w:date="2022-05-24T13:43:00Z">
        <w:r w:rsidR="00883335">
          <w:rPr>
            <w:lang w:val="en-CA"/>
          </w:rPr>
          <w:t>.</w:t>
        </w:r>
      </w:ins>
    </w:p>
    <w:p w14:paraId="7BCC378E" w14:textId="77777777" w:rsidR="009E4B0E" w:rsidRDefault="009E4B0E" w:rsidP="000C06CF">
      <w:pPr>
        <w:rPr>
          <w:lang w:val="en-CA"/>
        </w:rPr>
      </w:pPr>
    </w:p>
    <w:p w14:paraId="33220A03" w14:textId="5BABB6D3" w:rsidR="009F7158" w:rsidRDefault="000B614C" w:rsidP="000C06CF">
      <w:pPr>
        <w:pStyle w:val="Heading9"/>
        <w:rPr>
          <w:lang w:val="en-CA"/>
        </w:rPr>
      </w:pPr>
      <w:hyperlink r:id="rId138" w:history="1">
        <w:r w:rsidR="009F7158" w:rsidRPr="009D742E">
          <w:rPr>
            <w:rStyle w:val="Hyperlink"/>
            <w:lang w:val="en-CA"/>
          </w:rPr>
          <w:t>JVET-Z0241</w:t>
        </w:r>
      </w:hyperlink>
      <w:r w:rsidR="009F7158" w:rsidRPr="009F7158">
        <w:rPr>
          <w:lang w:val="en-CA"/>
        </w:rPr>
        <w:t xml:space="preserve"> Cross check </w:t>
      </w:r>
      <w:r w:rsidR="009F7158" w:rsidRPr="007D6F36">
        <w:rPr>
          <w:lang w:val="en-CA"/>
        </w:rPr>
        <w:t>of</w:t>
      </w:r>
      <w:r w:rsidR="009F7158" w:rsidRPr="009F7158">
        <w:rPr>
          <w:lang w:val="en-CA"/>
        </w:rPr>
        <w:t xml:space="preserve"> JVET-Z0118 (AHG7: GDR implementation for ECM 4.0) [A. M. </w:t>
      </w:r>
      <w:proofErr w:type="spellStart"/>
      <w:r w:rsidR="009F7158" w:rsidRPr="009F7158">
        <w:rPr>
          <w:lang w:val="en-CA"/>
        </w:rPr>
        <w:t>Kotra</w:t>
      </w:r>
      <w:proofErr w:type="spellEnd"/>
      <w:r w:rsidR="009F7158" w:rsidRPr="009F7158">
        <w:rPr>
          <w:lang w:val="en-CA"/>
        </w:rPr>
        <w:t xml:space="preserve"> (Qualcomm)] [late]</w:t>
      </w:r>
    </w:p>
    <w:p w14:paraId="151DD5FA" w14:textId="18A0CB57" w:rsidR="009F7158" w:rsidRDefault="009F7158" w:rsidP="000C06CF">
      <w:pPr>
        <w:rPr>
          <w:lang w:val="en-CA"/>
        </w:rPr>
      </w:pPr>
    </w:p>
    <w:p w14:paraId="4A0B5B78" w14:textId="77777777" w:rsidR="002536BE" w:rsidRPr="00691A3F" w:rsidRDefault="000B614C" w:rsidP="000C06CF">
      <w:pPr>
        <w:pStyle w:val="Heading9"/>
        <w:rPr>
          <w:lang w:val="en-CA"/>
        </w:rPr>
      </w:pPr>
      <w:hyperlink r:id="rId139" w:history="1">
        <w:r w:rsidR="002536BE" w:rsidRPr="00691A3F">
          <w:rPr>
            <w:color w:val="0000FF"/>
            <w:u w:val="single"/>
            <w:lang w:val="en-CA"/>
          </w:rPr>
          <w:t>JVET-Z0245</w:t>
        </w:r>
      </w:hyperlink>
      <w:r w:rsidR="002536BE" w:rsidRPr="00691A3F">
        <w:rPr>
          <w:lang w:val="en-CA"/>
        </w:rPr>
        <w:t xml:space="preserve"> Cross check of JVET-</w:t>
      </w:r>
      <w:r w:rsidR="002536BE" w:rsidRPr="00F039AA">
        <w:rPr>
          <w:lang w:val="en-CA"/>
        </w:rPr>
        <w:t>Z0118</w:t>
      </w:r>
      <w:r w:rsidR="002536BE" w:rsidRPr="00691A3F">
        <w:rPr>
          <w:lang w:val="en-CA"/>
        </w:rPr>
        <w:t xml:space="preserve"> (AHG7: GDR implementation for ECM 4.0) [T. Poirier (Interdigital)] [late]</w:t>
      </w:r>
    </w:p>
    <w:p w14:paraId="6BA59328" w14:textId="77777777" w:rsidR="002536BE" w:rsidRPr="009F7158" w:rsidRDefault="002536BE" w:rsidP="000C06CF">
      <w:pPr>
        <w:rPr>
          <w:lang w:val="en-CA"/>
        </w:rPr>
      </w:pPr>
    </w:p>
    <w:p w14:paraId="0E40AC59" w14:textId="0DC23E01" w:rsidR="00BA2713" w:rsidRPr="000C13D4" w:rsidRDefault="000B614C" w:rsidP="000C06CF">
      <w:pPr>
        <w:pStyle w:val="Heading9"/>
        <w:rPr>
          <w:lang w:val="en-CA"/>
        </w:rPr>
      </w:pPr>
      <w:hyperlink r:id="rId140" w:history="1">
        <w:r w:rsidR="00BA2713" w:rsidRPr="000C13D4">
          <w:rPr>
            <w:color w:val="0000FF"/>
            <w:u w:val="single"/>
            <w:lang w:val="en-CA"/>
          </w:rPr>
          <w:t>JVET-Z0141</w:t>
        </w:r>
      </w:hyperlink>
      <w:r w:rsidR="00BA2713" w:rsidRPr="000C13D4">
        <w:rPr>
          <w:lang w:val="en-CA"/>
        </w:rPr>
        <w:t xml:space="preserve"> AHG7: GDR in ECM-4.0 [T. Poirier, F. Aumont, G. Martin-Cocher (</w:t>
      </w:r>
      <w:proofErr w:type="spellStart"/>
      <w:r w:rsidR="00BA2713" w:rsidRPr="000C13D4">
        <w:rPr>
          <w:lang w:val="en-CA"/>
        </w:rPr>
        <w:t>InterDigital</w:t>
      </w:r>
      <w:proofErr w:type="spellEnd"/>
      <w:r w:rsidR="00BA2713" w:rsidRPr="000C13D4">
        <w:rPr>
          <w:lang w:val="en-CA"/>
        </w:rPr>
        <w:t>)]</w:t>
      </w:r>
      <w:r w:rsidR="0030614E">
        <w:rPr>
          <w:lang w:val="en-CA"/>
        </w:rPr>
        <w:t xml:space="preserve"> [late]</w:t>
      </w:r>
    </w:p>
    <w:p w14:paraId="2BFDFD24" w14:textId="5786F66E" w:rsidR="006F5E5F" w:rsidRDefault="00883335" w:rsidP="000C06CF">
      <w:ins w:id="583" w:author="Gary Sullivan" w:date="2022-05-24T13:43:00Z">
        <w:r>
          <w:t>The i</w:t>
        </w:r>
      </w:ins>
      <w:del w:id="584" w:author="Gary Sullivan" w:date="2022-05-24T13:44:00Z">
        <w:r w:rsidR="0030614E" w:rsidDel="00883335">
          <w:delText>I</w:delText>
        </w:r>
      </w:del>
      <w:r w:rsidR="0030614E">
        <w:t xml:space="preserve">nitial version </w:t>
      </w:r>
      <w:ins w:id="585" w:author="Gary Sullivan" w:date="2022-05-24T13:44:00Z">
        <w:r>
          <w:t xml:space="preserve">of this contribution was </w:t>
        </w:r>
      </w:ins>
      <w:r w:rsidR="0030614E">
        <w:t xml:space="preserve">rejected as </w:t>
      </w:r>
      <w:ins w:id="586" w:author="Gary Sullivan" w:date="2022-05-24T13:43:00Z">
        <w:r>
          <w:t xml:space="preserve">a </w:t>
        </w:r>
      </w:ins>
      <w:r w:rsidR="0030614E">
        <w:t>“placeholder”</w:t>
      </w:r>
      <w:r w:rsidR="00B74D86">
        <w:t>.</w:t>
      </w:r>
    </w:p>
    <w:p w14:paraId="4F830022" w14:textId="4A0D7564" w:rsidR="005917D1" w:rsidRDefault="005917D1" w:rsidP="000C06CF">
      <w:r>
        <w:t>This contribution presents results of GDR implementation for ECM4.0. GDR has been implemented in VTM and then ported in</w:t>
      </w:r>
      <w:r w:rsidR="0079697C">
        <w:t>to</w:t>
      </w:r>
      <w:r>
        <w:t xml:space="preserve"> ECM-3.0. This GDR implementation has been tested with all new tools of ECM except ALF enabled and no leaks are observed.</w:t>
      </w:r>
    </w:p>
    <w:p w14:paraId="6FA8FC87" w14:textId="77777777" w:rsidR="005917D1" w:rsidRDefault="005917D1" w:rsidP="000C06CF">
      <w:r>
        <w:t>It is proposed to add this GDR implementation to the ECM reference software.</w:t>
      </w:r>
    </w:p>
    <w:p w14:paraId="40ECC1A0" w14:textId="015D5A05" w:rsidR="005917D1" w:rsidRDefault="005917D1" w:rsidP="000C06CF">
      <w:r>
        <w:t>Simulations were conducted under LDP configuration, the results show 14.3% loss for class D compared to an anchor with 1 Intra picture every second.</w:t>
      </w:r>
    </w:p>
    <w:p w14:paraId="605AB6A7" w14:textId="75531960" w:rsidR="0030614E" w:rsidRDefault="005917D1" w:rsidP="000C06CF">
      <w:r>
        <w:t>In the version 3 of the contribution a combination with JVET-Z0105 is proposed to handle the Virtual boundary processing. Hence ALF is enabled for this combination, the results shows 11.9% loss for class D.</w:t>
      </w:r>
    </w:p>
    <w:p w14:paraId="4C07D89F" w14:textId="0EB5F22E" w:rsidR="005917D1" w:rsidDel="00883335" w:rsidRDefault="005917D1" w:rsidP="000C06CF">
      <w:pPr>
        <w:rPr>
          <w:del w:id="587" w:author="Gary Sullivan" w:date="2022-05-24T13:44:00Z"/>
        </w:rPr>
      </w:pPr>
    </w:p>
    <w:p w14:paraId="6BF16788" w14:textId="1C03C18F" w:rsidR="007D3535" w:rsidDel="00883335" w:rsidRDefault="007D3535" w:rsidP="000C06CF">
      <w:pPr>
        <w:rPr>
          <w:del w:id="588" w:author="Gary Sullivan" w:date="2022-05-24T13:44:00Z"/>
        </w:rPr>
      </w:pPr>
      <w:r>
        <w:t>Implementation only available for LDP.</w:t>
      </w:r>
    </w:p>
    <w:p w14:paraId="202E94F1" w14:textId="36149447" w:rsidR="00594239" w:rsidRDefault="00594239" w:rsidP="000C06CF"/>
    <w:p w14:paraId="4E894082" w14:textId="58C9A347" w:rsidR="00594239" w:rsidDel="00883335" w:rsidRDefault="00594239" w:rsidP="000C06CF">
      <w:pPr>
        <w:rPr>
          <w:del w:id="589" w:author="Gary Sullivan" w:date="2022-05-24T13:44:00Z"/>
        </w:rPr>
      </w:pPr>
      <w:r>
        <w:t xml:space="preserve">JVET-Z0118 seems more mature currently. Further study </w:t>
      </w:r>
      <w:ins w:id="590" w:author="Gary Sullivan" w:date="2022-05-24T13:44:00Z">
        <w:r w:rsidR="00883335">
          <w:t xml:space="preserve">was </w:t>
        </w:r>
      </w:ins>
      <w:r>
        <w:t>recommended on JVET-Z0141.</w:t>
      </w:r>
    </w:p>
    <w:p w14:paraId="407F6219" w14:textId="71E33F48" w:rsidR="00594239" w:rsidRDefault="00594239" w:rsidP="000C06CF"/>
    <w:p w14:paraId="4D0B2826" w14:textId="77777777" w:rsidR="002536BE" w:rsidRPr="00691A3F" w:rsidRDefault="000B614C" w:rsidP="000C06CF">
      <w:pPr>
        <w:pStyle w:val="Heading9"/>
        <w:rPr>
          <w:lang w:val="en-CA"/>
        </w:rPr>
      </w:pPr>
      <w:hyperlink r:id="rId141" w:history="1">
        <w:r w:rsidR="002536BE" w:rsidRPr="00691A3F">
          <w:rPr>
            <w:color w:val="0000FF"/>
            <w:u w:val="single"/>
            <w:lang w:val="en-CA"/>
          </w:rPr>
          <w:t>JVET-Z0242</w:t>
        </w:r>
      </w:hyperlink>
      <w:r w:rsidR="002536BE" w:rsidRPr="00691A3F">
        <w:rPr>
          <w:lang w:val="en-CA"/>
        </w:rPr>
        <w:t xml:space="preserve"> Cross check of JVET-Z0141 (AHG7: GDR in ECM-4.0) [</w:t>
      </w:r>
      <w:hyperlink r:id="rId142" w:history="1">
        <w:r w:rsidR="002536BE" w:rsidRPr="00691A3F">
          <w:rPr>
            <w:lang w:val="en-CA"/>
          </w:rPr>
          <w:t>S. Hong (Nokia)</w:t>
        </w:r>
      </w:hyperlink>
      <w:r w:rsidR="002536BE" w:rsidRPr="00691A3F">
        <w:rPr>
          <w:lang w:val="en-CA"/>
        </w:rPr>
        <w:t>] [late]</w:t>
      </w:r>
    </w:p>
    <w:p w14:paraId="2CAEB977" w14:textId="77777777" w:rsidR="005917D1" w:rsidRDefault="005917D1" w:rsidP="000C06CF"/>
    <w:p w14:paraId="50D11B07" w14:textId="71698689" w:rsidR="005D1FAC" w:rsidRPr="00172D2C" w:rsidRDefault="006776FA" w:rsidP="000C06CF">
      <w:pPr>
        <w:pStyle w:val="Heading2"/>
        <w:rPr>
          <w:lang w:val="en-CA"/>
        </w:rPr>
      </w:pPr>
      <w:bookmarkStart w:id="591"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535"/>
      <w:bookmarkEnd w:id="536"/>
      <w:bookmarkEnd w:id="537"/>
      <w:bookmarkEnd w:id="538"/>
      <w:bookmarkEnd w:id="591"/>
    </w:p>
    <w:p w14:paraId="49E5231F" w14:textId="0358D6A3" w:rsidR="006F5E5F" w:rsidRDefault="006F5E5F" w:rsidP="000C06CF">
      <w:pPr>
        <w:rPr>
          <w:lang w:val="en-CA"/>
        </w:rPr>
      </w:pPr>
      <w:bookmarkStart w:id="592" w:name="_Ref76598231"/>
      <w:r w:rsidRPr="00172D2C">
        <w:rPr>
          <w:lang w:val="en-CA"/>
        </w:rPr>
        <w:t xml:space="preserve">Contributions in this area were discussed in session </w:t>
      </w:r>
      <w:r w:rsidR="00594239">
        <w:rPr>
          <w:lang w:val="en-CA"/>
        </w:rPr>
        <w:t>13</w:t>
      </w:r>
      <w:r w:rsidR="00594239" w:rsidRPr="00172D2C">
        <w:rPr>
          <w:lang w:val="en-CA"/>
        </w:rPr>
        <w:t xml:space="preserve"> </w:t>
      </w:r>
      <w:r w:rsidRPr="00172D2C">
        <w:rPr>
          <w:lang w:val="en-CA"/>
        </w:rPr>
        <w:t xml:space="preserve">at </w:t>
      </w:r>
      <w:r w:rsidR="004F41DB">
        <w:rPr>
          <w:lang w:val="en-CA"/>
        </w:rPr>
        <w:t>0810</w:t>
      </w:r>
      <w:r w:rsidRPr="00172D2C">
        <w:rPr>
          <w:lang w:val="en-CA"/>
        </w:rPr>
        <w:t>–</w:t>
      </w:r>
      <w:r w:rsidR="00AA0223">
        <w:rPr>
          <w:lang w:val="en-CA"/>
        </w:rPr>
        <w:t>0905</w:t>
      </w:r>
      <w:r w:rsidR="00AA0223"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B9C28D" w14:textId="7B087413" w:rsidR="0030614E" w:rsidDel="00883335" w:rsidRDefault="0030614E" w:rsidP="000C06CF">
      <w:pPr>
        <w:rPr>
          <w:del w:id="593" w:author="Gary Sullivan" w:date="2022-05-24T13:44:00Z"/>
          <w:lang w:val="en-CA"/>
        </w:rPr>
      </w:pPr>
      <w:r>
        <w:rPr>
          <w:lang w:val="en-CA"/>
        </w:rPr>
        <w:t>Note that JVET-Z0065 (from EE1) could also be used as encoder optimization for RPR.</w:t>
      </w:r>
    </w:p>
    <w:p w14:paraId="190BABC3" w14:textId="77777777" w:rsidR="0030614E" w:rsidRPr="00172D2C" w:rsidRDefault="0030614E" w:rsidP="000C06CF">
      <w:pPr>
        <w:rPr>
          <w:lang w:val="en-CA"/>
        </w:rPr>
      </w:pPr>
    </w:p>
    <w:p w14:paraId="7CB34C8A" w14:textId="7BAA42E8" w:rsidR="00B458E5" w:rsidRDefault="000B614C" w:rsidP="000C06CF">
      <w:pPr>
        <w:pStyle w:val="Heading9"/>
        <w:rPr>
          <w:lang w:val="en-CA"/>
        </w:rPr>
      </w:pPr>
      <w:hyperlink r:id="rId143" w:history="1">
        <w:r w:rsidR="00B458E5" w:rsidRPr="000C13D4">
          <w:rPr>
            <w:color w:val="0000FF"/>
            <w:u w:val="single"/>
            <w:lang w:val="en-CA"/>
          </w:rPr>
          <w:t>JVET-Z0072</w:t>
        </w:r>
      </w:hyperlink>
      <w:r w:rsidR="00B458E5" w:rsidRPr="000C13D4">
        <w:rPr>
          <w:lang w:val="en-CA"/>
        </w:rPr>
        <w:t xml:space="preserve"> AHG10/AHG12: Enhanced reference picture structures for ECM and VTM [K. Andersson, R. Sjöberg, R. Yu, L. </w:t>
      </w:r>
      <w:proofErr w:type="spellStart"/>
      <w:r w:rsidR="00B458E5" w:rsidRPr="000C13D4">
        <w:rPr>
          <w:lang w:val="en-CA"/>
        </w:rPr>
        <w:t>Litwic</w:t>
      </w:r>
      <w:proofErr w:type="spellEnd"/>
      <w:r w:rsidR="00B458E5" w:rsidRPr="000C13D4">
        <w:rPr>
          <w:lang w:val="en-CA"/>
        </w:rPr>
        <w:t xml:space="preserve"> (Ericsson)]</w:t>
      </w:r>
    </w:p>
    <w:p w14:paraId="05586DBB" w14:textId="77777777" w:rsidR="004F41DB" w:rsidRPr="004F41DB" w:rsidRDefault="004F41DB" w:rsidP="000C06CF">
      <w:pPr>
        <w:rPr>
          <w:lang w:val="en-CA"/>
        </w:rPr>
      </w:pPr>
      <w:r w:rsidRPr="004F41DB">
        <w:rPr>
          <w:lang w:val="en-CA"/>
        </w:rPr>
        <w:t>This contribution suggests a modified reference picture lists setting for ECM/VTM random access to store more pictures in the allowed Decoded Picture Buffer (DPB). The proposal also includes a change to the QP value for two pictures in the GOP. This is claimed to be almost identical to the settings proposed for VTM in JVET-Y0126 with the addition to order active entries in L0 and L1 such that pictures closer to the current picture in terms of POC are earlier in the lists.</w:t>
      </w:r>
    </w:p>
    <w:p w14:paraId="2C764287" w14:textId="6537B15F" w:rsidR="004F41DB" w:rsidRPr="004F41DB" w:rsidRDefault="004F41DB" w:rsidP="000C06CF">
      <w:pPr>
        <w:rPr>
          <w:lang w:val="en-CA"/>
        </w:rPr>
      </w:pPr>
      <w:r w:rsidRPr="004F41DB">
        <w:rPr>
          <w:lang w:val="en-CA"/>
        </w:rPr>
        <w:t>This contribution also suggests a modified reference picture lists setting for ECM/VTM low-delay B configuration. Comparing to the current ECM/VTM LDB common test configuration, the proposal stores more pictures in the Decoded Picture Buffer (DPB) but maintains the same number of active reference pictures in L0 and L1. The proposal also suggests an adjustment of the QP offset settings for every second picture in the GOP.</w:t>
      </w:r>
    </w:p>
    <w:p w14:paraId="4FE2F33C" w14:textId="77777777" w:rsidR="004F41DB" w:rsidRPr="004F41DB" w:rsidRDefault="004F41DB" w:rsidP="000C06CF">
      <w:pPr>
        <w:rPr>
          <w:lang w:val="en-CA"/>
        </w:rPr>
      </w:pPr>
      <w:r w:rsidRPr="004F41DB">
        <w:rPr>
          <w:lang w:val="en-CA"/>
        </w:rPr>
        <w:t>The objective benefit in terms of BDR is reported as follows:</w:t>
      </w:r>
    </w:p>
    <w:p w14:paraId="509A157E" w14:textId="77777777" w:rsidR="004F41DB" w:rsidRPr="004F41DB" w:rsidRDefault="004F41DB" w:rsidP="000C06CF">
      <w:pPr>
        <w:rPr>
          <w:lang w:val="en-CA"/>
        </w:rPr>
      </w:pPr>
      <w:r w:rsidRPr="004F41DB">
        <w:rPr>
          <w:lang w:val="en-CA"/>
        </w:rPr>
        <w:t>RA:   VTM: -0.52%</w:t>
      </w:r>
      <w:r w:rsidRPr="004F41DB">
        <w:rPr>
          <w:lang w:val="en-CA"/>
        </w:rPr>
        <w:tab/>
        <w:t>Y/-0.56%U/-0.55%V     ECM: -0.43%Y/-0.68%U/-0.64%V</w:t>
      </w:r>
    </w:p>
    <w:p w14:paraId="423774AA" w14:textId="77777777" w:rsidR="004F41DB" w:rsidRPr="004F41DB" w:rsidRDefault="004F41DB" w:rsidP="000C06CF">
      <w:pPr>
        <w:rPr>
          <w:lang w:val="en-CA"/>
        </w:rPr>
      </w:pPr>
      <w:r w:rsidRPr="004F41DB">
        <w:rPr>
          <w:lang w:val="en-CA"/>
        </w:rPr>
        <w:t>LDB: VTM:  -1.63%Y/-3.23%U/-2.87%V    ECM: -1.62%Y/-2.76%U/-2.94%V</w:t>
      </w:r>
    </w:p>
    <w:p w14:paraId="64837B31" w14:textId="3F376305" w:rsidR="004F41DB" w:rsidRPr="004F41DB" w:rsidRDefault="004F41DB" w:rsidP="000C06CF">
      <w:pPr>
        <w:rPr>
          <w:lang w:val="en-CA"/>
        </w:rPr>
      </w:pPr>
      <w:del w:id="594" w:author="Gary Sullivan" w:date="2022-05-24T13:44:00Z">
        <w:r w:rsidRPr="004F41DB" w:rsidDel="00883335">
          <w:rPr>
            <w:lang w:val="en-CA"/>
          </w:rPr>
          <w:delText xml:space="preserve">We </w:delText>
        </w:r>
      </w:del>
      <w:ins w:id="595" w:author="Gary Sullivan" w:date="2022-05-24T13:44:00Z">
        <w:r w:rsidR="00883335">
          <w:rPr>
            <w:lang w:val="en-CA"/>
          </w:rPr>
          <w:t>The contribution</w:t>
        </w:r>
        <w:r w:rsidR="00883335" w:rsidRPr="004F41DB">
          <w:rPr>
            <w:lang w:val="en-CA"/>
          </w:rPr>
          <w:t xml:space="preserve"> </w:t>
        </w:r>
      </w:ins>
      <w:r w:rsidRPr="004F41DB">
        <w:rPr>
          <w:lang w:val="en-CA"/>
        </w:rPr>
        <w:t>propose</w:t>
      </w:r>
      <w:ins w:id="596" w:author="Gary Sullivan" w:date="2022-05-24T13:44:00Z">
        <w:r w:rsidR="00883335">
          <w:rPr>
            <w:lang w:val="en-CA"/>
          </w:rPr>
          <w:t>d</w:t>
        </w:r>
      </w:ins>
      <w:r w:rsidRPr="004F41DB">
        <w:rPr>
          <w:lang w:val="en-CA"/>
        </w:rPr>
        <w:t xml:space="preserve"> to update the CTC with the proposed changes.</w:t>
      </w:r>
    </w:p>
    <w:p w14:paraId="4DD5CA9F" w14:textId="254F8DC5" w:rsidR="00CA54A0" w:rsidDel="00883335" w:rsidRDefault="004F41DB" w:rsidP="000C06CF">
      <w:pPr>
        <w:rPr>
          <w:del w:id="597" w:author="Gary Sullivan" w:date="2022-05-24T13:45:00Z"/>
          <w:lang w:val="en-CA"/>
        </w:rPr>
      </w:pPr>
      <w:r w:rsidRPr="004F41DB">
        <w:rPr>
          <w:lang w:val="en-CA"/>
        </w:rPr>
        <w:lastRenderedPageBreak/>
        <w:t>In v2 accurate encoding and decoding numbers for VTM is added. Those indicate an increase in encoding time by 5% for RA and a decrease by 2% for LDB.</w:t>
      </w:r>
    </w:p>
    <w:p w14:paraId="5F982352" w14:textId="70370D99" w:rsidR="004F41DB" w:rsidRDefault="004F41DB" w:rsidP="000C06CF">
      <w:pPr>
        <w:rPr>
          <w:lang w:val="en-CA"/>
        </w:rPr>
      </w:pPr>
    </w:p>
    <w:p w14:paraId="0B11A045" w14:textId="037F9EFD" w:rsidR="004F41DB" w:rsidRDefault="004F41DB" w:rsidP="000C06CF">
      <w:pPr>
        <w:rPr>
          <w:lang w:val="en-CA"/>
        </w:rPr>
      </w:pPr>
      <w:r>
        <w:rPr>
          <w:lang w:val="en-CA"/>
        </w:rPr>
        <w:t xml:space="preserve">Gains by tendency </w:t>
      </w:r>
      <w:ins w:id="598" w:author="Gary Sullivan" w:date="2022-05-24T13:45:00Z">
        <w:r w:rsidR="00883335">
          <w:rPr>
            <w:lang w:val="en-CA"/>
          </w:rPr>
          <w:t xml:space="preserve">are </w:t>
        </w:r>
      </w:ins>
      <w:r>
        <w:rPr>
          <w:lang w:val="en-CA"/>
        </w:rPr>
        <w:t>more towards the lower resolution classes.</w:t>
      </w:r>
    </w:p>
    <w:p w14:paraId="7AE32DE9" w14:textId="19290911" w:rsidR="004F41DB" w:rsidRDefault="00883335" w:rsidP="000C06CF">
      <w:pPr>
        <w:rPr>
          <w:lang w:val="en-CA"/>
        </w:rPr>
      </w:pPr>
      <w:ins w:id="599" w:author="Gary Sullivan" w:date="2022-05-24T13:45:00Z">
        <w:r>
          <w:rPr>
            <w:lang w:val="en-CA"/>
          </w:rPr>
          <w:t xml:space="preserve">There is </w:t>
        </w:r>
      </w:ins>
      <w:del w:id="600" w:author="Gary Sullivan" w:date="2022-05-24T13:45:00Z">
        <w:r w:rsidR="004F41DB" w:rsidDel="00883335">
          <w:rPr>
            <w:lang w:val="en-CA"/>
          </w:rPr>
          <w:delText>N</w:delText>
        </w:r>
      </w:del>
      <w:ins w:id="601" w:author="Gary Sullivan" w:date="2022-05-24T13:45:00Z">
        <w:r>
          <w:rPr>
            <w:lang w:val="en-CA"/>
          </w:rPr>
          <w:t>n</w:t>
        </w:r>
      </w:ins>
      <w:r w:rsidR="004F41DB">
        <w:rPr>
          <w:lang w:val="en-CA"/>
        </w:rPr>
        <w:t>o impact on subjective quality, according to proponents which did some subjective inspection.</w:t>
      </w:r>
    </w:p>
    <w:p w14:paraId="5C6CFA03" w14:textId="582ABA0F" w:rsidR="004F41DB" w:rsidDel="00883335" w:rsidRDefault="004F41DB" w:rsidP="000C06CF">
      <w:pPr>
        <w:rPr>
          <w:del w:id="602" w:author="Gary Sullivan" w:date="2022-05-24T13:45:00Z"/>
          <w:lang w:val="en-CA"/>
        </w:rPr>
      </w:pPr>
      <w:r>
        <w:rPr>
          <w:lang w:val="en-CA"/>
        </w:rPr>
        <w:t>What is the impact on changing QP for each second picture in LDB? Around 0.5%, and also helps reducing encoding time.</w:t>
      </w:r>
    </w:p>
    <w:p w14:paraId="2D109529" w14:textId="22CC9EAC" w:rsidR="004F41DB" w:rsidRDefault="004F41DB" w:rsidP="000C06CF">
      <w:pPr>
        <w:rPr>
          <w:lang w:val="en-CA"/>
        </w:rPr>
      </w:pPr>
    </w:p>
    <w:p w14:paraId="03482362" w14:textId="240D0C1D" w:rsidR="004F41DB" w:rsidDel="00883335" w:rsidRDefault="00615436" w:rsidP="000C06CF">
      <w:pPr>
        <w:rPr>
          <w:del w:id="603" w:author="Gary Sullivan" w:date="2022-05-24T13:45:00Z"/>
          <w:lang w:val="en-CA"/>
        </w:rPr>
      </w:pPr>
      <w:r w:rsidRPr="00A06107">
        <w:rPr>
          <w:lang w:val="en-CA"/>
          <w:rPrChange w:id="604" w:author="Gary Sullivan" w:date="2022-05-24T17:17:00Z">
            <w:rPr>
              <w:highlight w:val="yellow"/>
              <w:lang w:val="en-CA"/>
            </w:rPr>
          </w:rPrChange>
        </w:rPr>
        <w:t>Decis</w:t>
      </w:r>
      <w:r w:rsidR="000C06CF" w:rsidRPr="00A06107">
        <w:rPr>
          <w:lang w:val="en-CA"/>
          <w:rPrChange w:id="605" w:author="Gary Sullivan" w:date="2022-05-24T17:17:00Z">
            <w:rPr>
              <w:highlight w:val="yellow"/>
              <w:lang w:val="en-CA"/>
            </w:rPr>
          </w:rPrChange>
        </w:rPr>
        <w:t>ion (</w:t>
      </w:r>
      <w:r w:rsidRPr="00A06107">
        <w:rPr>
          <w:lang w:val="en-CA"/>
          <w:rPrChange w:id="606" w:author="Gary Sullivan" w:date="2022-05-24T17:17:00Z">
            <w:rPr>
              <w:highlight w:val="yellow"/>
              <w:lang w:val="en-CA"/>
            </w:rPr>
          </w:rPrChange>
        </w:rPr>
        <w:t>CTC):</w:t>
      </w:r>
      <w:r>
        <w:rPr>
          <w:lang w:val="en-CA"/>
        </w:rPr>
        <w:t xml:space="preserve"> Adopt JVET-Z0072</w:t>
      </w:r>
      <w:ins w:id="607" w:author="Gary Sullivan" w:date="2022-05-24T13:45:00Z">
        <w:r w:rsidR="00883335">
          <w:rPr>
            <w:lang w:val="en-CA"/>
          </w:rPr>
          <w:t>.</w:t>
        </w:r>
      </w:ins>
    </w:p>
    <w:p w14:paraId="79D5A46A" w14:textId="5DBC2F20" w:rsidR="004F41DB" w:rsidRDefault="004F41DB" w:rsidP="000C06CF">
      <w:pPr>
        <w:rPr>
          <w:lang w:val="en-CA"/>
        </w:rPr>
      </w:pPr>
    </w:p>
    <w:p w14:paraId="280378B2" w14:textId="77777777" w:rsidR="002536BE" w:rsidRPr="00691A3F" w:rsidRDefault="000B614C" w:rsidP="000C06CF">
      <w:pPr>
        <w:pStyle w:val="Heading9"/>
        <w:rPr>
          <w:lang w:val="en-CA"/>
        </w:rPr>
      </w:pPr>
      <w:hyperlink r:id="rId144" w:history="1">
        <w:r w:rsidR="002536BE" w:rsidRPr="00691A3F">
          <w:rPr>
            <w:color w:val="0000FF"/>
            <w:u w:val="single"/>
            <w:lang w:val="en-CA"/>
          </w:rPr>
          <w:t>JVET-Z0247</w:t>
        </w:r>
      </w:hyperlink>
      <w:r w:rsidR="002536BE" w:rsidRPr="00691A3F">
        <w:rPr>
          <w:lang w:val="en-CA"/>
        </w:rPr>
        <w:t xml:space="preserve"> Crosscheck of JVET-Z0072 (AHG10/AHG12: Enhanced reference picture structures for ECM and VTM) [Christian Helmrich, Christian Bartnik (Fraunhofer HHI)] [late]</w:t>
      </w:r>
    </w:p>
    <w:p w14:paraId="1768BC10" w14:textId="77777777" w:rsidR="002536BE" w:rsidRPr="00CA54A0" w:rsidRDefault="002536BE" w:rsidP="000C06CF">
      <w:pPr>
        <w:rPr>
          <w:lang w:val="en-CA"/>
        </w:rPr>
      </w:pPr>
    </w:p>
    <w:p w14:paraId="6FBF5193" w14:textId="150381AA" w:rsidR="00B458E5" w:rsidRDefault="000B614C" w:rsidP="000C06CF">
      <w:pPr>
        <w:pStyle w:val="Heading9"/>
        <w:rPr>
          <w:lang w:val="en-CA"/>
        </w:rPr>
      </w:pPr>
      <w:hyperlink r:id="rId145" w:history="1">
        <w:r w:rsidR="00B458E5" w:rsidRPr="000C13D4">
          <w:rPr>
            <w:color w:val="0000FF"/>
            <w:u w:val="single"/>
            <w:lang w:val="en-CA"/>
          </w:rPr>
          <w:t>JVET-Z0099</w:t>
        </w:r>
      </w:hyperlink>
      <w:r w:rsidR="00B458E5" w:rsidRPr="000C13D4">
        <w:rPr>
          <w:lang w:val="en-CA"/>
        </w:rPr>
        <w:t xml:space="preserve"> AHG10: Deblocking in RDO and beta offset minus 2 for VTM [K. Andersson, J. </w:t>
      </w:r>
      <w:proofErr w:type="spellStart"/>
      <w:r w:rsidR="00B458E5" w:rsidRPr="000C13D4">
        <w:rPr>
          <w:lang w:val="en-CA"/>
        </w:rPr>
        <w:t>Enhorn</w:t>
      </w:r>
      <w:proofErr w:type="spellEnd"/>
      <w:r w:rsidR="00B458E5" w:rsidRPr="000C13D4">
        <w:rPr>
          <w:lang w:val="en-CA"/>
        </w:rPr>
        <w:t xml:space="preserve">, R. Sjöberg, J. Ström, L. </w:t>
      </w:r>
      <w:proofErr w:type="spellStart"/>
      <w:r w:rsidR="00B458E5" w:rsidRPr="000C13D4">
        <w:rPr>
          <w:lang w:val="en-CA"/>
        </w:rPr>
        <w:t>Litwic</w:t>
      </w:r>
      <w:proofErr w:type="spellEnd"/>
      <w:r w:rsidR="00B458E5" w:rsidRPr="000C13D4">
        <w:rPr>
          <w:lang w:val="en-CA"/>
        </w:rPr>
        <w:t xml:space="preserve"> (Ericsson)]</w:t>
      </w:r>
    </w:p>
    <w:p w14:paraId="5FCD882D" w14:textId="77777777" w:rsidR="000347D6" w:rsidRPr="000347D6" w:rsidRDefault="000347D6" w:rsidP="000C06CF">
      <w:pPr>
        <w:rPr>
          <w:lang w:val="en-CA"/>
        </w:rPr>
      </w:pPr>
      <w:r w:rsidRPr="000347D6">
        <w:rPr>
          <w:lang w:val="en-CA"/>
        </w:rPr>
        <w:t>Deblocking can provide a significant subjective benefit for VVC. At the last meeting the deblocking parameters were changed to be aligned with ECM since they provided an objective benefit while keeping subjective quality. To further improve objective benefits with maintained subjective quality, this contribution proposes to enable deblocking in RDO in CTC for RA and LD in VTM. It is also proposed to allow for more deblocking in VTM than ECM by a less restrictive setting. The proponents claim that this provides an additional objective benefit in VTM together with deblocking in RDO. This is also claimed to be identical with the deblocking settings in the alternative configurations for VTM (high complexity setting).</w:t>
      </w:r>
    </w:p>
    <w:p w14:paraId="6AEE01E8" w14:textId="77777777" w:rsidR="000347D6" w:rsidRPr="000347D6" w:rsidRDefault="000347D6" w:rsidP="000C06CF">
      <w:pPr>
        <w:rPr>
          <w:lang w:val="en-CA"/>
        </w:rPr>
      </w:pPr>
      <w:r w:rsidRPr="000347D6">
        <w:rPr>
          <w:lang w:val="en-CA"/>
        </w:rPr>
        <w:t>The reported results from enabling deblocking in RDO for VTM are as follows:</w:t>
      </w:r>
    </w:p>
    <w:p w14:paraId="47CC2022" w14:textId="77777777" w:rsidR="000347D6" w:rsidRPr="000347D6" w:rsidRDefault="000347D6" w:rsidP="00883335">
      <w:pPr>
        <w:numPr>
          <w:ilvl w:val="0"/>
          <w:numId w:val="294"/>
        </w:numPr>
        <w:rPr>
          <w:lang w:val="en-CA"/>
        </w:rPr>
        <w:pPrChange w:id="608" w:author="Gary Sullivan" w:date="2022-05-24T13:45:00Z">
          <w:pPr/>
        </w:pPrChange>
      </w:pPr>
      <w:r w:rsidRPr="000347D6">
        <w:rPr>
          <w:lang w:val="en-CA"/>
        </w:rPr>
        <w:t>RA: -0.51%Y, -0.87%U, -0.84%V</w:t>
      </w:r>
    </w:p>
    <w:p w14:paraId="7CF9A61E" w14:textId="77777777" w:rsidR="000347D6" w:rsidRPr="000347D6" w:rsidRDefault="000347D6" w:rsidP="00883335">
      <w:pPr>
        <w:numPr>
          <w:ilvl w:val="0"/>
          <w:numId w:val="294"/>
        </w:numPr>
        <w:rPr>
          <w:lang w:val="en-CA"/>
        </w:rPr>
        <w:pPrChange w:id="609" w:author="Gary Sullivan" w:date="2022-05-24T13:45:00Z">
          <w:pPr/>
        </w:pPrChange>
      </w:pPr>
      <w:r w:rsidRPr="000347D6">
        <w:rPr>
          <w:lang w:val="en-CA"/>
        </w:rPr>
        <w:t>LDB: -0.28%Y, -0.90%U, -1.00%V</w:t>
      </w:r>
    </w:p>
    <w:p w14:paraId="1066D113" w14:textId="77777777" w:rsidR="000347D6" w:rsidRPr="000347D6" w:rsidRDefault="000347D6" w:rsidP="000C06CF">
      <w:pPr>
        <w:rPr>
          <w:lang w:val="en-CA"/>
        </w:rPr>
      </w:pPr>
      <w:r w:rsidRPr="000347D6">
        <w:rPr>
          <w:lang w:val="en-CA"/>
        </w:rPr>
        <w:t>Enabling deblocking in RDO and with the less restrictive settings (</w:t>
      </w:r>
      <w:proofErr w:type="spellStart"/>
      <w:r w:rsidRPr="000347D6">
        <w:rPr>
          <w:lang w:val="en-CA"/>
        </w:rPr>
        <w:t>tC</w:t>
      </w:r>
      <w:proofErr w:type="spellEnd"/>
      <w:r w:rsidRPr="000347D6">
        <w:rPr>
          <w:lang w:val="en-CA"/>
        </w:rPr>
        <w:t xml:space="preserve"> offset set to 0 and beta offset set to -2) for VTM:</w:t>
      </w:r>
    </w:p>
    <w:p w14:paraId="536F8943" w14:textId="77777777" w:rsidR="000347D6" w:rsidRPr="000347D6" w:rsidRDefault="000347D6" w:rsidP="00883335">
      <w:pPr>
        <w:numPr>
          <w:ilvl w:val="0"/>
          <w:numId w:val="294"/>
        </w:numPr>
        <w:rPr>
          <w:lang w:val="en-CA"/>
        </w:rPr>
        <w:pPrChange w:id="610" w:author="Gary Sullivan" w:date="2022-05-24T13:45:00Z">
          <w:pPr/>
        </w:pPrChange>
      </w:pPr>
      <w:r w:rsidRPr="000347D6">
        <w:rPr>
          <w:lang w:val="en-CA"/>
        </w:rPr>
        <w:t>RA:   -0.56%Y,</w:t>
      </w:r>
      <w:r w:rsidRPr="000347D6">
        <w:rPr>
          <w:lang w:val="en-CA"/>
        </w:rPr>
        <w:tab/>
        <w:t>-0.99%U, -0.89%V</w:t>
      </w:r>
    </w:p>
    <w:p w14:paraId="78F1B47D" w14:textId="77777777" w:rsidR="000347D6" w:rsidRPr="000347D6" w:rsidRDefault="000347D6" w:rsidP="00883335">
      <w:pPr>
        <w:numPr>
          <w:ilvl w:val="0"/>
          <w:numId w:val="294"/>
        </w:numPr>
        <w:rPr>
          <w:lang w:val="en-CA"/>
        </w:rPr>
        <w:pPrChange w:id="611" w:author="Gary Sullivan" w:date="2022-05-24T13:45:00Z">
          <w:pPr/>
        </w:pPrChange>
      </w:pPr>
      <w:r w:rsidRPr="000347D6">
        <w:rPr>
          <w:lang w:val="en-CA"/>
        </w:rPr>
        <w:t>LDB: -0.41%Y, -0.73%U, -0.96%V</w:t>
      </w:r>
    </w:p>
    <w:p w14:paraId="6BA627DA" w14:textId="77777777" w:rsidR="000347D6" w:rsidRPr="000347D6" w:rsidRDefault="000347D6" w:rsidP="000C06CF">
      <w:pPr>
        <w:rPr>
          <w:lang w:val="en-CA"/>
        </w:rPr>
      </w:pPr>
      <w:r w:rsidRPr="000347D6">
        <w:rPr>
          <w:lang w:val="en-CA"/>
        </w:rPr>
        <w:t>The objective benefit is reported to result in 5% encoding time increase.</w:t>
      </w:r>
    </w:p>
    <w:p w14:paraId="6053CD8E" w14:textId="4440DC3F" w:rsidR="000347D6" w:rsidRPr="000347D6" w:rsidRDefault="000347D6" w:rsidP="000C06CF">
      <w:pPr>
        <w:rPr>
          <w:lang w:val="en-CA"/>
        </w:rPr>
      </w:pPr>
      <w:r w:rsidRPr="000347D6">
        <w:rPr>
          <w:lang w:val="en-CA"/>
        </w:rPr>
        <w:t xml:space="preserve">In v2 </w:t>
      </w:r>
      <w:del w:id="612" w:author="Gary Sullivan" w:date="2022-05-24T13:46:00Z">
        <w:r w:rsidRPr="000347D6" w:rsidDel="00883335">
          <w:rPr>
            <w:lang w:val="en-CA"/>
          </w:rPr>
          <w:delText>we also</w:delText>
        </w:r>
      </w:del>
      <w:ins w:id="613" w:author="Gary Sullivan" w:date="2022-05-24T13:46:00Z">
        <w:r w:rsidR="00883335">
          <w:rPr>
            <w:lang w:val="en-CA"/>
          </w:rPr>
          <w:t>was</w:t>
        </w:r>
      </w:ins>
      <w:r w:rsidRPr="000347D6">
        <w:rPr>
          <w:lang w:val="en-CA"/>
        </w:rPr>
        <w:t xml:space="preserve"> add</w:t>
      </w:r>
      <w:ins w:id="614" w:author="Gary Sullivan" w:date="2022-05-24T13:46:00Z">
        <w:r w:rsidR="00883335">
          <w:rPr>
            <w:lang w:val="en-CA"/>
          </w:rPr>
          <w:t>ed</w:t>
        </w:r>
      </w:ins>
      <w:r w:rsidRPr="000347D6">
        <w:rPr>
          <w:lang w:val="en-CA"/>
        </w:rPr>
        <w:t xml:space="preserve"> AI results for VTM, but we do not think the gains are sufficient here:</w:t>
      </w:r>
    </w:p>
    <w:p w14:paraId="0A01A811" w14:textId="77777777" w:rsidR="000347D6" w:rsidRPr="000347D6" w:rsidRDefault="000347D6" w:rsidP="006F179A">
      <w:pPr>
        <w:numPr>
          <w:ilvl w:val="0"/>
          <w:numId w:val="294"/>
        </w:numPr>
        <w:rPr>
          <w:lang w:val="en-CA"/>
        </w:rPr>
        <w:pPrChange w:id="615" w:author="Gary Sullivan" w:date="2022-05-24T13:52:00Z">
          <w:pPr/>
        </w:pPrChange>
      </w:pPr>
      <w:r w:rsidRPr="000347D6">
        <w:rPr>
          <w:lang w:val="en-CA"/>
        </w:rPr>
        <w:t>DB in RDO AI: -0,26%Y/-0,76%U/-0,75%V</w:t>
      </w:r>
    </w:p>
    <w:p w14:paraId="7C9941BB" w14:textId="77777777" w:rsidR="000347D6" w:rsidRPr="000347D6" w:rsidRDefault="000347D6" w:rsidP="006F179A">
      <w:pPr>
        <w:numPr>
          <w:ilvl w:val="0"/>
          <w:numId w:val="294"/>
        </w:numPr>
        <w:rPr>
          <w:lang w:val="en-CA"/>
        </w:rPr>
        <w:pPrChange w:id="616" w:author="Gary Sullivan" w:date="2022-05-24T13:52:00Z">
          <w:pPr/>
        </w:pPrChange>
      </w:pPr>
      <w:r w:rsidRPr="000347D6">
        <w:rPr>
          <w:lang w:val="en-CA"/>
        </w:rPr>
        <w:t>DB in RDO and less restrictive settings AI: -0,09%Y/-0,73%U/-0,98%V</w:t>
      </w:r>
    </w:p>
    <w:p w14:paraId="1E7B8D8F" w14:textId="34EA62C7" w:rsidR="000347D6" w:rsidRPr="000347D6" w:rsidRDefault="000347D6" w:rsidP="000C06CF">
      <w:pPr>
        <w:rPr>
          <w:lang w:val="en-CA"/>
        </w:rPr>
      </w:pPr>
      <w:r w:rsidRPr="000347D6">
        <w:rPr>
          <w:lang w:val="en-CA"/>
        </w:rPr>
        <w:t xml:space="preserve">In v2 </w:t>
      </w:r>
      <w:del w:id="617" w:author="Gary Sullivan" w:date="2022-05-24T13:46:00Z">
        <w:r w:rsidRPr="000347D6" w:rsidDel="00883335">
          <w:rPr>
            <w:lang w:val="en-CA"/>
          </w:rPr>
          <w:delText>we also</w:delText>
        </w:r>
      </w:del>
      <w:ins w:id="618" w:author="Gary Sullivan" w:date="2022-05-24T13:46:00Z">
        <w:r w:rsidR="00883335">
          <w:rPr>
            <w:lang w:val="en-CA"/>
          </w:rPr>
          <w:t>was</w:t>
        </w:r>
      </w:ins>
      <w:r w:rsidRPr="000347D6">
        <w:rPr>
          <w:lang w:val="en-CA"/>
        </w:rPr>
        <w:t xml:space="preserve"> include</w:t>
      </w:r>
      <w:ins w:id="619" w:author="Gary Sullivan" w:date="2022-05-24T13:46:00Z">
        <w:r w:rsidR="00883335">
          <w:rPr>
            <w:lang w:val="en-CA"/>
          </w:rPr>
          <w:t>d</w:t>
        </w:r>
      </w:ins>
      <w:r w:rsidRPr="000347D6">
        <w:rPr>
          <w:lang w:val="en-CA"/>
        </w:rPr>
        <w:t xml:space="preserve"> results for ECM-4.0:</w:t>
      </w:r>
    </w:p>
    <w:p w14:paraId="04F26CB6" w14:textId="77777777" w:rsidR="000347D6" w:rsidRPr="000347D6" w:rsidRDefault="000347D6" w:rsidP="00883335">
      <w:pPr>
        <w:numPr>
          <w:ilvl w:val="0"/>
          <w:numId w:val="294"/>
        </w:numPr>
        <w:rPr>
          <w:lang w:val="en-CA"/>
        </w:rPr>
        <w:pPrChange w:id="620" w:author="Gary Sullivan" w:date="2022-05-24T13:46:00Z">
          <w:pPr/>
        </w:pPrChange>
      </w:pPr>
      <w:r w:rsidRPr="000347D6">
        <w:rPr>
          <w:lang w:val="en-CA"/>
        </w:rPr>
        <w:t>RA: -0,37%</w:t>
      </w:r>
      <w:r w:rsidRPr="000347D6">
        <w:rPr>
          <w:lang w:val="en-CA"/>
        </w:rPr>
        <w:tab/>
        <w:t>Y/-0,75%U/-0,68%V</w:t>
      </w:r>
    </w:p>
    <w:p w14:paraId="42922535" w14:textId="584FF2C7" w:rsidR="00CA54A0" w:rsidRDefault="000347D6" w:rsidP="00883335">
      <w:pPr>
        <w:numPr>
          <w:ilvl w:val="0"/>
          <w:numId w:val="294"/>
        </w:numPr>
        <w:rPr>
          <w:lang w:val="en-CA"/>
        </w:rPr>
        <w:pPrChange w:id="621" w:author="Gary Sullivan" w:date="2022-05-24T13:46:00Z">
          <w:pPr/>
        </w:pPrChange>
      </w:pPr>
      <w:r w:rsidRPr="000347D6">
        <w:rPr>
          <w:lang w:val="en-CA"/>
        </w:rPr>
        <w:t>LDB: -0,23%Y/</w:t>
      </w:r>
      <w:r w:rsidRPr="000347D6">
        <w:rPr>
          <w:lang w:val="en-CA"/>
        </w:rPr>
        <w:tab/>
        <w:t>-0,22%U/-0,78%V</w:t>
      </w:r>
    </w:p>
    <w:p w14:paraId="0E219935" w14:textId="514DCD02" w:rsidR="000347D6" w:rsidDel="00883335" w:rsidRDefault="000347D6" w:rsidP="000C06CF">
      <w:pPr>
        <w:rPr>
          <w:del w:id="622" w:author="Gary Sullivan" w:date="2022-05-24T13:46:00Z"/>
          <w:lang w:val="en-CA"/>
        </w:rPr>
      </w:pPr>
    </w:p>
    <w:p w14:paraId="422A0C96" w14:textId="51D08260" w:rsidR="000347D6" w:rsidRDefault="000347D6" w:rsidP="000C06CF">
      <w:pPr>
        <w:rPr>
          <w:lang w:val="en-CA"/>
        </w:rPr>
      </w:pPr>
      <w:r>
        <w:rPr>
          <w:lang w:val="en-CA"/>
        </w:rPr>
        <w:t>DB-RDO gives less gain in ECM than in VTM. Cross-checker reports that modifying the beta offset does not provide additional gain in ECM (other than VTM)</w:t>
      </w:r>
      <w:r w:rsidR="0090500F">
        <w:rPr>
          <w:lang w:val="en-CA"/>
        </w:rPr>
        <w:t>.</w:t>
      </w:r>
    </w:p>
    <w:p w14:paraId="47267956" w14:textId="247EA11B" w:rsidR="0090500F" w:rsidRDefault="0090500F" w:rsidP="000C06CF">
      <w:pPr>
        <w:rPr>
          <w:lang w:val="en-CA"/>
        </w:rPr>
      </w:pPr>
      <w:r>
        <w:rPr>
          <w:lang w:val="en-CA"/>
        </w:rPr>
        <w:t>This could indicate that other loop filter tools of ECM are competing with this encoder optimization option.</w:t>
      </w:r>
    </w:p>
    <w:p w14:paraId="32BA7F82" w14:textId="6636F834" w:rsidR="0090500F" w:rsidRDefault="0090500F" w:rsidP="000C06CF">
      <w:pPr>
        <w:rPr>
          <w:lang w:val="en-CA"/>
        </w:rPr>
      </w:pPr>
      <w:r>
        <w:rPr>
          <w:lang w:val="en-CA"/>
        </w:rPr>
        <w:t>In both cases ECM/VTM, by tendency better performance for high resolution (classes A).</w:t>
      </w:r>
    </w:p>
    <w:p w14:paraId="65DCC3B2" w14:textId="7A7CD36B" w:rsidR="0090500F" w:rsidDel="00883335" w:rsidRDefault="006F179A" w:rsidP="000C06CF">
      <w:pPr>
        <w:rPr>
          <w:del w:id="623" w:author="Gary Sullivan" w:date="2022-05-24T13:46:00Z"/>
          <w:lang w:val="en-CA"/>
        </w:rPr>
      </w:pPr>
      <w:ins w:id="624" w:author="Gary Sullivan" w:date="2022-05-24T13:52:00Z">
        <w:r>
          <w:rPr>
            <w:lang w:val="en-CA"/>
          </w:rPr>
          <w:t>The r</w:t>
        </w:r>
      </w:ins>
    </w:p>
    <w:p w14:paraId="4D944287" w14:textId="3FB2BD7E" w:rsidR="0090500F" w:rsidRDefault="0090500F" w:rsidP="000C06CF">
      <w:pPr>
        <w:rPr>
          <w:lang w:val="en-CA"/>
        </w:rPr>
      </w:pPr>
      <w:del w:id="625" w:author="Gary Sullivan" w:date="2022-05-24T13:52:00Z">
        <w:r w:rsidDel="006F179A">
          <w:rPr>
            <w:lang w:val="en-CA"/>
          </w:rPr>
          <w:delText>R</w:delText>
        </w:r>
      </w:del>
      <w:r>
        <w:rPr>
          <w:lang w:val="en-CA"/>
        </w:rPr>
        <w:t>un</w:t>
      </w:r>
      <w:del w:id="626" w:author="Gary Sullivan" w:date="2022-05-24T13:52:00Z">
        <w:r w:rsidDel="006F179A">
          <w:rPr>
            <w:lang w:val="en-CA"/>
          </w:rPr>
          <w:delText xml:space="preserve"> </w:delText>
        </w:r>
      </w:del>
      <w:r>
        <w:rPr>
          <w:lang w:val="en-CA"/>
        </w:rPr>
        <w:t xml:space="preserve">time increase in VTM RA </w:t>
      </w:r>
      <w:ins w:id="627" w:author="Gary Sullivan" w:date="2022-05-24T13:52:00Z">
        <w:r w:rsidR="006F179A">
          <w:rPr>
            <w:lang w:val="en-CA"/>
          </w:rPr>
          <w:t>was</w:t>
        </w:r>
      </w:ins>
      <w:ins w:id="628" w:author="Gary Sullivan" w:date="2022-05-24T13:53:00Z">
        <w:r w:rsidR="006F179A">
          <w:rPr>
            <w:lang w:val="en-CA"/>
          </w:rPr>
          <w:t xml:space="preserve"> </w:t>
        </w:r>
      </w:ins>
      <w:r>
        <w:rPr>
          <w:lang w:val="en-CA"/>
        </w:rPr>
        <w:t>roughly 5%</w:t>
      </w:r>
      <w:ins w:id="629" w:author="Gary Sullivan" w:date="2022-05-24T13:53:00Z">
        <w:r w:rsidR="006F179A">
          <w:rPr>
            <w:lang w:val="en-CA"/>
          </w:rPr>
          <w:t>;</w:t>
        </w:r>
      </w:ins>
      <w:del w:id="630" w:author="Gary Sullivan" w:date="2022-05-24T13:53:00Z">
        <w:r w:rsidDel="006F179A">
          <w:rPr>
            <w:lang w:val="en-CA"/>
          </w:rPr>
          <w:delText>,</w:delText>
        </w:r>
      </w:del>
      <w:r>
        <w:rPr>
          <w:lang w:val="en-CA"/>
        </w:rPr>
        <w:t xml:space="preserve"> in ECM </w:t>
      </w:r>
      <w:ins w:id="631" w:author="Gary Sullivan" w:date="2022-05-24T13:53:00Z">
        <w:r w:rsidR="006F179A">
          <w:rPr>
            <w:lang w:val="en-CA"/>
          </w:rPr>
          <w:t xml:space="preserve">this is </w:t>
        </w:r>
      </w:ins>
      <w:r>
        <w:rPr>
          <w:lang w:val="en-CA"/>
        </w:rPr>
        <w:t>almost negligible.</w:t>
      </w:r>
    </w:p>
    <w:p w14:paraId="69C1FB3F" w14:textId="17A1481C" w:rsidR="0090500F" w:rsidRDefault="0090500F" w:rsidP="000C06CF">
      <w:pPr>
        <w:rPr>
          <w:lang w:val="en-CA"/>
        </w:rPr>
      </w:pPr>
      <w:r>
        <w:rPr>
          <w:lang w:val="en-CA"/>
        </w:rPr>
        <w:t xml:space="preserve">In AI </w:t>
      </w:r>
      <w:ins w:id="632" w:author="Gary Sullivan" w:date="2022-05-24T13:53:00Z">
        <w:r w:rsidR="006F179A">
          <w:rPr>
            <w:lang w:val="en-CA"/>
          </w:rPr>
          <w:t xml:space="preserve">there is a </w:t>
        </w:r>
      </w:ins>
      <w:r>
        <w:rPr>
          <w:lang w:val="en-CA"/>
        </w:rPr>
        <w:t xml:space="preserve">higher increase, but AI has less gain, </w:t>
      </w:r>
      <w:ins w:id="633" w:author="Gary Sullivan" w:date="2022-05-24T13:53:00Z">
        <w:r w:rsidR="006F179A">
          <w:rPr>
            <w:lang w:val="en-CA"/>
          </w:rPr>
          <w:t xml:space="preserve">so it is </w:t>
        </w:r>
      </w:ins>
      <w:r>
        <w:rPr>
          <w:lang w:val="en-CA"/>
        </w:rPr>
        <w:t>not attractive</w:t>
      </w:r>
      <w:ins w:id="634" w:author="Gary Sullivan" w:date="2022-05-24T13:53:00Z">
        <w:r w:rsidR="006F179A">
          <w:rPr>
            <w:lang w:val="en-CA"/>
          </w:rPr>
          <w:t xml:space="preserve"> for that</w:t>
        </w:r>
      </w:ins>
      <w:r>
        <w:rPr>
          <w:lang w:val="en-CA"/>
        </w:rPr>
        <w:t>.</w:t>
      </w:r>
    </w:p>
    <w:p w14:paraId="31297EAC" w14:textId="130CDBF2" w:rsidR="0090500F" w:rsidDel="00883335" w:rsidRDefault="0090500F" w:rsidP="000C06CF">
      <w:pPr>
        <w:rPr>
          <w:del w:id="635" w:author="Gary Sullivan" w:date="2022-05-24T13:46:00Z"/>
          <w:lang w:val="en-CA"/>
        </w:rPr>
      </w:pPr>
    </w:p>
    <w:p w14:paraId="720B095B" w14:textId="18164BD0" w:rsidR="0090500F" w:rsidDel="00883335" w:rsidRDefault="0090500F" w:rsidP="000C06CF">
      <w:pPr>
        <w:rPr>
          <w:del w:id="636" w:author="Gary Sullivan" w:date="2022-05-24T13:46:00Z"/>
          <w:lang w:val="en-CA"/>
        </w:rPr>
      </w:pPr>
      <w:r w:rsidRPr="00A06107">
        <w:rPr>
          <w:lang w:val="en-CA"/>
          <w:rPrChange w:id="637" w:author="Gary Sullivan" w:date="2022-05-24T17:17:00Z">
            <w:rPr>
              <w:highlight w:val="yellow"/>
              <w:lang w:val="en-CA"/>
            </w:rPr>
          </w:rPrChange>
        </w:rPr>
        <w:t>Decis</w:t>
      </w:r>
      <w:r w:rsidR="000C06CF" w:rsidRPr="00A06107">
        <w:rPr>
          <w:lang w:val="en-CA"/>
          <w:rPrChange w:id="638" w:author="Gary Sullivan" w:date="2022-05-24T17:17:00Z">
            <w:rPr>
              <w:highlight w:val="yellow"/>
              <w:lang w:val="en-CA"/>
            </w:rPr>
          </w:rPrChange>
        </w:rPr>
        <w:t>ion (</w:t>
      </w:r>
      <w:r w:rsidRPr="00A06107">
        <w:rPr>
          <w:lang w:val="en-CA"/>
          <w:rPrChange w:id="639" w:author="Gary Sullivan" w:date="2022-05-24T17:17:00Z">
            <w:rPr>
              <w:highlight w:val="yellow"/>
              <w:lang w:val="en-CA"/>
            </w:rPr>
          </w:rPrChange>
        </w:rPr>
        <w:t>CTC)</w:t>
      </w:r>
      <w:r>
        <w:rPr>
          <w:lang w:val="en-CA"/>
        </w:rPr>
        <w:t>: Adopt JVET-Z0099, enable RDO-DBF for both VTM and ECM in RA, LDB, LDP, for VTM also change beta</w:t>
      </w:r>
      <w:r w:rsidR="004A09EA">
        <w:rPr>
          <w:lang w:val="en-CA"/>
        </w:rPr>
        <w:t xml:space="preserve"> offset -2, and </w:t>
      </w:r>
      <w:proofErr w:type="spellStart"/>
      <w:r w:rsidR="004A09EA">
        <w:rPr>
          <w:lang w:val="en-CA"/>
        </w:rPr>
        <w:t>tc</w:t>
      </w:r>
      <w:proofErr w:type="spellEnd"/>
      <w:r w:rsidR="004A09EA">
        <w:rPr>
          <w:lang w:val="en-CA"/>
        </w:rPr>
        <w:t xml:space="preserve"> offset 0.</w:t>
      </w:r>
    </w:p>
    <w:p w14:paraId="10AF7D17" w14:textId="77777777" w:rsidR="000347D6" w:rsidRDefault="000347D6" w:rsidP="000C06CF">
      <w:pPr>
        <w:rPr>
          <w:lang w:val="en-CA"/>
        </w:rPr>
      </w:pPr>
    </w:p>
    <w:p w14:paraId="5B3A86F9" w14:textId="221E41DD" w:rsidR="002528BD" w:rsidRPr="006F3D36" w:rsidRDefault="000B614C" w:rsidP="000C06CF">
      <w:pPr>
        <w:pStyle w:val="Heading9"/>
        <w:rPr>
          <w:lang w:val="en-CA"/>
        </w:rPr>
      </w:pPr>
      <w:hyperlink r:id="rId146" w:history="1">
        <w:r w:rsidR="002528BD" w:rsidRPr="006F3D36">
          <w:rPr>
            <w:color w:val="0000FF"/>
            <w:u w:val="single"/>
            <w:lang w:val="en-CA"/>
          </w:rPr>
          <w:t>JVET-Z0213</w:t>
        </w:r>
      </w:hyperlink>
      <w:r w:rsidR="002528BD" w:rsidRPr="006F3D36">
        <w:rPr>
          <w:lang w:val="en-CA"/>
        </w:rPr>
        <w:t xml:space="preserve"> Crosscheck of JVET-Z0099 (AHG10: Deblocking in RDO and beta offset minus 2 for VTM) [N. Hu (Qualcomm)] [late]</w:t>
      </w:r>
    </w:p>
    <w:p w14:paraId="6BC76354" w14:textId="77777777" w:rsidR="002528BD" w:rsidRPr="00CA54A0" w:rsidRDefault="002528BD" w:rsidP="000C06CF">
      <w:pPr>
        <w:rPr>
          <w:lang w:val="en-CA"/>
        </w:rPr>
      </w:pPr>
    </w:p>
    <w:p w14:paraId="115079A6" w14:textId="528A93DC" w:rsidR="00B458E5" w:rsidRDefault="000B614C" w:rsidP="000C06CF">
      <w:pPr>
        <w:pStyle w:val="Heading9"/>
        <w:rPr>
          <w:lang w:val="en-CA"/>
        </w:rPr>
      </w:pPr>
      <w:hyperlink r:id="rId147" w:history="1">
        <w:r w:rsidR="00B458E5" w:rsidRPr="000C13D4">
          <w:rPr>
            <w:color w:val="0000FF"/>
            <w:u w:val="single"/>
            <w:lang w:val="en-CA"/>
          </w:rPr>
          <w:t>JVET-Z0104</w:t>
        </w:r>
      </w:hyperlink>
      <w:r w:rsidR="00B458E5" w:rsidRPr="000C13D4">
        <w:rPr>
          <w:lang w:val="en-CA"/>
        </w:rPr>
        <w:t xml:space="preserve"> AHG10: Report of temporal layer dependent deblocking filter setting for HM [H. Zhang, X. Li, S. Liu (Tencent)]</w:t>
      </w:r>
    </w:p>
    <w:p w14:paraId="6106A554" w14:textId="77777777" w:rsidR="004A09EA" w:rsidRPr="004A09EA" w:rsidRDefault="004A09EA" w:rsidP="000C06CF">
      <w:pPr>
        <w:rPr>
          <w:lang w:val="en-CA"/>
        </w:rPr>
      </w:pPr>
      <w:r w:rsidRPr="004A09EA">
        <w:rPr>
          <w:lang w:val="en-CA"/>
        </w:rPr>
        <w:t>In response to the request in 25th JVET meeting, this document reports the objective quality of applying the same deblocking filter parameter setting of VTM-16 to HM. In VTM, the deblocking filter control parameters BetaOffset_div2 and TcOffset_div2 are adjusted based on temporal layer. The same strategy and parameter are also introduced to HM. It is reported that under CTC, compared with HM-16.24, the overall performance drop is observed as follows:</w:t>
      </w:r>
    </w:p>
    <w:p w14:paraId="570180D3" w14:textId="76D4EC1A" w:rsidR="004A09EA" w:rsidRPr="004A09EA" w:rsidRDefault="004A09EA" w:rsidP="00883335">
      <w:pPr>
        <w:numPr>
          <w:ilvl w:val="0"/>
          <w:numId w:val="296"/>
        </w:numPr>
        <w:rPr>
          <w:lang w:val="en-CA"/>
        </w:rPr>
        <w:pPrChange w:id="640" w:author="Gary Sullivan" w:date="2022-05-24T13:47:00Z">
          <w:pPr/>
        </w:pPrChange>
      </w:pPr>
      <w:del w:id="641" w:author="Gary Sullivan" w:date="2022-05-24T13:47:00Z">
        <w:r w:rsidRPr="004A09EA" w:rsidDel="00883335">
          <w:rPr>
            <w:lang w:val="en-CA"/>
          </w:rPr>
          <w:delText>•</w:delText>
        </w:r>
        <w:r w:rsidRPr="004A09EA" w:rsidDel="00883335">
          <w:rPr>
            <w:lang w:val="en-CA"/>
          </w:rPr>
          <w:tab/>
        </w:r>
      </w:del>
      <w:r w:rsidRPr="004A09EA">
        <w:rPr>
          <w:lang w:val="en-CA"/>
        </w:rPr>
        <w:t>AI: 0.49%/1.07%/1.59% with 100%EncT/101%DecT</w:t>
      </w:r>
    </w:p>
    <w:p w14:paraId="6FB7FB69" w14:textId="617285D9" w:rsidR="004A09EA" w:rsidRPr="004A09EA" w:rsidRDefault="004A09EA" w:rsidP="00883335">
      <w:pPr>
        <w:numPr>
          <w:ilvl w:val="0"/>
          <w:numId w:val="296"/>
        </w:numPr>
        <w:rPr>
          <w:lang w:val="en-CA"/>
        </w:rPr>
        <w:pPrChange w:id="642" w:author="Gary Sullivan" w:date="2022-05-24T13:47:00Z">
          <w:pPr/>
        </w:pPrChange>
      </w:pPr>
      <w:del w:id="643" w:author="Gary Sullivan" w:date="2022-05-24T13:47:00Z">
        <w:r w:rsidRPr="004A09EA" w:rsidDel="00883335">
          <w:rPr>
            <w:lang w:val="en-CA"/>
          </w:rPr>
          <w:delText>•</w:delText>
        </w:r>
        <w:r w:rsidRPr="004A09EA" w:rsidDel="00883335">
          <w:rPr>
            <w:lang w:val="en-CA"/>
          </w:rPr>
          <w:tab/>
        </w:r>
      </w:del>
      <w:r w:rsidRPr="004A09EA">
        <w:rPr>
          <w:lang w:val="en-CA"/>
        </w:rPr>
        <w:t>RA: 0.64%/0.19%/0.31% with 100%EncT/100%DecT</w:t>
      </w:r>
    </w:p>
    <w:p w14:paraId="0034E668" w14:textId="0185BEF6" w:rsidR="004A09EA" w:rsidRPr="004A09EA" w:rsidRDefault="004A09EA" w:rsidP="00883335">
      <w:pPr>
        <w:numPr>
          <w:ilvl w:val="0"/>
          <w:numId w:val="296"/>
        </w:numPr>
        <w:rPr>
          <w:lang w:val="en-CA"/>
        </w:rPr>
        <w:pPrChange w:id="644" w:author="Gary Sullivan" w:date="2022-05-24T13:47:00Z">
          <w:pPr/>
        </w:pPrChange>
      </w:pPr>
      <w:del w:id="645" w:author="Gary Sullivan" w:date="2022-05-24T13:47:00Z">
        <w:r w:rsidRPr="004A09EA" w:rsidDel="00883335">
          <w:rPr>
            <w:lang w:val="en-CA"/>
          </w:rPr>
          <w:delText>•</w:delText>
        </w:r>
        <w:r w:rsidRPr="004A09EA" w:rsidDel="00883335">
          <w:rPr>
            <w:lang w:val="en-CA"/>
          </w:rPr>
          <w:tab/>
        </w:r>
      </w:del>
      <w:r w:rsidRPr="004A09EA">
        <w:rPr>
          <w:lang w:val="en-CA"/>
        </w:rPr>
        <w:t>LDB: 0.26%/-0.01%/0.11% with 100%EncT/100%DecT</w:t>
      </w:r>
    </w:p>
    <w:p w14:paraId="29574BCB" w14:textId="02FB90C7" w:rsidR="00CA54A0" w:rsidRDefault="004A09EA" w:rsidP="00883335">
      <w:pPr>
        <w:numPr>
          <w:ilvl w:val="0"/>
          <w:numId w:val="296"/>
        </w:numPr>
        <w:rPr>
          <w:lang w:val="en-CA"/>
        </w:rPr>
        <w:pPrChange w:id="646" w:author="Gary Sullivan" w:date="2022-05-24T13:47:00Z">
          <w:pPr/>
        </w:pPrChange>
      </w:pPr>
      <w:del w:id="647" w:author="Gary Sullivan" w:date="2022-05-24T13:47:00Z">
        <w:r w:rsidRPr="004A09EA" w:rsidDel="00883335">
          <w:rPr>
            <w:lang w:val="en-CA"/>
          </w:rPr>
          <w:delText>•</w:delText>
        </w:r>
        <w:r w:rsidRPr="004A09EA" w:rsidDel="00883335">
          <w:rPr>
            <w:lang w:val="en-CA"/>
          </w:rPr>
          <w:tab/>
        </w:r>
      </w:del>
      <w:r w:rsidRPr="004A09EA">
        <w:rPr>
          <w:lang w:val="en-CA"/>
        </w:rPr>
        <w:t>LDP: 1.61%/0.42%/0.78% with 100%EncT/99%DecT</w:t>
      </w:r>
    </w:p>
    <w:p w14:paraId="6A082739" w14:textId="6639D62E" w:rsidR="004A09EA" w:rsidDel="00883335" w:rsidRDefault="004A09EA" w:rsidP="000C06CF">
      <w:pPr>
        <w:rPr>
          <w:del w:id="648" w:author="Gary Sullivan" w:date="2022-05-24T13:47:00Z"/>
          <w:lang w:val="en-CA"/>
        </w:rPr>
      </w:pPr>
    </w:p>
    <w:p w14:paraId="7DF933A1" w14:textId="026FBD43" w:rsidR="004A09EA" w:rsidRPr="00CA54A0" w:rsidRDefault="004A09EA" w:rsidP="000C06CF">
      <w:pPr>
        <w:rPr>
          <w:lang w:val="en-CA"/>
        </w:rPr>
      </w:pPr>
      <w:r>
        <w:rPr>
          <w:lang w:val="en-CA"/>
        </w:rPr>
        <w:t>Contribution for information – results indicate that the corresponding changes of DBF parameters are not beneficial in HM (unlike the findings made for VTM and ECM).</w:t>
      </w:r>
      <w:r w:rsidR="00147277">
        <w:rPr>
          <w:lang w:val="en-CA"/>
        </w:rPr>
        <w:t xml:space="preserve"> This may be due to the additional loop filters (in particular, ALF) that are present in VTM and ECM, not in HM.</w:t>
      </w:r>
    </w:p>
    <w:p w14:paraId="526524A4" w14:textId="77777777" w:rsidR="00BA2713" w:rsidRPr="000C13D4" w:rsidRDefault="000B614C" w:rsidP="000C06CF">
      <w:pPr>
        <w:pStyle w:val="Heading9"/>
        <w:rPr>
          <w:lang w:val="en-CA"/>
        </w:rPr>
      </w:pPr>
      <w:hyperlink r:id="rId148" w:history="1">
        <w:r w:rsidR="00BA2713" w:rsidRPr="000C13D4">
          <w:rPr>
            <w:color w:val="0000FF"/>
            <w:u w:val="single"/>
            <w:lang w:val="en-CA"/>
          </w:rPr>
          <w:t>JVET-Z0111</w:t>
        </w:r>
      </w:hyperlink>
      <w:r w:rsidR="00BA2713" w:rsidRPr="000C13D4">
        <w:rPr>
          <w:lang w:val="en-CA"/>
        </w:rPr>
        <w:t xml:space="preserve"> Adaptively bypass affine ME in VTM [W. Kuang, X. Li, G. Li, S. Liu (Tencent)]</w:t>
      </w:r>
    </w:p>
    <w:p w14:paraId="2677C220" w14:textId="77777777" w:rsidR="00147277" w:rsidRDefault="00147277" w:rsidP="000C06CF">
      <w:r>
        <w:t>In this contribution, an encoder only method is proposed to adaptively bypass affine ME. Following results are reported</w:t>
      </w:r>
    </w:p>
    <w:p w14:paraId="5B5F03F7" w14:textId="00B7EF86" w:rsidR="00147277" w:rsidRDefault="00147277" w:rsidP="00883335">
      <w:pPr>
        <w:numPr>
          <w:ilvl w:val="0"/>
          <w:numId w:val="298"/>
        </w:numPr>
        <w:pPrChange w:id="649" w:author="Gary Sullivan" w:date="2022-05-24T13:47:00Z">
          <w:pPr/>
        </w:pPrChange>
      </w:pPr>
      <w:del w:id="650" w:author="Gary Sullivan" w:date="2022-05-24T13:47:00Z">
        <w:r w:rsidDel="00883335">
          <w:delText>•</w:delText>
        </w:r>
        <w:r w:rsidDel="00883335">
          <w:tab/>
        </w:r>
      </w:del>
      <w:r>
        <w:t>Option A: 0.24%/0.15%/0.14% loss with 94% encoding time for RA, 0.25%/0.29%/0.11% loss with 91% encoding time LDB, 0.21%/0.26%/0.30% loss with 94% encoding time LDP</w:t>
      </w:r>
    </w:p>
    <w:p w14:paraId="56F3EA62" w14:textId="2B6C88F3" w:rsidR="006F5E5F" w:rsidRDefault="00147277" w:rsidP="00883335">
      <w:pPr>
        <w:numPr>
          <w:ilvl w:val="0"/>
          <w:numId w:val="298"/>
        </w:numPr>
        <w:pPrChange w:id="651" w:author="Gary Sullivan" w:date="2022-05-24T13:47:00Z">
          <w:pPr/>
        </w:pPrChange>
      </w:pPr>
      <w:del w:id="652" w:author="Gary Sullivan" w:date="2022-05-24T13:47:00Z">
        <w:r w:rsidDel="00883335">
          <w:delText>•</w:delText>
        </w:r>
        <w:r w:rsidDel="00883335">
          <w:tab/>
        </w:r>
      </w:del>
      <w:r>
        <w:t>Option B: 0.21%/0.14%/0/14% loss with 95% encoding time for RA, 0.19%/0.22%/-0.06% loss with 94% encoding time LDB, 0.13%/0.12%/0.05% loss with 97% encoding time LDP</w:t>
      </w:r>
    </w:p>
    <w:p w14:paraId="384BD683" w14:textId="0E4E0AC9" w:rsidR="00147277" w:rsidDel="00883335" w:rsidRDefault="00147277" w:rsidP="000C06CF">
      <w:pPr>
        <w:rPr>
          <w:del w:id="653" w:author="Gary Sullivan" w:date="2022-05-24T13:47:00Z"/>
        </w:rPr>
      </w:pPr>
    </w:p>
    <w:p w14:paraId="79A0DC95" w14:textId="1C151175" w:rsidR="00DD68E3" w:rsidRDefault="00883335" w:rsidP="000C06CF">
      <w:ins w:id="654" w:author="Gary Sullivan" w:date="2022-05-24T13:47:00Z">
        <w:r>
          <w:t>This was an i</w:t>
        </w:r>
      </w:ins>
      <w:del w:id="655" w:author="Gary Sullivan" w:date="2022-05-24T13:47:00Z">
        <w:r w:rsidR="00DD68E3" w:rsidDel="00883335">
          <w:delText>I</w:delText>
        </w:r>
      </w:del>
      <w:r w:rsidR="00DD68E3">
        <w:t xml:space="preserve">nteresting approach for reducing encoder run time, </w:t>
      </w:r>
      <w:ins w:id="656" w:author="Gary Sullivan" w:date="2022-05-24T13:47:00Z">
        <w:r>
          <w:t xml:space="preserve">and </w:t>
        </w:r>
      </w:ins>
      <w:r w:rsidR="00DD68E3">
        <w:t xml:space="preserve">option B </w:t>
      </w:r>
      <w:ins w:id="657" w:author="Gary Sullivan" w:date="2022-05-24T13:47:00Z">
        <w:r>
          <w:t xml:space="preserve">was deemed </w:t>
        </w:r>
      </w:ins>
      <w:r w:rsidR="00DD68E3">
        <w:t>more attractive.</w:t>
      </w:r>
    </w:p>
    <w:p w14:paraId="1ECF8F83" w14:textId="23A8DB60" w:rsidR="00147277" w:rsidDel="00883335" w:rsidRDefault="00147277" w:rsidP="000C06CF">
      <w:pPr>
        <w:rPr>
          <w:del w:id="658" w:author="Gary Sullivan" w:date="2022-05-24T13:48:00Z"/>
        </w:rPr>
      </w:pPr>
      <w:r>
        <w:t xml:space="preserve">It </w:t>
      </w:r>
      <w:ins w:id="659" w:author="Gary Sullivan" w:date="2022-05-24T13:47:00Z">
        <w:r w:rsidR="00883335">
          <w:t>w</w:t>
        </w:r>
      </w:ins>
      <w:ins w:id="660" w:author="Gary Sullivan" w:date="2022-05-24T13:48:00Z">
        <w:r w:rsidR="00883335">
          <w:t>a</w:t>
        </w:r>
      </w:ins>
      <w:del w:id="661" w:author="Gary Sullivan" w:date="2022-05-24T13:47:00Z">
        <w:r w:rsidDel="00883335">
          <w:delText>i</w:delText>
        </w:r>
      </w:del>
      <w:r>
        <w:t>s suggested to include this as an option in VTM.</w:t>
      </w:r>
    </w:p>
    <w:p w14:paraId="529AE7F8" w14:textId="1BC1E3D9" w:rsidR="00DD68E3" w:rsidRDefault="00DD68E3" w:rsidP="000C06CF"/>
    <w:p w14:paraId="784EABA2" w14:textId="7D14495E" w:rsidR="00DD68E3" w:rsidDel="00883335" w:rsidRDefault="00DD68E3" w:rsidP="000C06CF">
      <w:pPr>
        <w:rPr>
          <w:del w:id="662" w:author="Gary Sullivan" w:date="2022-05-24T13:48:00Z"/>
        </w:rPr>
      </w:pPr>
      <w:r w:rsidRPr="00A06107">
        <w:rPr>
          <w:rPrChange w:id="663" w:author="Gary Sullivan" w:date="2022-05-24T17:17:00Z">
            <w:rPr>
              <w:highlight w:val="yellow"/>
            </w:rPr>
          </w:rPrChange>
        </w:rPr>
        <w:t>Decis</w:t>
      </w:r>
      <w:r w:rsidR="000C06CF" w:rsidRPr="00A06107">
        <w:rPr>
          <w:rPrChange w:id="664" w:author="Gary Sullivan" w:date="2022-05-24T17:17:00Z">
            <w:rPr>
              <w:highlight w:val="yellow"/>
            </w:rPr>
          </w:rPrChange>
        </w:rPr>
        <w:t>ion (</w:t>
      </w:r>
      <w:r w:rsidRPr="00A06107">
        <w:rPr>
          <w:rPrChange w:id="665" w:author="Gary Sullivan" w:date="2022-05-24T17:17:00Z">
            <w:rPr>
              <w:highlight w:val="yellow"/>
            </w:rPr>
          </w:rPrChange>
        </w:rPr>
        <w:t>SW)</w:t>
      </w:r>
      <w:r>
        <w:t>: Adopt JVET-Z0111 option B (optional, not CTC)</w:t>
      </w:r>
      <w:ins w:id="666" w:author="Gary Sullivan" w:date="2022-05-24T13:48:00Z">
        <w:r w:rsidR="00883335">
          <w:t>.</w:t>
        </w:r>
      </w:ins>
    </w:p>
    <w:p w14:paraId="627A9463" w14:textId="77777777" w:rsidR="00147277" w:rsidRDefault="00147277" w:rsidP="000C06CF"/>
    <w:p w14:paraId="120EC106" w14:textId="77777777" w:rsidR="0019765D" w:rsidRPr="00DF4940" w:rsidRDefault="000B614C" w:rsidP="000C06CF">
      <w:pPr>
        <w:pStyle w:val="Heading9"/>
        <w:rPr>
          <w:lang w:val="en-CA"/>
        </w:rPr>
      </w:pPr>
      <w:hyperlink r:id="rId149" w:history="1">
        <w:r w:rsidR="0019765D" w:rsidRPr="00DF4940">
          <w:rPr>
            <w:color w:val="0000FF"/>
            <w:u w:val="single"/>
            <w:lang w:val="en-CA"/>
          </w:rPr>
          <w:t>JVET-Z0193</w:t>
        </w:r>
      </w:hyperlink>
      <w:r w:rsidR="0019765D" w:rsidRPr="00DF4940">
        <w:rPr>
          <w:lang w:val="en-CA"/>
        </w:rPr>
        <w:t xml:space="preserve"> Crosscheck of JVET-Z0111 (Adaptively bypass affine ME in VTM) [H.-J. </w:t>
      </w:r>
      <w:proofErr w:type="spellStart"/>
      <w:r w:rsidR="0019765D" w:rsidRPr="00DF4940">
        <w:rPr>
          <w:lang w:val="en-CA"/>
        </w:rPr>
        <w:t>Jhu</w:t>
      </w:r>
      <w:proofErr w:type="spellEnd"/>
      <w:r w:rsidR="0019765D" w:rsidRPr="00DF4940">
        <w:rPr>
          <w:lang w:val="en-CA"/>
        </w:rPr>
        <w:t>, X. Xiu (Kwai)] [late]</w:t>
      </w:r>
    </w:p>
    <w:p w14:paraId="4FBFF45F" w14:textId="0C627469" w:rsidR="0019765D" w:rsidRDefault="0019765D" w:rsidP="000C06CF"/>
    <w:p w14:paraId="243711AA" w14:textId="77777777" w:rsidR="0030614E" w:rsidRPr="00DF4940" w:rsidRDefault="000B614C" w:rsidP="000C06CF">
      <w:pPr>
        <w:pStyle w:val="Heading9"/>
        <w:rPr>
          <w:lang w:val="en-CA"/>
        </w:rPr>
      </w:pPr>
      <w:hyperlink r:id="rId150" w:history="1">
        <w:r w:rsidR="0030614E" w:rsidRPr="00DF4940">
          <w:rPr>
            <w:color w:val="0000FF"/>
            <w:u w:val="single"/>
            <w:lang w:val="en-CA"/>
          </w:rPr>
          <w:t>JVET-Z0209</w:t>
        </w:r>
      </w:hyperlink>
      <w:r w:rsidR="0030614E" w:rsidRPr="00DF4940">
        <w:rPr>
          <w:lang w:val="en-CA"/>
        </w:rPr>
        <w:t xml:space="preserve"> AHG10</w:t>
      </w:r>
      <w:r w:rsidR="0030614E" w:rsidRPr="00DF4940">
        <w:rPr>
          <w:rFonts w:ascii="MS Mincho" w:eastAsia="MS Mincho" w:hAnsi="MS Mincho" w:cs="MS Mincho"/>
          <w:lang w:val="en-CA"/>
        </w:rPr>
        <w:t>：</w:t>
      </w:r>
      <w:r w:rsidR="0030614E" w:rsidRPr="00DF4940">
        <w:rPr>
          <w:lang w:val="en-CA"/>
        </w:rPr>
        <w:t>Encoding algorithm optimization for HTM [J.-Y. Huo, X.-L. Zhou, Y.-Z. Ma, F.-Z. Yang (</w:t>
      </w:r>
      <w:proofErr w:type="spellStart"/>
      <w:r w:rsidR="0030614E" w:rsidRPr="00DF4940">
        <w:rPr>
          <w:lang w:val="en-CA"/>
        </w:rPr>
        <w:t>Xidian</w:t>
      </w:r>
      <w:proofErr w:type="spellEnd"/>
      <w:r w:rsidR="0030614E" w:rsidRPr="00DF4940">
        <w:rPr>
          <w:lang w:val="en-CA"/>
        </w:rPr>
        <w:t xml:space="preserve"> Univ.), M. Li, Y. Liu (OPPO)] [late]</w:t>
      </w:r>
    </w:p>
    <w:p w14:paraId="3818A322" w14:textId="5AD3474F" w:rsidR="0030614E" w:rsidRDefault="00DD68E3" w:rsidP="000C06CF">
      <w:r w:rsidRPr="00DD68E3">
        <w:t xml:space="preserve">In HTM 16.3, in depth coding, the rendering-based synthesized view distortion is used to calculate the RD cost, bringing sufficient coding gain which is time-consuming. In this proposal, a fast </w:t>
      </w:r>
      <w:r w:rsidR="00797BC7">
        <w:t>r</w:t>
      </w:r>
      <w:r w:rsidRPr="00DD68E3">
        <w:t>ate-</w:t>
      </w:r>
      <w:r w:rsidR="00797BC7">
        <w:t>d</w:t>
      </w:r>
      <w:r w:rsidRPr="00DD68E3">
        <w:t xml:space="preserve">istortion </w:t>
      </w:r>
      <w:r w:rsidR="00797BC7">
        <w:t>o</w:t>
      </w:r>
      <w:r w:rsidRPr="00DD68E3">
        <w:t xml:space="preserve">ptimization (RDO) method for depth maps is proposed, which checks the RD cost during its calculation process. In </w:t>
      </w:r>
      <w:r w:rsidR="00797BC7">
        <w:t xml:space="preserve">the </w:t>
      </w:r>
      <w:r w:rsidRPr="00DD68E3">
        <w:t xml:space="preserve">HTM, given a coding mode, the RD cost is composed of several cumulative items. If the accumulated RD cost is equal to or exceeds the minimum RD cost of </w:t>
      </w:r>
      <w:r w:rsidR="00797BC7">
        <w:t xml:space="preserve">the </w:t>
      </w:r>
      <w:r w:rsidRPr="00DD68E3">
        <w:t xml:space="preserve">previously coded modes, it will not be necessary to continue the RD cost calculation for the mode. For </w:t>
      </w:r>
      <w:r w:rsidR="00797BC7">
        <w:t xml:space="preserve">the </w:t>
      </w:r>
      <w:r w:rsidRPr="00DD68E3">
        <w:t xml:space="preserve">RA configuration, compared with HTM16.3, -0.04% BD-rate performance is reported by calculating the synthesized view PSNR and </w:t>
      </w:r>
      <w:r w:rsidRPr="00DD68E3">
        <w:lastRenderedPageBreak/>
        <w:t>total bit</w:t>
      </w:r>
      <w:r w:rsidR="00797BC7">
        <w:t xml:space="preserve"> </w:t>
      </w:r>
      <w:r w:rsidRPr="00DD68E3">
        <w:t xml:space="preserve">rate, with 88.5% </w:t>
      </w:r>
      <w:proofErr w:type="spellStart"/>
      <w:r w:rsidRPr="00DD68E3">
        <w:t>EncT</w:t>
      </w:r>
      <w:proofErr w:type="spellEnd"/>
      <w:r w:rsidRPr="00DD68E3">
        <w:t xml:space="preserve">, 99.3% </w:t>
      </w:r>
      <w:proofErr w:type="spellStart"/>
      <w:r w:rsidRPr="00DD68E3">
        <w:t>DecT</w:t>
      </w:r>
      <w:proofErr w:type="spellEnd"/>
      <w:r w:rsidRPr="00DD68E3">
        <w:t xml:space="preserve">, 99.9% </w:t>
      </w:r>
      <w:proofErr w:type="spellStart"/>
      <w:r w:rsidRPr="00DD68E3">
        <w:t>RenT</w:t>
      </w:r>
      <w:proofErr w:type="spellEnd"/>
      <w:r w:rsidRPr="00DD68E3">
        <w:t xml:space="preserve">. For depth encoding time, 71.2% </w:t>
      </w:r>
      <w:proofErr w:type="spellStart"/>
      <w:r w:rsidRPr="00DD68E3">
        <w:t>EncT</w:t>
      </w:r>
      <w:proofErr w:type="spellEnd"/>
      <w:r w:rsidRPr="00DD68E3">
        <w:t xml:space="preserve"> is reported.</w:t>
      </w:r>
    </w:p>
    <w:p w14:paraId="136C1219" w14:textId="4EBFFE8C" w:rsidR="00DD68E3" w:rsidRDefault="00797BC7" w:rsidP="000C06CF">
      <w:r>
        <w:t>A r</w:t>
      </w:r>
      <w:r w:rsidR="00AA0223">
        <w:t xml:space="preserve">eduction of overall encoding time for </w:t>
      </w:r>
      <w:r>
        <w:t xml:space="preserve">the </w:t>
      </w:r>
      <w:r w:rsidR="00AA0223">
        <w:t xml:space="preserve">HTM by more than 10% appears valuable. Proponents should get in contact with the software coordinator Karsten Sühring to inspect the maturity of the code. </w:t>
      </w:r>
      <w:r w:rsidR="00330AA9">
        <w:t xml:space="preserve">In this context, several suggestions were made, and proponents </w:t>
      </w:r>
      <w:r>
        <w:t xml:space="preserve">had </w:t>
      </w:r>
      <w:r w:rsidR="00330AA9">
        <w:t xml:space="preserve">already made efforts to modify their software. It </w:t>
      </w:r>
      <w:r>
        <w:t>wa</w:t>
      </w:r>
      <w:r w:rsidR="00330AA9">
        <w:t xml:space="preserve">s expected that it might be possible to finish the integration and release a new version of </w:t>
      </w:r>
      <w:r>
        <w:t xml:space="preserve">the </w:t>
      </w:r>
      <w:r w:rsidR="00330AA9">
        <w:t xml:space="preserve">HTM </w:t>
      </w:r>
      <w:r>
        <w:t xml:space="preserve">by </w:t>
      </w:r>
      <w:r w:rsidR="00330AA9">
        <w:t>the next meeting.</w:t>
      </w:r>
    </w:p>
    <w:p w14:paraId="22B2F7BA" w14:textId="36952FAE" w:rsidR="00DD68E3" w:rsidRDefault="00330AA9" w:rsidP="000C06CF">
      <w:r w:rsidRPr="00A06107">
        <w:rPr>
          <w:rPrChange w:id="667" w:author="Gary Sullivan" w:date="2022-05-24T17:17:00Z">
            <w:rPr>
              <w:highlight w:val="yellow"/>
            </w:rPr>
          </w:rPrChange>
        </w:rPr>
        <w:t>Decis</w:t>
      </w:r>
      <w:r w:rsidR="000C06CF" w:rsidRPr="00A06107">
        <w:rPr>
          <w:rPrChange w:id="668" w:author="Gary Sullivan" w:date="2022-05-24T17:17:00Z">
            <w:rPr>
              <w:highlight w:val="yellow"/>
            </w:rPr>
          </w:rPrChange>
        </w:rPr>
        <w:t>ion (</w:t>
      </w:r>
      <w:r w:rsidRPr="00A06107">
        <w:rPr>
          <w:rPrChange w:id="669" w:author="Gary Sullivan" w:date="2022-05-24T17:17:00Z">
            <w:rPr>
              <w:highlight w:val="yellow"/>
            </w:rPr>
          </w:rPrChange>
        </w:rPr>
        <w:t>SW)</w:t>
      </w:r>
      <w:r>
        <w:t>: Adopt JVET-Z0209</w:t>
      </w:r>
      <w:r w:rsidR="00797BC7">
        <w:t>.</w:t>
      </w:r>
    </w:p>
    <w:p w14:paraId="765ACC9B" w14:textId="60CB7AEB" w:rsidR="002C0F0F" w:rsidRPr="00172D2C" w:rsidRDefault="002C0F0F" w:rsidP="000C06CF">
      <w:pPr>
        <w:pStyle w:val="Heading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476"/>
      <w:bookmarkEnd w:id="477"/>
      <w:bookmarkEnd w:id="592"/>
    </w:p>
    <w:p w14:paraId="66738E49" w14:textId="57017619" w:rsidR="006F5E5F" w:rsidRDefault="006F5E5F" w:rsidP="000C06CF">
      <w:pPr>
        <w:rPr>
          <w:lang w:val="en-CA"/>
        </w:rPr>
      </w:pPr>
      <w:bookmarkStart w:id="670"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0C06CF">
      <w:pPr>
        <w:rPr>
          <w:lang w:val="en-CA"/>
        </w:rPr>
      </w:pPr>
      <w:r>
        <w:rPr>
          <w:lang w:val="en-CA"/>
        </w:rPr>
        <w:t>JVET-Z0122 is also related.</w:t>
      </w:r>
    </w:p>
    <w:p w14:paraId="3AFDF315" w14:textId="77777777" w:rsidR="00EE76E6" w:rsidRPr="000C13D4" w:rsidRDefault="000B614C" w:rsidP="000C06CF">
      <w:pPr>
        <w:pStyle w:val="Heading9"/>
        <w:rPr>
          <w:lang w:val="en-CA"/>
        </w:rPr>
      </w:pPr>
      <w:hyperlink r:id="rId151" w:history="1">
        <w:r w:rsidR="00EE76E6" w:rsidRPr="000C13D4">
          <w:rPr>
            <w:color w:val="0000FF"/>
            <w:u w:val="single"/>
            <w:lang w:val="en-CA"/>
          </w:rPr>
          <w:t>JVET-Z0060</w:t>
        </w:r>
      </w:hyperlink>
      <w:r w:rsidR="00EE76E6" w:rsidRPr="000C13D4">
        <w:rPr>
          <w:lang w:val="en-CA"/>
        </w:rPr>
        <w:t xml:space="preserve"> On new levels for HEVC [M. Ikeda, T. Suzuki (Sony)]</w:t>
      </w:r>
    </w:p>
    <w:p w14:paraId="31422D71" w14:textId="2EFA4DC9" w:rsidR="006F5E5F" w:rsidRDefault="0036444B" w:rsidP="000C06CF">
      <w:r w:rsidRPr="0036444B">
        <w:t xml:space="preserve">This contribution proposes to correct </w:t>
      </w:r>
      <w:r w:rsidR="00797BC7">
        <w:t>the m</w:t>
      </w:r>
      <w:r w:rsidRPr="0036444B">
        <w:t>ax</w:t>
      </w:r>
      <w:r w:rsidR="00797BC7">
        <w:t>imum</w:t>
      </w:r>
      <w:r w:rsidRPr="0036444B">
        <w:t xml:space="preserve"> bit rate for level 7.1 and 7.2 of HEVC. </w:t>
      </w:r>
      <w:r w:rsidR="00797BC7">
        <w:t>The m</w:t>
      </w:r>
      <w:r w:rsidRPr="0036444B">
        <w:t xml:space="preserve">ax CPB size and </w:t>
      </w:r>
      <w:r w:rsidR="00797BC7">
        <w:t>m</w:t>
      </w:r>
      <w:r w:rsidRPr="0036444B">
        <w:t xml:space="preserve">ax bit rate for level 6.3 and higher were added in JVET-Y1005. </w:t>
      </w:r>
      <w:r w:rsidR="00797BC7">
        <w:t>The m</w:t>
      </w:r>
      <w:r w:rsidRPr="0036444B">
        <w:t xml:space="preserve">ax CPB size </w:t>
      </w:r>
      <w:r w:rsidR="00797BC7">
        <w:t>wa</w:t>
      </w:r>
      <w:r w:rsidRPr="0036444B">
        <w:t xml:space="preserve">s increased according to increase of max luma sample rate. However, </w:t>
      </w:r>
      <w:r w:rsidR="00797BC7">
        <w:t>the m</w:t>
      </w:r>
      <w:r w:rsidRPr="0036444B">
        <w:t xml:space="preserve">ax bit rate for level 7.1 </w:t>
      </w:r>
      <w:r w:rsidR="00797BC7">
        <w:t>wa</w:t>
      </w:r>
      <w:r w:rsidRPr="0036444B">
        <w:t xml:space="preserve">s not increased. This contribution proposes to increase the value of </w:t>
      </w:r>
      <w:r w:rsidR="00797BC7">
        <w:t>m</w:t>
      </w:r>
      <w:r w:rsidRPr="0036444B">
        <w:t>ax bit rate for level</w:t>
      </w:r>
      <w:r w:rsidR="00797BC7">
        <w:t>s</w:t>
      </w:r>
      <w:r w:rsidRPr="0036444B">
        <w:t xml:space="preserve"> 7.1 and 7.2 for </w:t>
      </w:r>
      <w:r w:rsidR="00797BC7">
        <w:t xml:space="preserve">the </w:t>
      </w:r>
      <w:r w:rsidRPr="0036444B">
        <w:t>high tier according to the increase of max luma sample rate.</w:t>
      </w:r>
    </w:p>
    <w:p w14:paraId="622E18A5" w14:textId="5386DF20" w:rsidR="000241B2" w:rsidRDefault="000241B2" w:rsidP="000C06CF">
      <w:r w:rsidRPr="00A06107">
        <w:rPr>
          <w:rPrChange w:id="671" w:author="Gary Sullivan" w:date="2022-05-24T17:17:00Z">
            <w:rPr>
              <w:highlight w:val="yellow"/>
            </w:rPr>
          </w:rPrChange>
        </w:rPr>
        <w:t>Decision</w:t>
      </w:r>
      <w:r>
        <w:t>: Adopt JVET-Z0060 (increase max bit rate values for levels 7.1 and 7.2)</w:t>
      </w:r>
      <w:r w:rsidR="00797BC7">
        <w:t>.</w:t>
      </w:r>
    </w:p>
    <w:p w14:paraId="52FD227F" w14:textId="2BBB60B5" w:rsidR="00B73493" w:rsidRPr="00172D2C" w:rsidRDefault="00B73493" w:rsidP="000C06CF">
      <w:pPr>
        <w:pStyle w:val="Heading2"/>
        <w:rPr>
          <w:lang w:val="en-CA"/>
        </w:rPr>
      </w:pPr>
      <w:r w:rsidRPr="00172D2C">
        <w:rPr>
          <w:lang w:val="en-CA"/>
        </w:rPr>
        <w:t>Proposed modification of system interface (</w:t>
      </w:r>
      <w:r w:rsidR="000415D7" w:rsidRPr="00172D2C">
        <w:rPr>
          <w:lang w:val="en-CA"/>
        </w:rPr>
        <w:t>0</w:t>
      </w:r>
      <w:r w:rsidRPr="00172D2C">
        <w:rPr>
          <w:lang w:val="en-CA"/>
        </w:rPr>
        <w:t>)</w:t>
      </w:r>
      <w:bookmarkEnd w:id="670"/>
    </w:p>
    <w:p w14:paraId="2FF33F61" w14:textId="7E8EA362" w:rsidR="00C20364" w:rsidRPr="00172D2C" w:rsidRDefault="00001123" w:rsidP="000C06CF">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0C06CF">
      <w:pPr>
        <w:pStyle w:val="Heading1"/>
        <w:rPr>
          <w:lang w:val="en-CA"/>
        </w:rPr>
      </w:pPr>
      <w:bookmarkStart w:id="672" w:name="_Ref443720209"/>
      <w:bookmarkStart w:id="673" w:name="_Ref451632256"/>
      <w:bookmarkStart w:id="674" w:name="_Ref487322293"/>
      <w:bookmarkStart w:id="675" w:name="_Ref518892368"/>
      <w:bookmarkStart w:id="676" w:name="_Ref37795373"/>
      <w:bookmarkEnd w:id="468"/>
      <w:r w:rsidRPr="00172D2C">
        <w:rPr>
          <w:lang w:val="en-CA"/>
        </w:rPr>
        <w:t>Low-level tool t</w:t>
      </w:r>
      <w:r w:rsidR="00CB6F74" w:rsidRPr="00172D2C">
        <w:rPr>
          <w:lang w:val="en-CA"/>
        </w:rPr>
        <w:t>echnology proposals</w:t>
      </w:r>
      <w:bookmarkEnd w:id="672"/>
      <w:bookmarkEnd w:id="673"/>
      <w:bookmarkEnd w:id="674"/>
      <w:bookmarkEnd w:id="675"/>
      <w:bookmarkEnd w:id="676"/>
    </w:p>
    <w:p w14:paraId="29805FF2" w14:textId="2CDC8946" w:rsidR="00816C3C" w:rsidRPr="00172D2C" w:rsidRDefault="00816C3C" w:rsidP="000C06CF">
      <w:pPr>
        <w:pStyle w:val="Heading2"/>
        <w:rPr>
          <w:lang w:val="en-CA"/>
        </w:rPr>
      </w:pPr>
      <w:bookmarkStart w:id="677" w:name="_Ref63955408"/>
      <w:bookmarkStart w:id="678" w:name="_Ref52705146"/>
      <w:r w:rsidRPr="00172D2C">
        <w:rPr>
          <w:lang w:val="en-CA"/>
        </w:rPr>
        <w:t>AHG8: High bit rate and high bit depth coding for VVC</w:t>
      </w:r>
      <w:r w:rsidR="004C699A" w:rsidRPr="00172D2C">
        <w:rPr>
          <w:lang w:val="en-CA"/>
        </w:rPr>
        <w:t xml:space="preserve"> (</w:t>
      </w:r>
      <w:r w:rsidR="000C3AF3">
        <w:rPr>
          <w:lang w:val="en-CA"/>
        </w:rPr>
        <w:t>0</w:t>
      </w:r>
      <w:r w:rsidR="004C699A" w:rsidRPr="00172D2C">
        <w:rPr>
          <w:lang w:val="en-CA"/>
        </w:rPr>
        <w:t>)</w:t>
      </w:r>
      <w:bookmarkEnd w:id="677"/>
    </w:p>
    <w:p w14:paraId="2317A4E6" w14:textId="44D880F5" w:rsidR="002071D6" w:rsidRDefault="00487E73" w:rsidP="000C06CF">
      <w:bookmarkStart w:id="679" w:name="_Ref52705215"/>
      <w:bookmarkEnd w:id="678"/>
      <w:r>
        <w:rPr>
          <w:lang w:val="en-CA"/>
        </w:rPr>
        <w:t>Section kept as a template for future use.</w:t>
      </w:r>
    </w:p>
    <w:p w14:paraId="1C46F6F7" w14:textId="7D2314E0" w:rsidR="005D1FAC" w:rsidRPr="00172D2C" w:rsidRDefault="005D1FAC" w:rsidP="000C06CF">
      <w:pPr>
        <w:pStyle w:val="Heading2"/>
        <w:rPr>
          <w:lang w:val="en-CA"/>
        </w:rPr>
      </w:pPr>
      <w:bookmarkStart w:id="680"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679"/>
      <w:bookmarkEnd w:id="680"/>
    </w:p>
    <w:p w14:paraId="733BFB37" w14:textId="4EAE8494" w:rsidR="008A5F45" w:rsidRDefault="00E94770" w:rsidP="000C06CF">
      <w:pPr>
        <w:pStyle w:val="Heading3"/>
        <w:rPr>
          <w:lang w:val="en-CA"/>
        </w:rPr>
      </w:pPr>
      <w:bookmarkStart w:id="681" w:name="_Ref87603288"/>
      <w:bookmarkStart w:id="682" w:name="_Ref95131992"/>
      <w:r>
        <w:rPr>
          <w:lang w:val="en-CA"/>
        </w:rPr>
        <w:t xml:space="preserve">Summary and </w:t>
      </w:r>
      <w:proofErr w:type="spellStart"/>
      <w:r w:rsidR="008A5F45" w:rsidRPr="00172D2C">
        <w:rPr>
          <w:lang w:val="en-CA"/>
        </w:rPr>
        <w:t>BoG</w:t>
      </w:r>
      <w:proofErr w:type="spellEnd"/>
      <w:r w:rsidR="008A5F45" w:rsidRPr="00172D2C">
        <w:rPr>
          <w:lang w:val="en-CA"/>
        </w:rPr>
        <w:t xml:space="preserve"> report</w:t>
      </w:r>
      <w:bookmarkEnd w:id="681"/>
      <w:r w:rsidR="00E4161E" w:rsidRPr="00172D2C">
        <w:rPr>
          <w:lang w:val="en-CA"/>
        </w:rPr>
        <w:t>s</w:t>
      </w:r>
      <w:bookmarkEnd w:id="682"/>
    </w:p>
    <w:p w14:paraId="4108EF98" w14:textId="2489A2D5" w:rsidR="002071D6" w:rsidRDefault="00CA54A0" w:rsidP="000C06CF">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0B614C" w:rsidP="000C06CF">
      <w:pPr>
        <w:pStyle w:val="Heading9"/>
      </w:pPr>
      <w:hyperlink r:id="rId152" w:history="1">
        <w:r w:rsidR="00431666" w:rsidRPr="00C67F29">
          <w:rPr>
            <w:color w:val="0000FF"/>
            <w:u w:val="single"/>
            <w:lang w:val="en-CA"/>
          </w:rPr>
          <w:t>JVET-Z0023</w:t>
        </w:r>
      </w:hyperlink>
      <w:r w:rsidR="00431666" w:rsidRPr="00C67F29">
        <w:rPr>
          <w:lang w:val="en-CA"/>
        </w:rPr>
        <w:t xml:space="preserve"> EE1: Summary of Exploration Experiments on Neural Network-based Video Coding [E. Alshina, W. Chen, F. Galpin, Y. Li, Z. Ma, H. Wang, L. Wang]</w:t>
      </w:r>
    </w:p>
    <w:p w14:paraId="7EF53BB9" w14:textId="4DC4E638" w:rsidR="00090D6C" w:rsidRPr="00090D6C" w:rsidRDefault="00090D6C" w:rsidP="000C06CF">
      <w:r w:rsidRPr="00090D6C">
        <w:t xml:space="preserve">This document summarizes Exploration Experiment 1 (EE1) tests performed between the JVET-Y and JVET-Z meetings to </w:t>
      </w:r>
      <w:r w:rsidRPr="00414022">
        <w:t xml:space="preserve">evaluate </w:t>
      </w:r>
      <w:r w:rsidRPr="009331A2">
        <w:t>Neural Network-based Video Coding (</w:t>
      </w:r>
      <w:r w:rsidRPr="00414022">
        <w:t xml:space="preserve">NNVC) technologies, analyze their performance, and analyze their complexity aspects. In NN-based filter category BD-rate gain over </w:t>
      </w:r>
      <w:ins w:id="683" w:author="Gary Sullivan" w:date="2022-05-24T13:54:00Z">
        <w:r w:rsidR="006F179A">
          <w:t xml:space="preserve">the </w:t>
        </w:r>
      </w:ins>
      <w:r w:rsidRPr="00414022">
        <w:t xml:space="preserve">AhG11 anchor is </w:t>
      </w:r>
      <w:r w:rsidRPr="009331A2">
        <w:t>8.2</w:t>
      </w:r>
      <w:r w:rsidR="0053523E">
        <w:t xml:space="preserve"> to </w:t>
      </w:r>
      <w:r w:rsidRPr="009331A2">
        <w:t>11.5%</w:t>
      </w:r>
      <w:r w:rsidRPr="00414022">
        <w:t xml:space="preserve"> (depending</w:t>
      </w:r>
      <w:r w:rsidRPr="00090D6C">
        <w:t xml:space="preserve"> on complexity) is demonstrated. In</w:t>
      </w:r>
      <w:r w:rsidR="00414022">
        <w:t xml:space="preserve"> the</w:t>
      </w:r>
      <w:r w:rsidRPr="00090D6C">
        <w:t xml:space="preserve"> Super </w:t>
      </w:r>
      <w:r w:rsidRPr="00414022">
        <w:t>Resolution category</w:t>
      </w:r>
      <w:ins w:id="684" w:author="Gary Sullivan" w:date="2022-05-24T13:54:00Z">
        <w:r w:rsidR="006F179A">
          <w:t>, a</w:t>
        </w:r>
      </w:ins>
      <w:r w:rsidRPr="00414022">
        <w:t xml:space="preserve"> </w:t>
      </w:r>
      <w:r w:rsidRPr="009331A2">
        <w:t>1.1</w:t>
      </w:r>
      <w:r w:rsidRPr="00414022">
        <w:t xml:space="preserve"> % BD-rate average gain over AhG11 anchor can be achieved (among them 3% for 4K conte</w:t>
      </w:r>
      <w:r w:rsidRPr="00090D6C">
        <w:t>nt).</w:t>
      </w:r>
    </w:p>
    <w:p w14:paraId="43B77E7B" w14:textId="512F0A77" w:rsidR="00090D6C" w:rsidRPr="00090D6C" w:rsidRDefault="00090D6C" w:rsidP="000C06CF">
      <w:pPr>
        <w:rPr>
          <w:lang w:val="en-CA"/>
        </w:rPr>
      </w:pPr>
      <w:r w:rsidRPr="00090D6C">
        <w:t>In total 7 tests studying NN-based filter technologies and 4 tests for Super Resolution technologies ha</w:t>
      </w:r>
      <w:ins w:id="685" w:author="Gary Sullivan" w:date="2022-05-24T13:54:00Z">
        <w:r w:rsidR="006F179A">
          <w:t>d</w:t>
        </w:r>
      </w:ins>
      <w:del w:id="686" w:author="Gary Sullivan" w:date="2022-05-24T13:54:00Z">
        <w:r w:rsidRPr="00090D6C" w:rsidDel="006F179A">
          <w:delText>ve</w:delText>
        </w:r>
      </w:del>
      <w:r w:rsidRPr="00090D6C">
        <w:t xml:space="preserve"> been conducted</w:t>
      </w:r>
      <w:r w:rsidRPr="00090D6C">
        <w:rPr>
          <w:lang w:val="en-CA"/>
        </w:rPr>
        <w:t xml:space="preserve">. Several improvements as well as simplifications on top of technologies studied in EE1 </w:t>
      </w:r>
      <w:r w:rsidRPr="00090D6C">
        <w:rPr>
          <w:lang w:val="en-CA"/>
        </w:rPr>
        <w:lastRenderedPageBreak/>
        <w:t>have be proposed in EE1-related contributions. An effect of NN parameters quantizing to fixed point 16 and even 8 bits precision was studied.</w:t>
      </w:r>
    </w:p>
    <w:p w14:paraId="717C15A3" w14:textId="77777777" w:rsidR="00090D6C" w:rsidRPr="00090D6C" w:rsidRDefault="00090D6C" w:rsidP="000C06CF">
      <w:r w:rsidRPr="00090D6C">
        <w:rPr>
          <w:lang w:val="en-CA"/>
        </w:rPr>
        <w:t xml:space="preserve">Viewing was prepared and conducted together with SC 29 AG 5 for the proposals with highest BD-rate gain </w:t>
      </w:r>
      <w:r w:rsidRPr="00090D6C">
        <w:t>over AhG11 anchor.</w:t>
      </w:r>
    </w:p>
    <w:p w14:paraId="40571011" w14:textId="2116C9FE" w:rsidR="00090D6C" w:rsidRPr="00090D6C" w:rsidRDefault="00090D6C" w:rsidP="000C06CF">
      <w:pPr>
        <w:rPr>
          <w:lang w:val="en-CA"/>
        </w:rPr>
      </w:pPr>
      <w:r w:rsidRPr="00090D6C">
        <w:rPr>
          <w:lang w:val="en-CA"/>
        </w:rPr>
        <w:t xml:space="preserve">Anchor and test conditions in EE1 remains un-changed for the long time. Ahg11 conducts testing for 5 QPs (22, 27, 32, 37, 42). </w:t>
      </w:r>
      <w:r w:rsidR="0079697C">
        <w:rPr>
          <w:lang w:val="en-CA"/>
        </w:rPr>
        <w:t>The c</w:t>
      </w:r>
      <w:r w:rsidRPr="00090D6C">
        <w:rPr>
          <w:lang w:val="en-CA"/>
        </w:rPr>
        <w:t xml:space="preserve">ommon reference is </w:t>
      </w:r>
      <w:r w:rsidRPr="00090D6C">
        <w:t xml:space="preserve">VTM11.0 with </w:t>
      </w:r>
      <w:r w:rsidR="0079697C">
        <w:t xml:space="preserve">an </w:t>
      </w:r>
      <w:r w:rsidRPr="00090D6C">
        <w:t xml:space="preserve">improved GOP-based temporal filter. </w:t>
      </w:r>
      <w:r w:rsidRPr="00090D6C">
        <w:rPr>
          <w:lang w:val="en-CA"/>
        </w:rPr>
        <w:t>SA</w:t>
      </w:r>
      <w:r>
        <w:rPr>
          <w:lang w:val="en-CA"/>
        </w:rPr>
        <w:t>DL</w:t>
      </w:r>
      <w:r w:rsidRPr="00090D6C">
        <w:rPr>
          <w:lang w:val="en-CA"/>
        </w:rPr>
        <w:t xml:space="preserve"> implementation for two major NN-based filters architectures have been tested in EE1.</w:t>
      </w:r>
    </w:p>
    <w:p w14:paraId="45338DB6" w14:textId="77777777" w:rsidR="002B2EBF" w:rsidRPr="009331A2" w:rsidRDefault="002B2EBF" w:rsidP="009331A2">
      <w:pPr>
        <w:keepNext/>
        <w:rPr>
          <w:i/>
          <w:iCs/>
          <w:lang w:val="en-CA"/>
        </w:rPr>
      </w:pPr>
      <w:r w:rsidRPr="009331A2">
        <w:rPr>
          <w:i/>
          <w:iCs/>
          <w:lang w:val="en-CA"/>
        </w:rPr>
        <w:t>NN-based filters category</w:t>
      </w:r>
    </w:p>
    <w:p w14:paraId="65D0580E" w14:textId="26FDF66D" w:rsidR="002B2EBF" w:rsidRPr="002B2EBF" w:rsidRDefault="002B2EBF" w:rsidP="000C06CF">
      <w:pPr>
        <w:rPr>
          <w:lang w:val="en-CA"/>
        </w:rPr>
      </w:pPr>
      <w:r w:rsidRPr="002B2EBF">
        <w:rPr>
          <w:lang w:val="en-CA"/>
        </w:rPr>
        <w:t xml:space="preserve">Three “clusters” NN-filters providing BD-rate saving relatively to AhG11 anchor can be identified. They are marked by red, green and blue circles on </w:t>
      </w:r>
      <w:r w:rsidR="006177C3">
        <w:rPr>
          <w:lang w:val="en-CA"/>
        </w:rPr>
        <w:t>the two figures below</w:t>
      </w:r>
      <w:r w:rsidRPr="002B2EBF">
        <w:rPr>
          <w:lang w:val="en-CA"/>
        </w:rPr>
        <w:t>.</w:t>
      </w:r>
    </w:p>
    <w:p w14:paraId="04CF023B" w14:textId="77777777" w:rsidR="002B2EBF" w:rsidRPr="002B2EBF" w:rsidRDefault="002B2EBF" w:rsidP="009331A2">
      <w:pPr>
        <w:keepNext/>
        <w:rPr>
          <w:lang w:val="en-CA"/>
        </w:rPr>
      </w:pPr>
      <w:r w:rsidRPr="002B2EBF">
        <w:rPr>
          <w:noProof/>
        </w:rPr>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6D34D032" w:rsidR="002B2EBF" w:rsidRPr="009331A2" w:rsidRDefault="002B2EBF" w:rsidP="009331A2">
      <w:pPr>
        <w:jc w:val="center"/>
        <w:rPr>
          <w:i/>
          <w:iCs/>
          <w:lang w:bidi="en-US"/>
        </w:rPr>
      </w:pPr>
      <w:r w:rsidRPr="009331A2">
        <w:rPr>
          <w:i/>
          <w:iCs/>
          <w:lang w:val="en-CA"/>
        </w:rPr>
        <w:t xml:space="preserve">BD-rate relatively to anchor in RA test for some NN-based filter depending on </w:t>
      </w:r>
      <w:proofErr w:type="spellStart"/>
      <w:r w:rsidRPr="009331A2">
        <w:rPr>
          <w:i/>
          <w:iCs/>
          <w:lang w:val="en-CA"/>
        </w:rPr>
        <w:t>kMAC</w:t>
      </w:r>
      <w:proofErr w:type="spellEnd"/>
      <w:r w:rsidRPr="009331A2">
        <w:rPr>
          <w:i/>
          <w:iCs/>
          <w:lang w:val="en-CA"/>
        </w:rPr>
        <w:t>/</w:t>
      </w:r>
      <w:proofErr w:type="spellStart"/>
      <w:r w:rsidRPr="009331A2">
        <w:rPr>
          <w:i/>
          <w:iCs/>
          <w:lang w:val="en-CA"/>
        </w:rPr>
        <w:t>pxl</w:t>
      </w:r>
      <w:proofErr w:type="spellEnd"/>
      <w:r w:rsidRPr="009331A2">
        <w:rPr>
          <w:i/>
          <w:iCs/>
          <w:lang w:bidi="en-US"/>
        </w:rPr>
        <w:t>.</w:t>
      </w:r>
    </w:p>
    <w:p w14:paraId="3F199DF4" w14:textId="77777777" w:rsidR="002B2EBF" w:rsidRPr="002B2EBF" w:rsidRDefault="002B2EBF" w:rsidP="009331A2">
      <w:pPr>
        <w:keepNext/>
        <w:rPr>
          <w:lang w:val="en-CA"/>
        </w:rPr>
      </w:pPr>
      <w:r w:rsidRPr="002B2EBF">
        <w:rPr>
          <w:noProof/>
        </w:rPr>
        <w:lastRenderedPageBreak/>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698297A6" w:rsidR="002B2EBF" w:rsidRPr="009331A2" w:rsidRDefault="002B2EBF" w:rsidP="009331A2">
      <w:pPr>
        <w:jc w:val="center"/>
        <w:rPr>
          <w:i/>
          <w:iCs/>
          <w:lang w:bidi="en-US"/>
        </w:rPr>
      </w:pPr>
      <w:r w:rsidRPr="009331A2">
        <w:rPr>
          <w:i/>
          <w:iCs/>
          <w:lang w:val="en-CA"/>
        </w:rPr>
        <w:t>BD-rate relative to anchor in RA test for some NN-based filter depending on total memory size</w:t>
      </w:r>
      <w:r w:rsidR="006177C3" w:rsidRPr="009331A2">
        <w:rPr>
          <w:i/>
          <w:iCs/>
          <w:lang w:val="en-CA"/>
        </w:rPr>
        <w:br/>
      </w:r>
      <w:r w:rsidRPr="009331A2">
        <w:rPr>
          <w:i/>
          <w:iCs/>
          <w:lang w:val="en-CA"/>
        </w:rPr>
        <w:t>for all NN parameters</w:t>
      </w:r>
      <w:r w:rsidRPr="009331A2">
        <w:rPr>
          <w:i/>
          <w:iCs/>
          <w:lang w:bidi="en-US"/>
        </w:rPr>
        <w:t>.</w:t>
      </w:r>
    </w:p>
    <w:p w14:paraId="674D18F1" w14:textId="01333680" w:rsidR="002B2EBF" w:rsidRPr="002B2EBF" w:rsidRDefault="002B2EBF" w:rsidP="000C06CF">
      <w:pPr>
        <w:rPr>
          <w:lang w:bidi="en-US"/>
        </w:rPr>
      </w:pPr>
      <w:r w:rsidRPr="002B2EBF">
        <w:rPr>
          <w:lang w:bidi="en-US"/>
        </w:rPr>
        <w:t xml:space="preserve">Test EE1-1.2 with NN parameters quantized to Int8 </w:t>
      </w:r>
      <w:ins w:id="687" w:author="Gary Sullivan" w:date="2022-05-24T13:55:00Z">
        <w:r w:rsidR="006F179A">
          <w:rPr>
            <w:lang w:bidi="en-US"/>
          </w:rPr>
          <w:t xml:space="preserve">was </w:t>
        </w:r>
      </w:ins>
      <w:r w:rsidRPr="002B2EBF">
        <w:rPr>
          <w:lang w:bidi="en-US"/>
        </w:rPr>
        <w:t xml:space="preserve">likely the least complex among </w:t>
      </w:r>
      <w:ins w:id="688" w:author="Gary Sullivan" w:date="2022-05-24T13:55:00Z">
        <w:r w:rsidR="006F179A">
          <w:rPr>
            <w:lang w:bidi="en-US"/>
          </w:rPr>
          <w:t xml:space="preserve">the </w:t>
        </w:r>
      </w:ins>
      <w:r w:rsidRPr="002B2EBF">
        <w:rPr>
          <w:lang w:bidi="en-US"/>
        </w:rPr>
        <w:t xml:space="preserve">variants depicted on </w:t>
      </w:r>
      <w:r w:rsidR="004E65B5">
        <w:rPr>
          <w:lang w:bidi="en-US"/>
        </w:rPr>
        <w:t>the figure above</w:t>
      </w:r>
      <w:r w:rsidRPr="002B2EBF">
        <w:rPr>
          <w:lang w:bidi="en-US"/>
        </w:rPr>
        <w:t xml:space="preserve">. But still </w:t>
      </w:r>
      <w:ins w:id="689" w:author="Gary Sullivan" w:date="2022-05-24T13:55:00Z">
        <w:r w:rsidR="006F179A">
          <w:rPr>
            <w:lang w:bidi="en-US"/>
          </w:rPr>
          <w:t xml:space="preserve">the </w:t>
        </w:r>
      </w:ins>
      <w:r w:rsidRPr="002B2EBF">
        <w:rPr>
          <w:lang w:bidi="en-US"/>
        </w:rPr>
        <w:t xml:space="preserve">computation complexity in </w:t>
      </w:r>
      <w:proofErr w:type="spellStart"/>
      <w:r w:rsidRPr="002B2EBF">
        <w:rPr>
          <w:lang w:bidi="en-US"/>
        </w:rPr>
        <w:t>kMAC</w:t>
      </w:r>
      <w:proofErr w:type="spellEnd"/>
      <w:r w:rsidRPr="002B2EBF">
        <w:rPr>
          <w:lang w:bidi="en-US"/>
        </w:rPr>
        <w:t>/</w:t>
      </w:r>
      <w:proofErr w:type="spellStart"/>
      <w:r w:rsidRPr="002B2EBF">
        <w:rPr>
          <w:lang w:bidi="en-US"/>
        </w:rPr>
        <w:t>pxl</w:t>
      </w:r>
      <w:proofErr w:type="spellEnd"/>
      <w:r w:rsidRPr="002B2EBF">
        <w:rPr>
          <w:lang w:bidi="en-US"/>
        </w:rPr>
        <w:t xml:space="preserve"> is higher than 400 (while 64 is reference number for RTX 3080, 4K@60).</w:t>
      </w:r>
    </w:p>
    <w:p w14:paraId="323EF96D" w14:textId="1AE47C77" w:rsidR="002B2EBF" w:rsidRPr="002B2EBF" w:rsidRDefault="002B2EBF" w:rsidP="000C06CF">
      <w:pPr>
        <w:rPr>
          <w:lang w:val="en-CA"/>
        </w:rPr>
      </w:pPr>
      <w:r w:rsidRPr="002B2EBF">
        <w:rPr>
          <w:lang w:val="en-CA"/>
        </w:rPr>
        <w:t>Three major NN-based filter</w:t>
      </w:r>
      <w:ins w:id="690" w:author="Gary Sullivan" w:date="2022-05-24T13:55:00Z">
        <w:r w:rsidR="006F179A">
          <w:rPr>
            <w:lang w:val="en-CA"/>
          </w:rPr>
          <w:t>ing</w:t>
        </w:r>
      </w:ins>
      <w:del w:id="691" w:author="Gary Sullivan" w:date="2022-05-24T13:55:00Z">
        <w:r w:rsidRPr="002B2EBF" w:rsidDel="006F179A">
          <w:rPr>
            <w:lang w:val="en-CA"/>
          </w:rPr>
          <w:delText>s</w:delText>
        </w:r>
      </w:del>
      <w:r w:rsidRPr="002B2EBF">
        <w:rPr>
          <w:lang w:val="en-CA"/>
        </w:rPr>
        <w:t xml:space="preserve"> architectures ha</w:t>
      </w:r>
      <w:ins w:id="692" w:author="Gary Sullivan" w:date="2022-05-24T13:55:00Z">
        <w:r w:rsidR="006F179A">
          <w:rPr>
            <w:lang w:val="en-CA"/>
          </w:rPr>
          <w:t>d</w:t>
        </w:r>
      </w:ins>
      <w:del w:id="693" w:author="Gary Sullivan" w:date="2022-05-24T13:55:00Z">
        <w:r w:rsidRPr="002B2EBF" w:rsidDel="006F179A">
          <w:rPr>
            <w:lang w:val="en-CA"/>
          </w:rPr>
          <w:delText>ve</w:delText>
        </w:r>
      </w:del>
      <w:r w:rsidRPr="002B2EBF">
        <w:rPr>
          <w:lang w:val="en-CA"/>
        </w:rPr>
        <w:t xml:space="preserve"> been used in </w:t>
      </w:r>
      <w:ins w:id="694" w:author="Gary Sullivan" w:date="2022-05-24T13:55:00Z">
        <w:r w:rsidR="006F179A">
          <w:rPr>
            <w:lang w:val="en-CA"/>
          </w:rPr>
          <w:t xml:space="preserve">the </w:t>
        </w:r>
      </w:ins>
      <w:r w:rsidRPr="002B2EBF">
        <w:rPr>
          <w:lang w:val="en-CA"/>
        </w:rPr>
        <w:t>EE1 test.</w:t>
      </w:r>
    </w:p>
    <w:p w14:paraId="03BED9F8" w14:textId="3C279B01" w:rsidR="00CA54A0" w:rsidDel="006F179A" w:rsidRDefault="00CA54A0" w:rsidP="000C06CF">
      <w:pPr>
        <w:rPr>
          <w:del w:id="695" w:author="Gary Sullivan" w:date="2022-05-24T14:01:00Z"/>
        </w:rPr>
      </w:pPr>
    </w:p>
    <w:p w14:paraId="19E8FD48" w14:textId="1E6CDE9E" w:rsidR="00D317C0" w:rsidRPr="009331A2" w:rsidRDefault="00D317C0" w:rsidP="009331A2">
      <w:pPr>
        <w:keepNext/>
        <w:rPr>
          <w:i/>
          <w:iCs/>
          <w:lang w:val="en-CA"/>
        </w:rPr>
      </w:pPr>
      <w:r w:rsidRPr="009331A2">
        <w:rPr>
          <w:i/>
          <w:iCs/>
          <w:lang w:val="en-CA"/>
        </w:rPr>
        <w:t xml:space="preserve">NN-based filter architecture originated by </w:t>
      </w:r>
      <w:proofErr w:type="spellStart"/>
      <w:r w:rsidRPr="009331A2">
        <w:rPr>
          <w:i/>
          <w:iCs/>
          <w:lang w:val="en-CA"/>
        </w:rPr>
        <w:t>Bytedance</w:t>
      </w:r>
      <w:proofErr w:type="spellEnd"/>
      <w:r w:rsidRPr="009331A2">
        <w:rPr>
          <w:i/>
          <w:iCs/>
          <w:lang w:val="en-CA"/>
        </w:rPr>
        <w:t xml:space="preserve"> and Qualcomm</w:t>
      </w:r>
    </w:p>
    <w:p w14:paraId="1A496F40" w14:textId="75911CDE" w:rsidR="00D317C0" w:rsidRPr="00D317C0" w:rsidRDefault="00D317C0" w:rsidP="000C06CF">
      <w:pPr>
        <w:rPr>
          <w:lang w:val="en-CA"/>
        </w:rPr>
      </w:pPr>
      <w:r w:rsidRPr="00D317C0">
        <w:rPr>
          <w:lang w:val="en-CA"/>
        </w:rPr>
        <w:t xml:space="preserve">The most popular among </w:t>
      </w:r>
      <w:del w:id="696" w:author="Gary Sullivan" w:date="2022-05-24T13:55:00Z">
        <w:r w:rsidRPr="00D317C0" w:rsidDel="006F179A">
          <w:rPr>
            <w:lang w:val="en-CA"/>
          </w:rPr>
          <w:delText xml:space="preserve">them </w:delText>
        </w:r>
      </w:del>
      <w:ins w:id="697" w:author="Gary Sullivan" w:date="2022-05-24T13:55:00Z">
        <w:r w:rsidR="006F179A">
          <w:rPr>
            <w:lang w:val="en-CA"/>
          </w:rPr>
          <w:t>these architectures</w:t>
        </w:r>
        <w:r w:rsidR="006F179A" w:rsidRPr="00D317C0">
          <w:rPr>
            <w:lang w:val="en-CA"/>
          </w:rPr>
          <w:t xml:space="preserve"> </w:t>
        </w:r>
      </w:ins>
      <w:r w:rsidRPr="00D317C0">
        <w:rPr>
          <w:lang w:val="en-CA"/>
        </w:rPr>
        <w:t xml:space="preserve">was proposed by </w:t>
      </w:r>
      <w:proofErr w:type="spellStart"/>
      <w:r w:rsidRPr="00D317C0">
        <w:rPr>
          <w:lang w:val="en-CA"/>
        </w:rPr>
        <w:t>Bytedance</w:t>
      </w:r>
      <w:proofErr w:type="spellEnd"/>
      <w:r w:rsidRPr="00D317C0">
        <w:rPr>
          <w:lang w:val="en-CA"/>
        </w:rPr>
        <w:t xml:space="preserve"> in JVET-X006</w:t>
      </w:r>
      <w:r w:rsidRPr="00D317C0">
        <w:t>5 (</w:t>
      </w:r>
      <w:r w:rsidR="0079697C">
        <w:t>see the next figure below</w:t>
      </w:r>
      <w:r w:rsidRPr="00D317C0">
        <w:t>)</w:t>
      </w:r>
      <w:ins w:id="698" w:author="Gary Sullivan" w:date="2022-05-24T13:56:00Z">
        <w:r w:rsidR="006F179A">
          <w:t>,</w:t>
        </w:r>
      </w:ins>
      <w:r w:rsidRPr="00D317C0">
        <w:t xml:space="preserve"> enforced by residual scaling and some other elements by Qualcomm </w:t>
      </w:r>
      <w:r w:rsidR="0079697C">
        <w:t>in</w:t>
      </w:r>
      <w:r w:rsidRPr="00D317C0">
        <w:t xml:space="preserve"> </w:t>
      </w:r>
      <w:r w:rsidRPr="00D317C0">
        <w:rPr>
          <w:lang w:val="en-CA"/>
        </w:rPr>
        <w:t xml:space="preserve">JVET-X0140, later improved by Ericsson and finally </w:t>
      </w:r>
      <w:proofErr w:type="spellStart"/>
      <w:r w:rsidRPr="00D317C0">
        <w:rPr>
          <w:lang w:val="en-CA"/>
        </w:rPr>
        <w:t>InterDigital</w:t>
      </w:r>
      <w:proofErr w:type="spellEnd"/>
      <w:r w:rsidRPr="00D317C0">
        <w:rPr>
          <w:lang w:val="en-CA"/>
        </w:rPr>
        <w:t xml:space="preserve"> provided SALD implementation for inference.</w:t>
      </w:r>
    </w:p>
    <w:p w14:paraId="0E3DB7A7" w14:textId="68C24E60" w:rsidR="00D317C0" w:rsidRDefault="00D317C0" w:rsidP="000C06CF">
      <w:pPr>
        <w:rPr>
          <w:lang w:val="en-CA"/>
        </w:rPr>
      </w:pPr>
      <w:r w:rsidRPr="00D317C0">
        <w:rPr>
          <w:lang w:val="en-CA"/>
        </w:rPr>
        <w:t xml:space="preserve">In this filter design Y is processed separately, </w:t>
      </w:r>
      <w:r w:rsidR="0079697C">
        <w:rPr>
          <w:lang w:val="en-CA"/>
        </w:rPr>
        <w:t xml:space="preserve">with </w:t>
      </w:r>
      <w:r w:rsidRPr="00D317C0">
        <w:rPr>
          <w:lang w:val="en-CA"/>
        </w:rPr>
        <w:t>U and V components reprocessed jointly.</w:t>
      </w:r>
    </w:p>
    <w:p w14:paraId="5ADD8E32" w14:textId="7C9FD003" w:rsidR="00D317C0" w:rsidRDefault="00E03400" w:rsidP="009331A2">
      <w:pPr>
        <w:keepNext/>
      </w:pPr>
      <w:r>
        <w:rPr>
          <w:noProof/>
        </w:rPr>
        <w:drawing>
          <wp:inline distT="0" distB="0" distL="0" distR="0" wp14:anchorId="2AD5EFF8" wp14:editId="22E38BF2">
            <wp:extent cx="5943600" cy="1499870"/>
            <wp:effectExtent l="0" t="0" r="0" b="5080"/>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55">
                      <a:extLst>
                        <a:ext uri="{28A0092B-C50C-407E-A947-70E740481C1C}">
                          <a14:useLocalDpi xmlns:a14="http://schemas.microsoft.com/office/drawing/2010/main" val="0"/>
                        </a:ext>
                      </a:extLst>
                    </a:blip>
                    <a:stretch>
                      <a:fillRect/>
                    </a:stretch>
                  </pic:blipFill>
                  <pic:spPr>
                    <a:xfrm>
                      <a:off x="0" y="0"/>
                      <a:ext cx="5943600" cy="1499870"/>
                    </a:xfrm>
                    <a:prstGeom prst="rect">
                      <a:avLst/>
                    </a:prstGeom>
                  </pic:spPr>
                </pic:pic>
              </a:graphicData>
            </a:graphic>
          </wp:inline>
        </w:drawing>
      </w:r>
    </w:p>
    <w:p w14:paraId="4601AB8F" w14:textId="12B475F6" w:rsidR="00E03400" w:rsidRDefault="00E03400" w:rsidP="00E03400">
      <w:pPr>
        <w:jc w:val="center"/>
        <w:rPr>
          <w:i/>
          <w:iCs/>
        </w:rPr>
      </w:pPr>
      <w:r w:rsidRPr="009331A2">
        <w:rPr>
          <w:i/>
          <w:iCs/>
        </w:rPr>
        <w:t>Basic architecture of Deep In-Loop Filter with Adaptive Parameter Selection and Residual Scaling. M denotes the number of feature maps. N stands for the number of samples in one dimension. (b) Construction of Attention Residual Block in (a)</w:t>
      </w:r>
    </w:p>
    <w:p w14:paraId="7F32CBA9" w14:textId="77777777" w:rsidR="00E03400" w:rsidRDefault="00E03400" w:rsidP="00E03400">
      <w:pPr>
        <w:rPr>
          <w:lang w:val="en-CA"/>
        </w:rPr>
      </w:pPr>
      <w:r w:rsidRPr="00964776">
        <w:rPr>
          <w:lang w:val="en-CA"/>
        </w:rPr>
        <w:t xml:space="preserve">The </w:t>
      </w:r>
      <w:r>
        <w:rPr>
          <w:lang w:val="en-CA"/>
        </w:rPr>
        <w:t xml:space="preserve">calculation </w:t>
      </w:r>
      <w:r w:rsidRPr="00964776">
        <w:rPr>
          <w:lang w:val="en-CA"/>
        </w:rPr>
        <w:t xml:space="preserve">process </w:t>
      </w:r>
      <w:r>
        <w:rPr>
          <w:lang w:val="en-CA"/>
        </w:rPr>
        <w:t>in the attention module</w:t>
      </w:r>
      <w:r w:rsidRPr="00964776">
        <w:rPr>
          <w:lang w:val="en-CA"/>
        </w:rPr>
        <w:t xml:space="preserve"> </w:t>
      </w:r>
      <w:r>
        <w:rPr>
          <w:lang w:val="en-CA"/>
        </w:rPr>
        <w:t>can be written as:</w:t>
      </w:r>
      <w:del w:id="699" w:author="Gary Sullivan" w:date="2022-05-24T13:56:00Z">
        <w:r w:rsidDel="006F179A">
          <w:rPr>
            <w:lang w:val="en-CA"/>
          </w:rPr>
          <w:delText xml:space="preserve"> </w:delText>
        </w:r>
      </w:del>
    </w:p>
    <w:p w14:paraId="5ABC04CF" w14:textId="77777777" w:rsidR="00E03400" w:rsidRDefault="00E03400" w:rsidP="00E03400">
      <w:pPr>
        <w:jc w:val="center"/>
      </w:pPr>
      <w:proofErr w:type="spellStart"/>
      <w:r>
        <w:rPr>
          <w:i/>
        </w:rPr>
        <w:lastRenderedPageBreak/>
        <w:t>F</w:t>
      </w:r>
      <w:r w:rsidRPr="00B041CA">
        <w:rPr>
          <w:i/>
        </w:rPr>
        <w:t>_o</w:t>
      </w:r>
      <w:r>
        <w:rPr>
          <w:i/>
        </w:rPr>
        <w:t>ut</w:t>
      </w:r>
      <w:proofErr w:type="spellEnd"/>
      <w:r w:rsidRPr="00B041CA">
        <w:rPr>
          <w:i/>
        </w:rPr>
        <w:t xml:space="preserve"> = </w:t>
      </w:r>
      <w:proofErr w:type="spellStart"/>
      <w:r>
        <w:rPr>
          <w:i/>
        </w:rPr>
        <w:t>F</w:t>
      </w:r>
      <w:r w:rsidRPr="00B041CA">
        <w:rPr>
          <w:i/>
        </w:rPr>
        <w:t>_i</w:t>
      </w:r>
      <w:r>
        <w:rPr>
          <w:i/>
        </w:rPr>
        <w:t>n</w:t>
      </w:r>
      <w:proofErr w:type="spellEnd"/>
      <w:r>
        <w:rPr>
          <w:i/>
        </w:rPr>
        <w:t xml:space="preserve"> </w:t>
      </w:r>
      <m:oMath>
        <m:r>
          <w:rPr>
            <w:rFonts w:ascii="Cambria Math" w:hAnsi="Cambria Math"/>
          </w:rPr>
          <m:t>×</m:t>
        </m:r>
      </m:oMath>
      <w:r w:rsidRPr="00B041CA">
        <w:rPr>
          <w:i/>
        </w:rPr>
        <w:t xml:space="preserve"> </w:t>
      </w:r>
      <w:r>
        <w:rPr>
          <w:i/>
        </w:rPr>
        <w:t>f</w:t>
      </w:r>
      <w:r w:rsidRPr="00B041CA">
        <w:rPr>
          <w:i/>
        </w:rPr>
        <w:t xml:space="preserve"> (</w:t>
      </w:r>
      <w:r>
        <w:rPr>
          <w:i/>
        </w:rPr>
        <w:t>R</w:t>
      </w:r>
      <w:r w:rsidRPr="00B041CA">
        <w:rPr>
          <w:i/>
        </w:rPr>
        <w:t xml:space="preserve">ec, </w:t>
      </w:r>
      <w:r>
        <w:rPr>
          <w:i/>
        </w:rPr>
        <w:t>P</w:t>
      </w:r>
      <w:r w:rsidRPr="00B041CA">
        <w:rPr>
          <w:i/>
        </w:rPr>
        <w:t>red</w:t>
      </w:r>
      <w:r>
        <w:rPr>
          <w:i/>
        </w:rPr>
        <w:t>, BS, QP</w:t>
      </w:r>
      <w:r w:rsidRPr="00B041CA">
        <w:rPr>
          <w:i/>
        </w:rPr>
        <w:t xml:space="preserve">) + </w:t>
      </w:r>
      <w:proofErr w:type="spellStart"/>
      <w:r>
        <w:rPr>
          <w:i/>
        </w:rPr>
        <w:t>F</w:t>
      </w:r>
      <w:r w:rsidRPr="00B041CA">
        <w:rPr>
          <w:i/>
        </w:rPr>
        <w:t>_i</w:t>
      </w:r>
      <w:r>
        <w:rPr>
          <w:i/>
        </w:rPr>
        <w:t>n</w:t>
      </w:r>
      <w:proofErr w:type="spellEnd"/>
      <w:del w:id="700" w:author="Gary Sullivan" w:date="2022-05-24T13:56:00Z">
        <w:r w:rsidRPr="00B041CA" w:rsidDel="006F179A">
          <w:rPr>
            <w:i/>
          </w:rPr>
          <w:delText xml:space="preserve"> </w:delText>
        </w:r>
      </w:del>
    </w:p>
    <w:p w14:paraId="07C7DFFF" w14:textId="48552751" w:rsidR="00E03400" w:rsidRDefault="00E03400" w:rsidP="00E03400">
      <w:r>
        <w:rPr>
          <w:rFonts w:hint="eastAsia"/>
        </w:rPr>
        <w:t>w</w:t>
      </w:r>
      <w:r>
        <w:t xml:space="preserve">here </w:t>
      </w:r>
      <w:proofErr w:type="spellStart"/>
      <w:r>
        <w:rPr>
          <w:i/>
        </w:rPr>
        <w:t>F</w:t>
      </w:r>
      <w:r w:rsidRPr="00B041CA">
        <w:rPr>
          <w:i/>
        </w:rPr>
        <w:t>_i</w:t>
      </w:r>
      <w:r>
        <w:rPr>
          <w:i/>
        </w:rPr>
        <w:t>n</w:t>
      </w:r>
      <w:proofErr w:type="spellEnd"/>
      <w:r>
        <w:rPr>
          <w:i/>
        </w:rPr>
        <w:t xml:space="preserve"> and </w:t>
      </w:r>
      <w:proofErr w:type="spellStart"/>
      <w:r>
        <w:rPr>
          <w:i/>
        </w:rPr>
        <w:t>F</w:t>
      </w:r>
      <w:r w:rsidRPr="00B041CA">
        <w:rPr>
          <w:i/>
        </w:rPr>
        <w:t>_o</w:t>
      </w:r>
      <w:r>
        <w:rPr>
          <w:i/>
        </w:rPr>
        <w:t>ut</w:t>
      </w:r>
      <w:proofErr w:type="spellEnd"/>
      <w:r>
        <w:rPr>
          <w:i/>
        </w:rPr>
        <w:t xml:space="preserve"> </w:t>
      </w:r>
      <w:r w:rsidRPr="00B041CA">
        <w:rPr>
          <w:iCs/>
        </w:rPr>
        <w:t>denot</w:t>
      </w:r>
      <w:r>
        <w:rPr>
          <w:iCs/>
        </w:rPr>
        <w:t xml:space="preserve">e the input and the output of the attention module, respectively. </w:t>
      </w:r>
      <w:r w:rsidRPr="008B4E26">
        <w:rPr>
          <w:i/>
          <w:iCs/>
        </w:rPr>
        <w:t>Rec</w:t>
      </w:r>
      <w:r>
        <w:rPr>
          <w:lang w:eastAsia="zh-CN"/>
        </w:rPr>
        <w:t xml:space="preserve">, </w:t>
      </w:r>
      <w:r w:rsidRPr="008B4E26">
        <w:rPr>
          <w:i/>
          <w:iCs/>
        </w:rPr>
        <w:t>Pred</w:t>
      </w:r>
      <w:r>
        <w:t xml:space="preserve">, </w:t>
      </w:r>
      <w:r w:rsidRPr="008B4E26">
        <w:rPr>
          <w:i/>
          <w:iCs/>
        </w:rPr>
        <w:t>BS</w:t>
      </w:r>
      <w:r>
        <w:t xml:space="preserve">, and </w:t>
      </w:r>
      <w:r w:rsidRPr="008B4E26">
        <w:rPr>
          <w:i/>
          <w:iCs/>
        </w:rPr>
        <w:t>QP</w:t>
      </w:r>
      <w:r>
        <w:t xml:space="preserve"> stand for the reconstruction, the prediction, the boundary strengths, and the sequence-level input quantization parameter, respectively.</w:t>
      </w:r>
    </w:p>
    <w:p w14:paraId="19E8E553" w14:textId="3D0658EB" w:rsidR="00E03400" w:rsidRDefault="006F179A" w:rsidP="00E03400">
      <w:pPr>
        <w:rPr>
          <w:lang w:val="en-CA"/>
        </w:rPr>
      </w:pPr>
      <w:ins w:id="701" w:author="Gary Sullivan" w:date="2022-05-24T13:56:00Z">
        <w:r>
          <w:rPr>
            <w:lang w:val="en-CA"/>
          </w:rPr>
          <w:t xml:space="preserve">The </w:t>
        </w:r>
      </w:ins>
      <w:r w:rsidR="00E03400">
        <w:rPr>
          <w:lang w:val="en-CA"/>
        </w:rPr>
        <w:t xml:space="preserve">NN parameters precision for all tests in this sub-category is float32. Test results in </w:t>
      </w:r>
      <w:ins w:id="702" w:author="Gary Sullivan" w:date="2022-05-24T13:56:00Z">
        <w:r>
          <w:rPr>
            <w:lang w:val="en-CA"/>
          </w:rPr>
          <w:t xml:space="preserve">the </w:t>
        </w:r>
      </w:ins>
      <w:r w:rsidR="00E03400">
        <w:rPr>
          <w:lang w:val="en-CA"/>
        </w:rPr>
        <w:t xml:space="preserve">format recommended by AhG11 are summarized in the table below. Encoding time (RA </w:t>
      </w:r>
      <w:proofErr w:type="spellStart"/>
      <w:r w:rsidR="00E03400">
        <w:rPr>
          <w:lang w:val="en-CA"/>
        </w:rPr>
        <w:t>cfg</w:t>
      </w:r>
      <w:proofErr w:type="spellEnd"/>
      <w:r w:rsidR="00E03400">
        <w:rPr>
          <w:lang w:val="en-CA"/>
        </w:rPr>
        <w:t xml:space="preserve">) is </w:t>
      </w:r>
      <w:r w:rsidR="00E03400">
        <w:rPr>
          <w:lang w:val="en-CA"/>
        </w:rPr>
        <w:sym w:font="Symbol" w:char="F0B4"/>
      </w:r>
      <w:r w:rsidR="00E03400">
        <w:rPr>
          <w:lang w:val="en-CA"/>
        </w:rPr>
        <w:t>5 (SADL)</w:t>
      </w:r>
      <w:r w:rsidR="00E03400" w:rsidRPr="008903EA">
        <w:rPr>
          <w:lang w:val="en-CA"/>
        </w:rPr>
        <w:t xml:space="preserve"> </w:t>
      </w:r>
      <w:r w:rsidR="00E03400">
        <w:rPr>
          <w:lang w:val="en-CA"/>
        </w:rPr>
        <w:t xml:space="preserve">/ </w:t>
      </w:r>
      <w:r w:rsidR="00E03400">
        <w:rPr>
          <w:lang w:val="en-CA"/>
        </w:rPr>
        <w:sym w:font="Symbol" w:char="F0B4"/>
      </w:r>
      <w:r w:rsidR="00E03400">
        <w:rPr>
          <w:lang w:val="en-CA"/>
        </w:rPr>
        <w:t>1.3 (</w:t>
      </w:r>
      <w:proofErr w:type="spellStart"/>
      <w:r w:rsidR="00E03400">
        <w:rPr>
          <w:lang w:val="en-CA"/>
        </w:rPr>
        <w:t>libtorch</w:t>
      </w:r>
      <w:proofErr w:type="spellEnd"/>
      <w:r w:rsidR="00E03400">
        <w:rPr>
          <w:lang w:val="en-CA"/>
        </w:rPr>
        <w:t xml:space="preserve">) of AhG11 anchor, decoder run time is </w:t>
      </w:r>
      <w:r w:rsidR="00E03400">
        <w:rPr>
          <w:lang w:val="en-CA"/>
        </w:rPr>
        <w:sym w:font="Symbol" w:char="F0B4"/>
      </w:r>
      <w:r w:rsidR="00E03400">
        <w:rPr>
          <w:lang w:val="en-CA"/>
        </w:rPr>
        <w:t>2000 (SADL)</w:t>
      </w:r>
      <w:r w:rsidR="00E03400" w:rsidRPr="008903EA">
        <w:rPr>
          <w:lang w:val="en-CA"/>
        </w:rPr>
        <w:t xml:space="preserve"> </w:t>
      </w:r>
      <w:r w:rsidR="00E03400">
        <w:rPr>
          <w:lang w:val="en-CA"/>
        </w:rPr>
        <w:t xml:space="preserve">/ </w:t>
      </w:r>
      <w:r w:rsidR="00E03400">
        <w:rPr>
          <w:lang w:val="en-CA"/>
        </w:rPr>
        <w:sym w:font="Symbol" w:char="F0B4"/>
      </w:r>
      <w:r w:rsidR="00E03400">
        <w:rPr>
          <w:lang w:val="en-CA"/>
        </w:rPr>
        <w:t>280 (</w:t>
      </w:r>
      <w:proofErr w:type="spellStart"/>
      <w:r w:rsidR="00E03400">
        <w:rPr>
          <w:lang w:val="en-CA"/>
        </w:rPr>
        <w:t>libtorch</w:t>
      </w:r>
      <w:proofErr w:type="spellEnd"/>
      <w:r w:rsidR="00E03400">
        <w:rPr>
          <w:lang w:val="en-CA"/>
        </w:rPr>
        <w:t>) of AhG11 anchor (both ran on CPU). Training time for default version with 8residual Blocks is ~60 hour per model.</w:t>
      </w:r>
      <w:del w:id="703" w:author="Gary Sullivan" w:date="2022-05-24T13:56:00Z">
        <w:r w:rsidR="00E03400" w:rsidDel="006F179A">
          <w:rPr>
            <w:lang w:val="en-CA"/>
          </w:rPr>
          <w:delText xml:space="preserve"> </w:delText>
        </w:r>
      </w:del>
    </w:p>
    <w:p w14:paraId="16B250A9" w14:textId="3E4B152A" w:rsidR="00E03400" w:rsidRDefault="006F179A" w:rsidP="00E03400">
      <w:pPr>
        <w:rPr>
          <w:lang w:val="en-CA"/>
        </w:rPr>
      </w:pPr>
      <w:ins w:id="704" w:author="Gary Sullivan" w:date="2022-05-24T13:57:00Z">
        <w:r>
          <w:rPr>
            <w:lang w:val="en-CA"/>
          </w:rPr>
          <w:t>A s</w:t>
        </w:r>
      </w:ins>
      <w:del w:id="705" w:author="Gary Sullivan" w:date="2022-05-24T13:57:00Z">
        <w:r w:rsidR="00E03400" w:rsidDel="006F179A">
          <w:rPr>
            <w:lang w:val="en-CA"/>
          </w:rPr>
          <w:delText>S</w:delText>
        </w:r>
      </w:del>
      <w:r w:rsidR="00E03400">
        <w:rPr>
          <w:lang w:val="en-CA"/>
        </w:rPr>
        <w:t xml:space="preserve">hift of some </w:t>
      </w:r>
      <w:ins w:id="706" w:author="Gary Sullivan" w:date="2022-05-24T13:57:00Z">
        <w:r>
          <w:rPr>
            <w:lang w:val="en-CA"/>
          </w:rPr>
          <w:t>c</w:t>
        </w:r>
      </w:ins>
      <w:del w:id="707" w:author="Gary Sullivan" w:date="2022-05-24T13:57:00Z">
        <w:r w:rsidR="00E03400" w:rsidDel="006F179A">
          <w:rPr>
            <w:lang w:val="en-CA"/>
          </w:rPr>
          <w:delText>C</w:delText>
        </w:r>
      </w:del>
      <w:r w:rsidR="00E03400">
        <w:rPr>
          <w:lang w:val="en-CA"/>
        </w:rPr>
        <w:t xml:space="preserve">hroma gain to </w:t>
      </w:r>
      <w:ins w:id="708" w:author="Gary Sullivan" w:date="2022-05-24T13:57:00Z">
        <w:r>
          <w:rPr>
            <w:lang w:val="en-CA"/>
          </w:rPr>
          <w:t>l</w:t>
        </w:r>
      </w:ins>
      <w:del w:id="709" w:author="Gary Sullivan" w:date="2022-05-24T13:57:00Z">
        <w:r w:rsidR="00E03400" w:rsidDel="006F179A">
          <w:rPr>
            <w:lang w:val="en-CA"/>
          </w:rPr>
          <w:delText>L</w:delText>
        </w:r>
      </w:del>
      <w:r w:rsidR="00E03400">
        <w:rPr>
          <w:lang w:val="en-CA"/>
        </w:rPr>
        <w:t xml:space="preserve">uma by </w:t>
      </w:r>
      <w:ins w:id="710" w:author="Gary Sullivan" w:date="2022-05-24T13:57:00Z">
        <w:r>
          <w:rPr>
            <w:lang w:val="en-CA"/>
          </w:rPr>
          <w:t>c</w:t>
        </w:r>
      </w:ins>
      <w:del w:id="711" w:author="Gary Sullivan" w:date="2022-05-24T13:57:00Z">
        <w:r w:rsidR="00E03400" w:rsidDel="006F179A">
          <w:rPr>
            <w:lang w:val="en-CA"/>
          </w:rPr>
          <w:delText>C</w:delText>
        </w:r>
      </w:del>
      <w:r w:rsidR="00E03400">
        <w:rPr>
          <w:lang w:val="en-CA"/>
        </w:rPr>
        <w:t xml:space="preserve">hroma QP offset adjustment if safer in all-intra configuration: 10% chroma BD-rate degradation result is 0.7% luma BD-rate improvement. In the RA configuration, 10% chroma BD-rate degradation provides only 0.4% extra gain for luma. But increment of chroma QP by 1 makes NN-based filter gain more balanced (thanks were expressed to </w:t>
      </w:r>
      <w:proofErr w:type="spellStart"/>
      <w:r w:rsidR="00E03400">
        <w:rPr>
          <w:lang w:val="en-CA"/>
        </w:rPr>
        <w:t>Xidian</w:t>
      </w:r>
      <w:proofErr w:type="spellEnd"/>
      <w:r w:rsidR="00E03400">
        <w:rPr>
          <w:lang w:val="en-CA"/>
        </w:rPr>
        <w:t xml:space="preserve"> Uni. a</w:t>
      </w:r>
      <w:proofErr w:type="spellStart"/>
      <w:r w:rsidR="00E03400">
        <w:t>nd</w:t>
      </w:r>
      <w:proofErr w:type="spellEnd"/>
      <w:r w:rsidR="00E03400">
        <w:t xml:space="preserve"> ZTE for studying this aspect)</w:t>
      </w:r>
      <w:r w:rsidR="00E03400">
        <w:rPr>
          <w:lang w:val="en-CA"/>
        </w:rPr>
        <w:t>.</w:t>
      </w:r>
    </w:p>
    <w:p w14:paraId="44DEF014" w14:textId="0AB72D4C" w:rsidR="00E03400" w:rsidDel="006F179A" w:rsidRDefault="00E03400" w:rsidP="00E03400">
      <w:pPr>
        <w:rPr>
          <w:del w:id="712" w:author="Gary Sullivan" w:date="2022-05-24T14:01:00Z"/>
          <w:i/>
          <w:iCs/>
          <w:szCs w:val="22"/>
        </w:rPr>
      </w:pPr>
      <w:r>
        <w:rPr>
          <w:lang w:val="en-CA"/>
        </w:rPr>
        <w:t xml:space="preserve">SADL implementation for inference provides 0.4% better gain (Test EE1-1.6 vs EE1-1.7) than </w:t>
      </w:r>
      <w:proofErr w:type="spellStart"/>
      <w:r>
        <w:rPr>
          <w:lang w:val="en-CA"/>
        </w:rPr>
        <w:t>PyTorch</w:t>
      </w:r>
      <w:proofErr w:type="spellEnd"/>
      <w:r>
        <w:rPr>
          <w:lang w:val="en-CA"/>
        </w:rPr>
        <w:t xml:space="preserve"> inference.</w:t>
      </w:r>
    </w:p>
    <w:p w14:paraId="301E0E19" w14:textId="77777777" w:rsidR="00E03400" w:rsidRPr="00E03400" w:rsidRDefault="00E03400" w:rsidP="00E03400"/>
    <w:p w14:paraId="336AEE89" w14:textId="65335B57" w:rsidR="005F3B2E" w:rsidRDefault="00414022" w:rsidP="007728CB">
      <w:pPr>
        <w:keepNext/>
        <w:rPr>
          <w:i/>
          <w:iCs/>
          <w:lang w:val="en-CA"/>
        </w:rPr>
      </w:pPr>
      <w:r>
        <w:rPr>
          <w:i/>
          <w:iCs/>
          <w:lang w:val="en-CA"/>
        </w:rPr>
        <w:t>P</w:t>
      </w:r>
      <w:r w:rsidR="005F3B2E" w:rsidRPr="00EC7E14">
        <w:rPr>
          <w:i/>
          <w:iCs/>
          <w:lang w:val="en-CA"/>
        </w:rPr>
        <w:t xml:space="preserve">erformance results for NN-filters based on architectures from </w:t>
      </w:r>
      <w:proofErr w:type="spellStart"/>
      <w:r w:rsidR="005F3B2E" w:rsidRPr="00EC7E14">
        <w:rPr>
          <w:i/>
          <w:iCs/>
          <w:lang w:val="en-CA"/>
        </w:rPr>
        <w:t>Bytedance</w:t>
      </w:r>
      <w:proofErr w:type="spellEnd"/>
      <w:r w:rsidR="005F3B2E" w:rsidRPr="00EC7E14">
        <w:rPr>
          <w:i/>
          <w:iCs/>
          <w:lang w:val="en-CA"/>
        </w:rPr>
        <w:t xml:space="preserve"> and Qualcomm.</w:t>
      </w:r>
    </w:p>
    <w:p w14:paraId="51AE9E7F" w14:textId="77777777" w:rsidR="00414022" w:rsidRPr="00EC7E14" w:rsidRDefault="00414022" w:rsidP="007728CB">
      <w:pPr>
        <w:keepNext/>
        <w:rPr>
          <w:lang w:val="en-CA"/>
        </w:rPr>
      </w:pPr>
    </w:p>
    <w:tbl>
      <w:tblPr>
        <w:tblW w:w="9360" w:type="dxa"/>
        <w:jc w:val="center"/>
        <w:tblLayout w:type="fixed"/>
        <w:tblCellMar>
          <w:left w:w="29" w:type="dxa"/>
          <w:right w:w="29" w:type="dxa"/>
        </w:tblCellMar>
        <w:tblLook w:val="04A0" w:firstRow="1" w:lastRow="0" w:firstColumn="1" w:lastColumn="0" w:noHBand="0" w:noVBand="1"/>
      </w:tblPr>
      <w:tblGrid>
        <w:gridCol w:w="1260"/>
        <w:gridCol w:w="1170"/>
        <w:gridCol w:w="1080"/>
        <w:gridCol w:w="990"/>
        <w:gridCol w:w="630"/>
        <w:gridCol w:w="630"/>
        <w:gridCol w:w="630"/>
        <w:gridCol w:w="630"/>
        <w:gridCol w:w="630"/>
        <w:gridCol w:w="630"/>
        <w:gridCol w:w="1080"/>
      </w:tblGrid>
      <w:tr w:rsidR="00312E87" w:rsidRPr="00312E87" w14:paraId="1F5E99D2" w14:textId="77777777" w:rsidTr="009331A2">
        <w:trPr>
          <w:trHeight w:val="235"/>
          <w:jc w:val="center"/>
        </w:trPr>
        <w:tc>
          <w:tcPr>
            <w:tcW w:w="1260" w:type="dxa"/>
            <w:tcBorders>
              <w:top w:val="single" w:sz="4" w:space="0" w:color="auto"/>
              <w:left w:val="nil"/>
              <w:bottom w:val="single" w:sz="4" w:space="0" w:color="auto"/>
              <w:right w:val="nil"/>
            </w:tcBorders>
            <w:shd w:val="clear" w:color="000000" w:fill="E7E6E6"/>
            <w:noWrap/>
            <w:vAlign w:val="center"/>
            <w:hideMark/>
          </w:tcPr>
          <w:p w14:paraId="284DD703" w14:textId="77777777" w:rsidR="005F3B2E" w:rsidRPr="007728CB" w:rsidRDefault="005F3B2E" w:rsidP="00414022">
            <w:pPr>
              <w:keepNext/>
              <w:spacing w:before="0"/>
              <w:jc w:val="left"/>
              <w:rPr>
                <w:sz w:val="18"/>
                <w:szCs w:val="18"/>
              </w:rPr>
            </w:pPr>
            <w:bookmarkStart w:id="713" w:name="_Ref52388567"/>
            <w:r w:rsidRPr="007728CB">
              <w:rPr>
                <w:sz w:val="18"/>
                <w:szCs w:val="18"/>
              </w:rPr>
              <w:t> </w:t>
            </w:r>
          </w:p>
        </w:tc>
        <w:tc>
          <w:tcPr>
            <w:tcW w:w="1170" w:type="dxa"/>
            <w:tcBorders>
              <w:top w:val="single" w:sz="4" w:space="0" w:color="auto"/>
              <w:left w:val="nil"/>
              <w:bottom w:val="single" w:sz="4" w:space="0" w:color="auto"/>
              <w:right w:val="nil"/>
            </w:tcBorders>
            <w:shd w:val="clear" w:color="000000" w:fill="E7E6E6"/>
            <w:noWrap/>
            <w:vAlign w:val="center"/>
            <w:hideMark/>
          </w:tcPr>
          <w:p w14:paraId="4D3E4E61" w14:textId="77777777" w:rsidR="005F3B2E" w:rsidRPr="007728CB" w:rsidRDefault="005F3B2E" w:rsidP="00414022">
            <w:pPr>
              <w:keepNext/>
              <w:spacing w:before="0"/>
              <w:jc w:val="left"/>
              <w:rPr>
                <w:sz w:val="18"/>
                <w:szCs w:val="18"/>
              </w:rPr>
            </w:pPr>
            <w:r w:rsidRPr="007728CB">
              <w:rPr>
                <w:sz w:val="18"/>
                <w:szCs w:val="18"/>
              </w:rPr>
              <w:t> </w:t>
            </w:r>
          </w:p>
        </w:tc>
        <w:tc>
          <w:tcPr>
            <w:tcW w:w="1080" w:type="dxa"/>
            <w:tcBorders>
              <w:top w:val="single" w:sz="4" w:space="0" w:color="auto"/>
              <w:left w:val="nil"/>
              <w:bottom w:val="single" w:sz="4" w:space="0" w:color="auto"/>
              <w:right w:val="nil"/>
            </w:tcBorders>
            <w:shd w:val="clear" w:color="000000" w:fill="E7E6E6"/>
            <w:noWrap/>
            <w:vAlign w:val="center"/>
            <w:hideMark/>
          </w:tcPr>
          <w:p w14:paraId="6A51B33B" w14:textId="77777777" w:rsidR="005F3B2E" w:rsidRPr="007728CB" w:rsidRDefault="005F3B2E" w:rsidP="00414022">
            <w:pPr>
              <w:keepNext/>
              <w:spacing w:before="0"/>
              <w:jc w:val="left"/>
              <w:rPr>
                <w:sz w:val="18"/>
                <w:szCs w:val="18"/>
              </w:rPr>
            </w:pPr>
            <w:r w:rsidRPr="007728CB">
              <w:rPr>
                <w:sz w:val="18"/>
                <w:szCs w:val="18"/>
              </w:rPr>
              <w:t> </w:t>
            </w:r>
          </w:p>
        </w:tc>
        <w:tc>
          <w:tcPr>
            <w:tcW w:w="990" w:type="dxa"/>
            <w:tcBorders>
              <w:top w:val="single" w:sz="4" w:space="0" w:color="auto"/>
              <w:left w:val="nil"/>
              <w:bottom w:val="single" w:sz="4" w:space="0" w:color="auto"/>
              <w:right w:val="single" w:sz="4" w:space="0" w:color="auto"/>
            </w:tcBorders>
            <w:shd w:val="clear" w:color="000000" w:fill="E7E6E6"/>
            <w:noWrap/>
            <w:vAlign w:val="center"/>
            <w:hideMark/>
          </w:tcPr>
          <w:p w14:paraId="5B55D006" w14:textId="77777777" w:rsidR="005F3B2E" w:rsidRPr="007728CB" w:rsidRDefault="005F3B2E" w:rsidP="00414022">
            <w:pPr>
              <w:keepNext/>
              <w:spacing w:before="0"/>
              <w:jc w:val="left"/>
              <w:rPr>
                <w:sz w:val="18"/>
                <w:szCs w:val="18"/>
              </w:rPr>
            </w:pPr>
            <w:r w:rsidRPr="007728CB">
              <w:rPr>
                <w:sz w:val="18"/>
                <w:szCs w:val="18"/>
              </w:rPr>
              <w:t> </w:t>
            </w:r>
          </w:p>
        </w:tc>
        <w:tc>
          <w:tcPr>
            <w:tcW w:w="1890" w:type="dxa"/>
            <w:gridSpan w:val="3"/>
            <w:tcBorders>
              <w:top w:val="single" w:sz="4" w:space="0" w:color="auto"/>
              <w:left w:val="nil"/>
              <w:bottom w:val="single" w:sz="4" w:space="0" w:color="auto"/>
              <w:right w:val="single" w:sz="4" w:space="0" w:color="000000"/>
            </w:tcBorders>
            <w:shd w:val="clear" w:color="auto" w:fill="E7E6E6" w:themeFill="background2"/>
            <w:noWrap/>
            <w:vAlign w:val="center"/>
            <w:hideMark/>
          </w:tcPr>
          <w:p w14:paraId="061A5E1C" w14:textId="77777777" w:rsidR="005F3B2E" w:rsidRPr="007728CB" w:rsidRDefault="005F3B2E" w:rsidP="00414022">
            <w:pPr>
              <w:keepNext/>
              <w:spacing w:before="0"/>
              <w:jc w:val="center"/>
              <w:rPr>
                <w:sz w:val="18"/>
                <w:szCs w:val="18"/>
              </w:rPr>
            </w:pPr>
            <w:r w:rsidRPr="007728CB">
              <w:rPr>
                <w:sz w:val="18"/>
                <w:szCs w:val="18"/>
              </w:rPr>
              <w:t>Random Access (CTC)</w:t>
            </w:r>
          </w:p>
        </w:tc>
        <w:tc>
          <w:tcPr>
            <w:tcW w:w="1890" w:type="dxa"/>
            <w:gridSpan w:val="3"/>
            <w:tcBorders>
              <w:top w:val="single" w:sz="4" w:space="0" w:color="000000"/>
              <w:left w:val="nil"/>
              <w:bottom w:val="single" w:sz="4" w:space="0" w:color="auto"/>
              <w:right w:val="single" w:sz="4" w:space="0" w:color="000000"/>
            </w:tcBorders>
            <w:shd w:val="clear" w:color="auto" w:fill="E7E6E6" w:themeFill="background2"/>
            <w:noWrap/>
            <w:vAlign w:val="center"/>
            <w:hideMark/>
          </w:tcPr>
          <w:p w14:paraId="3C99092D" w14:textId="77777777" w:rsidR="005F3B2E" w:rsidRPr="007728CB" w:rsidRDefault="005F3B2E" w:rsidP="00414022">
            <w:pPr>
              <w:keepNext/>
              <w:spacing w:before="0"/>
              <w:jc w:val="center"/>
              <w:rPr>
                <w:sz w:val="18"/>
                <w:szCs w:val="18"/>
              </w:rPr>
            </w:pPr>
            <w:r w:rsidRPr="007728CB">
              <w:rPr>
                <w:sz w:val="18"/>
                <w:szCs w:val="18"/>
              </w:rPr>
              <w:t>All Intra (CTC)</w:t>
            </w:r>
          </w:p>
        </w:tc>
        <w:tc>
          <w:tcPr>
            <w:tcW w:w="1080" w:type="dxa"/>
            <w:tcBorders>
              <w:top w:val="single" w:sz="4" w:space="0" w:color="000000"/>
              <w:left w:val="nil"/>
              <w:bottom w:val="single" w:sz="4" w:space="0" w:color="auto"/>
              <w:right w:val="single" w:sz="4" w:space="0" w:color="000000"/>
            </w:tcBorders>
            <w:shd w:val="clear" w:color="auto" w:fill="E7E6E6" w:themeFill="background2"/>
            <w:noWrap/>
            <w:vAlign w:val="center"/>
            <w:hideMark/>
          </w:tcPr>
          <w:p w14:paraId="5601D53E" w14:textId="77777777" w:rsidR="005F3B2E" w:rsidRPr="007728CB" w:rsidRDefault="005F3B2E" w:rsidP="00414022">
            <w:pPr>
              <w:keepNext/>
              <w:spacing w:before="0"/>
              <w:jc w:val="left"/>
              <w:rPr>
                <w:sz w:val="18"/>
                <w:szCs w:val="18"/>
              </w:rPr>
            </w:pPr>
            <w:r w:rsidRPr="007728CB">
              <w:rPr>
                <w:sz w:val="18"/>
                <w:szCs w:val="18"/>
              </w:rPr>
              <w:t>Inference</w:t>
            </w:r>
          </w:p>
        </w:tc>
      </w:tr>
      <w:tr w:rsidR="00312E87" w:rsidRPr="00312E87" w14:paraId="47189EB3" w14:textId="77777777" w:rsidTr="009331A2">
        <w:trPr>
          <w:trHeight w:val="656"/>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FCF28" w14:textId="77777777" w:rsidR="005F3B2E" w:rsidRPr="007728CB" w:rsidRDefault="005F3B2E" w:rsidP="00414022">
            <w:pPr>
              <w:keepNext/>
              <w:spacing w:before="0"/>
              <w:jc w:val="left"/>
              <w:rPr>
                <w:sz w:val="18"/>
                <w:szCs w:val="18"/>
              </w:rPr>
            </w:pPr>
            <w:r w:rsidRPr="007728CB">
              <w:rPr>
                <w:sz w:val="18"/>
                <w:szCs w:val="18"/>
              </w:rPr>
              <w:t>Contribution</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AD80C" w14:textId="77777777" w:rsidR="005F3B2E" w:rsidRPr="007728CB" w:rsidRDefault="005F3B2E" w:rsidP="00414022">
            <w:pPr>
              <w:keepNext/>
              <w:spacing w:before="0"/>
              <w:jc w:val="left"/>
              <w:rPr>
                <w:sz w:val="18"/>
                <w:szCs w:val="18"/>
              </w:rPr>
            </w:pPr>
            <w:r w:rsidRPr="007728CB">
              <w:rPr>
                <w:sz w:val="18"/>
                <w:szCs w:val="18"/>
              </w:rPr>
              <w:t>Source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3F05C6" w14:textId="0EFCB7AC" w:rsidR="005F3B2E" w:rsidRPr="007728CB" w:rsidRDefault="005F3B2E" w:rsidP="00414022">
            <w:pPr>
              <w:keepNext/>
              <w:spacing w:before="0"/>
              <w:jc w:val="center"/>
              <w:rPr>
                <w:sz w:val="18"/>
                <w:szCs w:val="18"/>
              </w:rPr>
            </w:pPr>
            <w:r w:rsidRPr="007728CB">
              <w:rPr>
                <w:sz w:val="18"/>
                <w:szCs w:val="18"/>
              </w:rPr>
              <w:t xml:space="preserve">Total </w:t>
            </w:r>
            <w:r w:rsidR="00312E87">
              <w:rPr>
                <w:sz w:val="18"/>
                <w:szCs w:val="18"/>
              </w:rPr>
              <w:t>n</w:t>
            </w:r>
            <w:r w:rsidRPr="007728CB">
              <w:rPr>
                <w:sz w:val="18"/>
                <w:szCs w:val="18"/>
              </w:rPr>
              <w:t xml:space="preserve">umber of </w:t>
            </w:r>
            <w:r w:rsidR="00312E87">
              <w:rPr>
                <w:sz w:val="18"/>
                <w:szCs w:val="18"/>
              </w:rPr>
              <w:t>p</w:t>
            </w:r>
            <w:r w:rsidRPr="007728CB">
              <w:rPr>
                <w:sz w:val="18"/>
                <w:szCs w:val="18"/>
              </w:rPr>
              <w:t>arameters (</w:t>
            </w:r>
            <w:r w:rsidR="00312E87">
              <w:rPr>
                <w:sz w:val="18"/>
                <w:szCs w:val="18"/>
              </w:rPr>
              <w:t>m</w:t>
            </w:r>
            <w:r w:rsidRPr="007728CB">
              <w:rPr>
                <w:sz w:val="18"/>
                <w:szCs w:val="18"/>
              </w:rPr>
              <w:t>illions)</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D465B" w14:textId="0E29D8BC" w:rsidR="005F3B2E" w:rsidRPr="007728CB" w:rsidRDefault="005F3B2E" w:rsidP="00414022">
            <w:pPr>
              <w:keepNext/>
              <w:spacing w:before="0"/>
              <w:jc w:val="center"/>
              <w:rPr>
                <w:sz w:val="18"/>
                <w:szCs w:val="18"/>
              </w:rPr>
            </w:pPr>
            <w:r w:rsidRPr="007728CB">
              <w:rPr>
                <w:sz w:val="18"/>
                <w:szCs w:val="18"/>
              </w:rPr>
              <w:t>Worst</w:t>
            </w:r>
            <w:r w:rsidR="00312E87">
              <w:rPr>
                <w:sz w:val="18"/>
                <w:szCs w:val="18"/>
              </w:rPr>
              <w:t>-c</w:t>
            </w:r>
            <w:r w:rsidRPr="007728CB">
              <w:rPr>
                <w:sz w:val="18"/>
                <w:szCs w:val="18"/>
              </w:rPr>
              <w:t xml:space="preserve">ase </w:t>
            </w:r>
            <w:r w:rsidR="00312E87">
              <w:rPr>
                <w:sz w:val="18"/>
                <w:szCs w:val="18"/>
              </w:rPr>
              <w:t>c</w:t>
            </w:r>
            <w:r w:rsidRPr="007728CB">
              <w:rPr>
                <w:sz w:val="18"/>
                <w:szCs w:val="18"/>
              </w:rPr>
              <w:t>omplexity (</w:t>
            </w:r>
            <w:proofErr w:type="spellStart"/>
            <w:r w:rsidRPr="007728CB">
              <w:rPr>
                <w:sz w:val="18"/>
                <w:szCs w:val="18"/>
              </w:rPr>
              <w:t>kMAC</w:t>
            </w:r>
            <w:proofErr w:type="spellEnd"/>
          </w:p>
          <w:p w14:paraId="4911118F" w14:textId="77777777" w:rsidR="005F3B2E" w:rsidRPr="007728CB" w:rsidRDefault="005F3B2E" w:rsidP="00414022">
            <w:pPr>
              <w:keepNext/>
              <w:spacing w:before="0"/>
              <w:jc w:val="center"/>
              <w:rPr>
                <w:sz w:val="18"/>
                <w:szCs w:val="18"/>
              </w:rPr>
            </w:pPr>
            <w:r w:rsidRPr="007728CB">
              <w:rPr>
                <w:sz w:val="18"/>
                <w:szCs w:val="18"/>
              </w:rPr>
              <w:t>/pixel)</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B887F" w14:textId="77777777" w:rsidR="005F3B2E" w:rsidRPr="007728CB" w:rsidRDefault="005F3B2E" w:rsidP="00414022">
            <w:pPr>
              <w:keepNext/>
              <w:spacing w:before="0"/>
              <w:jc w:val="center"/>
              <w:rPr>
                <w:sz w:val="18"/>
                <w:szCs w:val="18"/>
              </w:rPr>
            </w:pPr>
            <w:r w:rsidRPr="007728CB">
              <w:rPr>
                <w:sz w:val="18"/>
                <w:szCs w:val="18"/>
              </w:rPr>
              <w:t>Y</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0390B" w14:textId="77777777" w:rsidR="005F3B2E" w:rsidRPr="007728CB" w:rsidRDefault="005F3B2E" w:rsidP="00414022">
            <w:pPr>
              <w:keepNext/>
              <w:spacing w:before="0"/>
              <w:jc w:val="center"/>
              <w:rPr>
                <w:sz w:val="18"/>
                <w:szCs w:val="18"/>
              </w:rPr>
            </w:pPr>
            <w:proofErr w:type="spellStart"/>
            <w:r w:rsidRPr="007728CB">
              <w:rPr>
                <w:sz w:val="18"/>
                <w:szCs w:val="18"/>
              </w:rPr>
              <w:t>Cb</w:t>
            </w:r>
            <w:proofErr w:type="spellEnd"/>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2AB9" w14:textId="77777777" w:rsidR="005F3B2E" w:rsidRPr="007728CB" w:rsidRDefault="005F3B2E" w:rsidP="00414022">
            <w:pPr>
              <w:keepNext/>
              <w:spacing w:before="0"/>
              <w:jc w:val="center"/>
              <w:rPr>
                <w:sz w:val="18"/>
                <w:szCs w:val="18"/>
              </w:rPr>
            </w:pPr>
            <w:r w:rsidRPr="007728CB">
              <w:rPr>
                <w:sz w:val="18"/>
                <w:szCs w:val="18"/>
              </w:rPr>
              <w:t>Cr</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98B8DF" w14:textId="77777777" w:rsidR="005F3B2E" w:rsidRPr="007728CB" w:rsidRDefault="005F3B2E" w:rsidP="00414022">
            <w:pPr>
              <w:keepNext/>
              <w:spacing w:before="0"/>
              <w:jc w:val="center"/>
              <w:rPr>
                <w:sz w:val="18"/>
                <w:szCs w:val="18"/>
              </w:rPr>
            </w:pPr>
            <w:r w:rsidRPr="007728CB">
              <w:rPr>
                <w:sz w:val="18"/>
                <w:szCs w:val="18"/>
              </w:rPr>
              <w:t>Y</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F92FA8" w14:textId="77777777" w:rsidR="005F3B2E" w:rsidRPr="007728CB" w:rsidRDefault="005F3B2E" w:rsidP="00414022">
            <w:pPr>
              <w:keepNext/>
              <w:spacing w:before="0"/>
              <w:jc w:val="center"/>
              <w:rPr>
                <w:sz w:val="18"/>
                <w:szCs w:val="18"/>
              </w:rPr>
            </w:pPr>
            <w:proofErr w:type="spellStart"/>
            <w:r w:rsidRPr="007728CB">
              <w:rPr>
                <w:sz w:val="18"/>
                <w:szCs w:val="18"/>
              </w:rPr>
              <w:t>Cb</w:t>
            </w:r>
            <w:proofErr w:type="spellEnd"/>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62867" w14:textId="77777777" w:rsidR="005F3B2E" w:rsidRPr="007728CB" w:rsidRDefault="005F3B2E" w:rsidP="00414022">
            <w:pPr>
              <w:keepNext/>
              <w:spacing w:before="0"/>
              <w:jc w:val="center"/>
              <w:rPr>
                <w:sz w:val="18"/>
                <w:szCs w:val="18"/>
              </w:rPr>
            </w:pPr>
            <w:r w:rsidRPr="007728CB">
              <w:rPr>
                <w:sz w:val="18"/>
                <w:szCs w:val="18"/>
              </w:rPr>
              <w:t>Cr</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68F8AC" w14:textId="77777777" w:rsidR="005F3B2E" w:rsidRPr="007728CB" w:rsidRDefault="005F3B2E" w:rsidP="00414022">
            <w:pPr>
              <w:keepNext/>
              <w:spacing w:before="0"/>
              <w:jc w:val="left"/>
              <w:rPr>
                <w:sz w:val="18"/>
                <w:szCs w:val="18"/>
              </w:rPr>
            </w:pPr>
          </w:p>
        </w:tc>
      </w:tr>
      <w:tr w:rsidR="005F3B2E" w:rsidRPr="00312E87" w14:paraId="3B2E1670"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8D060E" w14:textId="77777777" w:rsidR="005F3B2E" w:rsidRPr="007728CB" w:rsidRDefault="005F3B2E" w:rsidP="00414022">
            <w:pPr>
              <w:keepNext/>
              <w:spacing w:before="0"/>
              <w:jc w:val="left"/>
              <w:rPr>
                <w:sz w:val="18"/>
                <w:szCs w:val="18"/>
              </w:rPr>
            </w:pPr>
            <w:r w:rsidRPr="007728CB">
              <w:rPr>
                <w:sz w:val="18"/>
                <w:szCs w:val="18"/>
              </w:rPr>
              <w:t>Split ALF in combination with JVET-X0065</w:t>
            </w:r>
          </w:p>
        </w:tc>
      </w:tr>
      <w:tr w:rsidR="00312E87" w:rsidRPr="00312E87" w14:paraId="20B52CC6"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1F87DF" w14:textId="77777777" w:rsidR="005F3B2E" w:rsidRPr="007728CB" w:rsidRDefault="005F3B2E" w:rsidP="00414022">
            <w:pPr>
              <w:keepNext/>
              <w:spacing w:before="0"/>
              <w:jc w:val="left"/>
              <w:rPr>
                <w:sz w:val="18"/>
                <w:szCs w:val="18"/>
              </w:rPr>
            </w:pPr>
            <w:r w:rsidRPr="007728CB">
              <w:rPr>
                <w:sz w:val="18"/>
                <w:szCs w:val="18"/>
              </w:rPr>
              <w:t>EE1-1.4.1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AC7743" w14:textId="77777777" w:rsidR="005F3B2E" w:rsidRPr="007728CB" w:rsidRDefault="000B614C" w:rsidP="00414022">
            <w:pPr>
              <w:keepNext/>
              <w:spacing w:before="0"/>
              <w:jc w:val="left"/>
              <w:rPr>
                <w:sz w:val="18"/>
                <w:szCs w:val="18"/>
                <w:u w:val="single"/>
              </w:rPr>
            </w:pPr>
            <w:hyperlink r:id="rId156" w:history="1">
              <w:r w:rsidR="005F3B2E" w:rsidRPr="007728CB">
                <w:rPr>
                  <w:rStyle w:val="Hyperlink"/>
                  <w:sz w:val="18"/>
                  <w:szCs w:val="18"/>
                </w:rPr>
                <w:t>JVET-Z0086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682BEA" w14:textId="77777777" w:rsidR="005F3B2E" w:rsidRPr="007728CB" w:rsidRDefault="005F3B2E" w:rsidP="00414022">
            <w:pPr>
              <w:keepNext/>
              <w:spacing w:before="0"/>
              <w:jc w:val="center"/>
              <w:rPr>
                <w:sz w:val="18"/>
                <w:szCs w:val="18"/>
              </w:rPr>
            </w:pPr>
            <w:r w:rsidRPr="007728CB">
              <w:rPr>
                <w:sz w:val="18"/>
                <w:szCs w:val="18"/>
              </w:rPr>
              <w:t>36.7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9A366" w14:textId="77777777" w:rsidR="005F3B2E" w:rsidRPr="007728CB" w:rsidRDefault="005F3B2E" w:rsidP="00414022">
            <w:pPr>
              <w:keepNext/>
              <w:spacing w:before="0"/>
              <w:jc w:val="center"/>
              <w:rPr>
                <w:sz w:val="18"/>
                <w:szCs w:val="18"/>
              </w:rPr>
            </w:pPr>
            <w:r w:rsidRPr="007728CB">
              <w:rPr>
                <w:sz w:val="18"/>
                <w:szCs w:val="18"/>
              </w:rPr>
              <w:t>630.0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7728CB" w:rsidRDefault="005F3B2E" w:rsidP="00414022">
            <w:pPr>
              <w:keepNext/>
              <w:spacing w:before="0"/>
              <w:jc w:val="center"/>
              <w:rPr>
                <w:sz w:val="18"/>
                <w:szCs w:val="18"/>
              </w:rPr>
            </w:pPr>
            <w:r w:rsidRPr="007728CB">
              <w:rPr>
                <w:sz w:val="18"/>
                <w:szCs w:val="18"/>
              </w:rPr>
              <w:t>-10.0%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7728CB" w:rsidRDefault="005F3B2E" w:rsidP="00414022">
            <w:pPr>
              <w:keepNext/>
              <w:spacing w:before="0"/>
              <w:jc w:val="center"/>
              <w:rPr>
                <w:sz w:val="18"/>
                <w:szCs w:val="18"/>
              </w:rPr>
            </w:pPr>
            <w:r w:rsidRPr="007728CB">
              <w:rPr>
                <w:sz w:val="18"/>
                <w:szCs w:val="18"/>
              </w:rPr>
              <w:t>-23.9%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7728CB" w:rsidRDefault="005F3B2E" w:rsidP="00414022">
            <w:pPr>
              <w:keepNext/>
              <w:spacing w:before="0"/>
              <w:jc w:val="center"/>
              <w:rPr>
                <w:sz w:val="18"/>
                <w:szCs w:val="18"/>
              </w:rPr>
            </w:pPr>
            <w:r w:rsidRPr="007728CB">
              <w:rPr>
                <w:sz w:val="18"/>
                <w:szCs w:val="18"/>
              </w:rPr>
              <w:t>-23.5%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7728CB" w:rsidRDefault="005F3B2E" w:rsidP="00414022">
            <w:pPr>
              <w:keepNext/>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7728CB" w:rsidRDefault="005F3B2E" w:rsidP="00414022">
            <w:pPr>
              <w:keepNext/>
              <w:spacing w:before="0"/>
              <w:jc w:val="center"/>
              <w:rPr>
                <w:sz w:val="18"/>
                <w:szCs w:val="18"/>
              </w:rPr>
            </w:pPr>
            <w:r w:rsidRPr="007728CB">
              <w:rPr>
                <w:sz w:val="18"/>
                <w:szCs w:val="18"/>
              </w:rPr>
              <w:t>-20.7%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7728CB" w:rsidRDefault="005F3B2E" w:rsidP="00414022">
            <w:pPr>
              <w:keepNext/>
              <w:spacing w:before="0"/>
              <w:jc w:val="center"/>
              <w:rPr>
                <w:sz w:val="18"/>
                <w:szCs w:val="18"/>
              </w:rPr>
            </w:pPr>
            <w:r w:rsidRPr="007728CB">
              <w:rPr>
                <w:sz w:val="18"/>
                <w:szCs w:val="18"/>
              </w:rPr>
              <w:t>-20.9%</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C578B9"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v1.6</w:t>
            </w:r>
          </w:p>
        </w:tc>
      </w:tr>
      <w:tr w:rsidR="00312E87" w:rsidRPr="00312E87" w14:paraId="4C001C67"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835A0E" w14:textId="77777777" w:rsidR="005F3B2E" w:rsidRPr="007728CB" w:rsidRDefault="005F3B2E" w:rsidP="00414022">
            <w:pPr>
              <w:spacing w:before="0"/>
              <w:jc w:val="left"/>
              <w:rPr>
                <w:sz w:val="18"/>
                <w:szCs w:val="18"/>
              </w:rPr>
            </w:pPr>
            <w:r w:rsidRPr="007728CB">
              <w:rPr>
                <w:sz w:val="18"/>
                <w:szCs w:val="18"/>
              </w:rPr>
              <w:t>EE1-1.4.2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22B8C9" w14:textId="77777777" w:rsidR="005F3B2E" w:rsidRPr="007728CB" w:rsidRDefault="000B614C" w:rsidP="00414022">
            <w:pPr>
              <w:spacing w:before="0"/>
              <w:jc w:val="left"/>
              <w:rPr>
                <w:sz w:val="18"/>
                <w:szCs w:val="18"/>
                <w:u w:val="single"/>
              </w:rPr>
            </w:pPr>
            <w:hyperlink r:id="rId157" w:history="1">
              <w:r w:rsidR="005F3B2E" w:rsidRPr="007728CB">
                <w:rPr>
                  <w:rStyle w:val="Hyperlink"/>
                  <w:sz w:val="18"/>
                  <w:szCs w:val="18"/>
                </w:rPr>
                <w:t>JVET-Z0086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17A77F" w14:textId="77777777" w:rsidR="005F3B2E" w:rsidRPr="007728CB" w:rsidRDefault="005F3B2E" w:rsidP="00414022">
            <w:pPr>
              <w:spacing w:before="0"/>
              <w:jc w:val="center"/>
              <w:rPr>
                <w:sz w:val="18"/>
                <w:szCs w:val="18"/>
              </w:rPr>
            </w:pPr>
            <w:r w:rsidRPr="007728CB">
              <w:rPr>
                <w:sz w:val="18"/>
                <w:szCs w:val="18"/>
              </w:rPr>
              <w:t>36.7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81A0FB" w14:textId="77777777" w:rsidR="005F3B2E" w:rsidRPr="007728CB" w:rsidRDefault="005F3B2E" w:rsidP="00414022">
            <w:pPr>
              <w:spacing w:before="0"/>
              <w:jc w:val="center"/>
              <w:rPr>
                <w:sz w:val="18"/>
                <w:szCs w:val="18"/>
              </w:rPr>
            </w:pPr>
            <w:r w:rsidRPr="007728CB">
              <w:rPr>
                <w:sz w:val="18"/>
                <w:szCs w:val="18"/>
              </w:rPr>
              <w:t>630.0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7728CB" w:rsidRDefault="005F3B2E" w:rsidP="00414022">
            <w:pPr>
              <w:spacing w:before="0"/>
              <w:jc w:val="center"/>
              <w:rPr>
                <w:sz w:val="18"/>
                <w:szCs w:val="18"/>
              </w:rPr>
            </w:pPr>
            <w:r w:rsidRPr="007728CB">
              <w:rPr>
                <w:sz w:val="18"/>
                <w:szCs w:val="18"/>
              </w:rPr>
              <w:t>-10.4%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7728CB" w:rsidRDefault="005F3B2E" w:rsidP="00414022">
            <w:pPr>
              <w:spacing w:before="0"/>
              <w:jc w:val="center"/>
              <w:rPr>
                <w:sz w:val="18"/>
                <w:szCs w:val="18"/>
              </w:rPr>
            </w:pPr>
            <w:r w:rsidRPr="007728CB">
              <w:rPr>
                <w:sz w:val="18"/>
                <w:szCs w:val="18"/>
              </w:rPr>
              <w:t>-13.7%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7728CB" w:rsidRDefault="005F3B2E" w:rsidP="00414022">
            <w:pPr>
              <w:spacing w:before="0"/>
              <w:jc w:val="center"/>
              <w:rPr>
                <w:sz w:val="18"/>
                <w:szCs w:val="18"/>
              </w:rPr>
            </w:pPr>
            <w:r w:rsidRPr="007728CB">
              <w:rPr>
                <w:sz w:val="18"/>
                <w:szCs w:val="18"/>
              </w:rPr>
              <w:t>-13.3%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7728CB" w:rsidRDefault="005F3B2E" w:rsidP="00414022">
            <w:pPr>
              <w:spacing w:before="0"/>
              <w:jc w:val="center"/>
              <w:rPr>
                <w:sz w:val="18"/>
                <w:szCs w:val="18"/>
              </w:rPr>
            </w:pPr>
            <w:r w:rsidRPr="007728CB">
              <w:rPr>
                <w:sz w:val="18"/>
                <w:szCs w:val="18"/>
              </w:rPr>
              <w:t>-8.7%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7728CB" w:rsidRDefault="005F3B2E" w:rsidP="00414022">
            <w:pPr>
              <w:spacing w:before="0"/>
              <w:jc w:val="center"/>
              <w:rPr>
                <w:sz w:val="18"/>
                <w:szCs w:val="18"/>
              </w:rPr>
            </w:pPr>
            <w:r w:rsidRPr="007728CB">
              <w:rPr>
                <w:sz w:val="18"/>
                <w:szCs w:val="18"/>
              </w:rPr>
              <w:t>-10.9%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7728CB" w:rsidRDefault="005F3B2E" w:rsidP="00414022">
            <w:pPr>
              <w:spacing w:before="0"/>
              <w:jc w:val="center"/>
              <w:rPr>
                <w:sz w:val="18"/>
                <w:szCs w:val="18"/>
              </w:rPr>
            </w:pPr>
            <w:r w:rsidRPr="007728CB">
              <w:rPr>
                <w:sz w:val="18"/>
                <w:szCs w:val="18"/>
              </w:rPr>
              <w:t>-11.3%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F37C9B"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v1.6</w:t>
            </w:r>
          </w:p>
        </w:tc>
      </w:tr>
      <w:tr w:rsidR="005F3B2E" w:rsidRPr="00312E87" w14:paraId="4A432A2D" w14:textId="77777777" w:rsidTr="009331A2">
        <w:trPr>
          <w:trHeight w:val="199"/>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4E69F2" w14:textId="766C4CD5" w:rsidR="005F3B2E" w:rsidRPr="007728CB" w:rsidRDefault="005F3B2E" w:rsidP="00414022">
            <w:pPr>
              <w:keepNext/>
              <w:spacing w:before="0"/>
              <w:jc w:val="left"/>
              <w:rPr>
                <w:sz w:val="18"/>
                <w:szCs w:val="18"/>
              </w:rPr>
            </w:pPr>
            <w:r w:rsidRPr="007728CB">
              <w:rPr>
                <w:sz w:val="18"/>
                <w:szCs w:val="18"/>
              </w:rPr>
              <w:t>Solution for blocking art</w:t>
            </w:r>
            <w:r w:rsidR="00262B1A" w:rsidRPr="007728CB">
              <w:rPr>
                <w:sz w:val="18"/>
                <w:szCs w:val="18"/>
              </w:rPr>
              <w:t>e</w:t>
            </w:r>
            <w:r w:rsidRPr="007728CB">
              <w:rPr>
                <w:sz w:val="18"/>
                <w:szCs w:val="18"/>
              </w:rPr>
              <w:t>facts (JVET-Y0143)</w:t>
            </w:r>
          </w:p>
        </w:tc>
      </w:tr>
      <w:tr w:rsidR="00312E87" w:rsidRPr="00312E87" w14:paraId="424DA93C" w14:textId="77777777" w:rsidTr="009331A2">
        <w:trPr>
          <w:trHeight w:val="199"/>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B5E235" w14:textId="77777777" w:rsidR="005F3B2E" w:rsidRPr="007728CB" w:rsidRDefault="005F3B2E" w:rsidP="00414022">
            <w:pPr>
              <w:keepNext/>
              <w:spacing w:before="0"/>
              <w:jc w:val="left"/>
              <w:rPr>
                <w:sz w:val="18"/>
                <w:szCs w:val="18"/>
              </w:rPr>
            </w:pPr>
            <w:r w:rsidRPr="007728CB">
              <w:rPr>
                <w:sz w:val="18"/>
                <w:szCs w:val="18"/>
              </w:rPr>
              <w:t>EE1-1.3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B3C746" w14:textId="77777777" w:rsidR="005F3B2E" w:rsidRPr="007728CB" w:rsidRDefault="000B614C" w:rsidP="00414022">
            <w:pPr>
              <w:keepNext/>
              <w:spacing w:before="0"/>
              <w:jc w:val="left"/>
              <w:rPr>
                <w:sz w:val="18"/>
                <w:szCs w:val="18"/>
                <w:u w:val="single"/>
              </w:rPr>
            </w:pPr>
            <w:hyperlink r:id="rId158" w:history="1">
              <w:r w:rsidR="005F3B2E" w:rsidRPr="007728CB">
                <w:rPr>
                  <w:rStyle w:val="Hyperlink"/>
                  <w:sz w:val="18"/>
                  <w:szCs w:val="18"/>
                </w:rPr>
                <w:t>JVET-Z0070</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F08EDD" w14:textId="77777777" w:rsidR="005F3B2E" w:rsidRPr="007728CB" w:rsidRDefault="005F3B2E" w:rsidP="00414022">
            <w:pPr>
              <w:keepNext/>
              <w:spacing w:before="0"/>
              <w:jc w:val="center"/>
              <w:rPr>
                <w:sz w:val="18"/>
                <w:szCs w:val="18"/>
              </w:rPr>
            </w:pPr>
            <w:r w:rsidRPr="007728CB">
              <w:rPr>
                <w:sz w:val="18"/>
                <w:szCs w:val="18"/>
              </w:rPr>
              <w:t>6.3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A5843C"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7728CB" w:rsidRDefault="005F3B2E" w:rsidP="00414022">
            <w:pPr>
              <w:keepNext/>
              <w:spacing w:before="0"/>
              <w:jc w:val="center"/>
              <w:rPr>
                <w:sz w:val="18"/>
                <w:szCs w:val="18"/>
              </w:rPr>
            </w:pPr>
            <w:r w:rsidRPr="007728CB">
              <w:rPr>
                <w:sz w:val="18"/>
                <w:szCs w:val="18"/>
              </w:rPr>
              <w:t>-10.0%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7728CB" w:rsidRDefault="005F3B2E" w:rsidP="00414022">
            <w:pPr>
              <w:keepNext/>
              <w:spacing w:before="0"/>
              <w:jc w:val="center"/>
              <w:rPr>
                <w:sz w:val="18"/>
                <w:szCs w:val="18"/>
              </w:rPr>
            </w:pPr>
            <w:r w:rsidRPr="007728CB">
              <w:rPr>
                <w:sz w:val="18"/>
                <w:szCs w:val="18"/>
              </w:rPr>
              <w:t>-21.6%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7728CB" w:rsidRDefault="005F3B2E" w:rsidP="00414022">
            <w:pPr>
              <w:keepNext/>
              <w:spacing w:before="0"/>
              <w:jc w:val="center"/>
              <w:rPr>
                <w:sz w:val="18"/>
                <w:szCs w:val="18"/>
              </w:rPr>
            </w:pPr>
            <w:r w:rsidRPr="007728CB">
              <w:rPr>
                <w:sz w:val="18"/>
                <w:szCs w:val="18"/>
              </w:rPr>
              <w:t>-21.4%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7728CB" w:rsidRDefault="005F3B2E" w:rsidP="00414022">
            <w:pPr>
              <w:keepNext/>
              <w:spacing w:before="0"/>
              <w:jc w:val="center"/>
              <w:rPr>
                <w:sz w:val="18"/>
                <w:szCs w:val="18"/>
              </w:rPr>
            </w:pPr>
            <w:r w:rsidRPr="007728CB">
              <w:rPr>
                <w:sz w:val="18"/>
                <w:szCs w:val="18"/>
              </w:rPr>
              <w:t>-7.3%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7728CB" w:rsidRDefault="005F3B2E" w:rsidP="00414022">
            <w:pPr>
              <w:keepNext/>
              <w:spacing w:before="0"/>
              <w:jc w:val="center"/>
              <w:rPr>
                <w:sz w:val="18"/>
                <w:szCs w:val="18"/>
              </w:rPr>
            </w:pPr>
            <w:r w:rsidRPr="007728CB">
              <w:rPr>
                <w:sz w:val="18"/>
                <w:szCs w:val="18"/>
              </w:rPr>
              <w:t>-19.8%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7728CB" w:rsidRDefault="005F3B2E" w:rsidP="00414022">
            <w:pPr>
              <w:keepNext/>
              <w:spacing w:before="0"/>
              <w:jc w:val="center"/>
              <w:rPr>
                <w:sz w:val="18"/>
                <w:szCs w:val="18"/>
              </w:rPr>
            </w:pPr>
            <w:r w:rsidRPr="007728CB">
              <w:rPr>
                <w:sz w:val="18"/>
                <w:szCs w:val="18"/>
              </w:rPr>
              <w:t>-20.1%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4B8C2E"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v1.6</w:t>
            </w:r>
          </w:p>
        </w:tc>
      </w:tr>
      <w:tr w:rsidR="00312E87" w:rsidRPr="00312E87" w14:paraId="17F5760C"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624B8C" w14:textId="77777777" w:rsidR="005F3B2E" w:rsidRPr="007728CB" w:rsidRDefault="005F3B2E" w:rsidP="00414022">
            <w:pPr>
              <w:keepNext/>
              <w:spacing w:before="0"/>
              <w:jc w:val="left"/>
              <w:rPr>
                <w:sz w:val="18"/>
                <w:szCs w:val="18"/>
              </w:rPr>
            </w:pPr>
            <w:r w:rsidRPr="007728CB">
              <w:rPr>
                <w:sz w:val="18"/>
                <w:szCs w:val="18"/>
              </w:rPr>
              <w:t>EE1-1.6-8RB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F91127" w14:textId="77777777" w:rsidR="005F3B2E" w:rsidRPr="007728CB" w:rsidRDefault="000B614C" w:rsidP="00414022">
            <w:pPr>
              <w:keepNext/>
              <w:spacing w:before="0"/>
              <w:jc w:val="left"/>
              <w:rPr>
                <w:sz w:val="18"/>
                <w:szCs w:val="18"/>
                <w:u w:val="single"/>
              </w:rPr>
            </w:pPr>
            <w:hyperlink r:id="rId159" w:history="1">
              <w:r w:rsidR="005F3B2E" w:rsidRPr="007728CB">
                <w:rPr>
                  <w:rStyle w:val="Hyperlink"/>
                  <w:sz w:val="18"/>
                  <w:szCs w:val="18"/>
                </w:rPr>
                <w:t>JVET-Z0112</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3D019"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231B22"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7728CB" w:rsidRDefault="005F3B2E" w:rsidP="00414022">
            <w:pPr>
              <w:keepNext/>
              <w:spacing w:before="0"/>
              <w:jc w:val="center"/>
              <w:rPr>
                <w:sz w:val="18"/>
                <w:szCs w:val="18"/>
              </w:rPr>
            </w:pPr>
            <w:r w:rsidRPr="007728CB">
              <w:rPr>
                <w:sz w:val="18"/>
                <w:szCs w:val="18"/>
              </w:rPr>
              <w:t>-9.8%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7728CB" w:rsidRDefault="005F3B2E" w:rsidP="00414022">
            <w:pPr>
              <w:keepNext/>
              <w:spacing w:before="0"/>
              <w:jc w:val="center"/>
              <w:rPr>
                <w:sz w:val="18"/>
                <w:szCs w:val="18"/>
              </w:rPr>
            </w:pPr>
            <w:r w:rsidRPr="007728CB">
              <w:rPr>
                <w:sz w:val="18"/>
                <w:szCs w:val="18"/>
              </w:rPr>
              <w:t>-21.2%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7728CB" w:rsidRDefault="005F3B2E" w:rsidP="00414022">
            <w:pPr>
              <w:keepNext/>
              <w:spacing w:before="0"/>
              <w:jc w:val="center"/>
              <w:rPr>
                <w:sz w:val="18"/>
                <w:szCs w:val="18"/>
              </w:rPr>
            </w:pPr>
            <w:r w:rsidRPr="007728CB">
              <w:rPr>
                <w:sz w:val="18"/>
                <w:szCs w:val="18"/>
              </w:rPr>
              <w:t>-21.1%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7728CB" w:rsidRDefault="005F3B2E" w:rsidP="00414022">
            <w:pPr>
              <w:keepNext/>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7728CB" w:rsidRDefault="005F3B2E" w:rsidP="00414022">
            <w:pPr>
              <w:keepNext/>
              <w:spacing w:before="0"/>
              <w:jc w:val="center"/>
              <w:rPr>
                <w:sz w:val="18"/>
                <w:szCs w:val="18"/>
              </w:rPr>
            </w:pPr>
            <w:r w:rsidRPr="007728CB">
              <w:rPr>
                <w:sz w:val="18"/>
                <w:szCs w:val="18"/>
              </w:rPr>
              <w:t>-19.3%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7728CB" w:rsidRDefault="005F3B2E" w:rsidP="00414022">
            <w:pPr>
              <w:keepNext/>
              <w:spacing w:before="0"/>
              <w:jc w:val="center"/>
              <w:rPr>
                <w:sz w:val="18"/>
                <w:szCs w:val="18"/>
              </w:rPr>
            </w:pPr>
            <w:r w:rsidRPr="007728CB">
              <w:rPr>
                <w:sz w:val="18"/>
                <w:szCs w:val="18"/>
              </w:rPr>
              <w:t>-19.4%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2F12EA" w14:textId="77777777" w:rsidR="005F3B2E" w:rsidRPr="007728CB" w:rsidRDefault="005F3B2E" w:rsidP="00414022">
            <w:pPr>
              <w:keepNext/>
              <w:spacing w:before="0"/>
              <w:jc w:val="left"/>
              <w:rPr>
                <w:sz w:val="18"/>
                <w:szCs w:val="18"/>
              </w:rPr>
            </w:pPr>
            <w:r w:rsidRPr="007728CB">
              <w:rPr>
                <w:i/>
                <w:iCs/>
                <w:sz w:val="18"/>
                <w:szCs w:val="18"/>
              </w:rPr>
              <w:t>SADL</w:t>
            </w:r>
          </w:p>
        </w:tc>
      </w:tr>
      <w:tr w:rsidR="00312E87" w:rsidRPr="00312E87" w14:paraId="1970B91E"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BE786F" w14:textId="77777777" w:rsidR="005F3B2E" w:rsidRPr="007728CB" w:rsidRDefault="005F3B2E" w:rsidP="00414022">
            <w:pPr>
              <w:spacing w:before="0"/>
              <w:jc w:val="left"/>
              <w:rPr>
                <w:sz w:val="18"/>
                <w:szCs w:val="18"/>
              </w:rPr>
            </w:pPr>
            <w:r w:rsidRPr="007728CB">
              <w:rPr>
                <w:sz w:val="18"/>
                <w:szCs w:val="18"/>
              </w:rPr>
              <w:t>EE1-1.6-16RB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1F1E81" w14:textId="77777777" w:rsidR="005F3B2E" w:rsidRPr="007728CB" w:rsidRDefault="000B614C" w:rsidP="00414022">
            <w:pPr>
              <w:spacing w:before="0"/>
              <w:jc w:val="left"/>
              <w:rPr>
                <w:sz w:val="18"/>
                <w:szCs w:val="18"/>
                <w:u w:val="single"/>
              </w:rPr>
            </w:pPr>
            <w:hyperlink r:id="rId160" w:history="1">
              <w:r w:rsidR="005F3B2E" w:rsidRPr="007728CB">
                <w:rPr>
                  <w:rStyle w:val="Hyperlink"/>
                  <w:sz w:val="18"/>
                  <w:szCs w:val="18"/>
                </w:rPr>
                <w:t>JVET-Z0112</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E20F15" w14:textId="77777777" w:rsidR="005F3B2E" w:rsidRPr="007728CB" w:rsidRDefault="005F3B2E" w:rsidP="00414022">
            <w:pPr>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6978C3" w14:textId="77777777" w:rsidR="005F3B2E" w:rsidRPr="007728CB" w:rsidRDefault="005F3B2E" w:rsidP="00414022">
            <w:pPr>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7728CB" w:rsidRDefault="005F3B2E" w:rsidP="00414022">
            <w:pPr>
              <w:spacing w:before="0"/>
              <w:jc w:val="center"/>
              <w:rPr>
                <w:sz w:val="18"/>
                <w:szCs w:val="18"/>
              </w:rPr>
            </w:pPr>
            <w:r w:rsidRPr="007728CB">
              <w:rPr>
                <w:sz w:val="18"/>
                <w:szCs w:val="18"/>
              </w:rPr>
              <w:t>-11.0%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7728CB" w:rsidRDefault="005F3B2E" w:rsidP="00414022">
            <w:pPr>
              <w:spacing w:before="0"/>
              <w:jc w:val="center"/>
              <w:rPr>
                <w:sz w:val="18"/>
                <w:szCs w:val="18"/>
              </w:rPr>
            </w:pPr>
            <w:r w:rsidRPr="007728CB">
              <w:rPr>
                <w:sz w:val="18"/>
                <w:szCs w:val="18"/>
              </w:rPr>
              <w:t>-23.0%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7728CB" w:rsidRDefault="005F3B2E" w:rsidP="00414022">
            <w:pPr>
              <w:spacing w:before="0"/>
              <w:jc w:val="center"/>
              <w:rPr>
                <w:sz w:val="18"/>
                <w:szCs w:val="18"/>
              </w:rPr>
            </w:pPr>
            <w:r w:rsidRPr="007728CB">
              <w:rPr>
                <w:sz w:val="18"/>
                <w:szCs w:val="18"/>
              </w:rPr>
              <w:t>-24.5%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7728CB" w:rsidRDefault="005F3B2E" w:rsidP="00414022">
            <w:pPr>
              <w:spacing w:before="0"/>
              <w:jc w:val="center"/>
              <w:rPr>
                <w:sz w:val="18"/>
                <w:szCs w:val="18"/>
              </w:rPr>
            </w:pPr>
            <w:r w:rsidRPr="007728CB">
              <w:rPr>
                <w:sz w:val="18"/>
                <w:szCs w:val="18"/>
              </w:rPr>
              <w:t>-8.4%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7728CB" w:rsidRDefault="005F3B2E" w:rsidP="00414022">
            <w:pPr>
              <w:spacing w:before="0"/>
              <w:jc w:val="center"/>
              <w:rPr>
                <w:sz w:val="18"/>
                <w:szCs w:val="18"/>
              </w:rPr>
            </w:pPr>
            <w:r w:rsidRPr="007728CB">
              <w:rPr>
                <w:sz w:val="18"/>
                <w:szCs w:val="18"/>
              </w:rPr>
              <w:t>-21.5%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7728CB" w:rsidRDefault="005F3B2E" w:rsidP="00414022">
            <w:pPr>
              <w:spacing w:before="0"/>
              <w:jc w:val="center"/>
              <w:rPr>
                <w:sz w:val="18"/>
                <w:szCs w:val="18"/>
              </w:rPr>
            </w:pPr>
            <w:r w:rsidRPr="007728CB">
              <w:rPr>
                <w:sz w:val="18"/>
                <w:szCs w:val="18"/>
              </w:rPr>
              <w:t>-22.5%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54C0AE" w14:textId="77777777" w:rsidR="005F3B2E" w:rsidRPr="007728CB" w:rsidRDefault="005F3B2E" w:rsidP="00414022">
            <w:pPr>
              <w:spacing w:before="0"/>
              <w:jc w:val="left"/>
              <w:rPr>
                <w:sz w:val="18"/>
                <w:szCs w:val="18"/>
              </w:rPr>
            </w:pPr>
            <w:r w:rsidRPr="007728CB">
              <w:rPr>
                <w:sz w:val="18"/>
                <w:szCs w:val="18"/>
              </w:rPr>
              <w:t>SADL</w:t>
            </w:r>
          </w:p>
        </w:tc>
      </w:tr>
      <w:tr w:rsidR="005F3B2E" w:rsidRPr="00312E87" w14:paraId="370A9D7A"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7A6893" w14:textId="77777777" w:rsidR="005F3B2E" w:rsidRPr="007728CB" w:rsidRDefault="005F3B2E" w:rsidP="00414022">
            <w:pPr>
              <w:keepNext/>
              <w:spacing w:before="0"/>
              <w:jc w:val="left"/>
              <w:rPr>
                <w:i/>
                <w:iCs/>
                <w:sz w:val="18"/>
                <w:szCs w:val="18"/>
              </w:rPr>
            </w:pPr>
            <w:r w:rsidRPr="007728CB">
              <w:rPr>
                <w:i/>
                <w:iCs/>
                <w:sz w:val="18"/>
                <w:szCs w:val="18"/>
              </w:rPr>
              <w:t>SADL implementation</w:t>
            </w:r>
          </w:p>
        </w:tc>
      </w:tr>
      <w:tr w:rsidR="00312E87" w:rsidRPr="00312E87" w14:paraId="39A34AF3"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83580" w14:textId="77777777" w:rsidR="005F3B2E" w:rsidRPr="007728CB" w:rsidRDefault="005F3B2E" w:rsidP="00414022">
            <w:pPr>
              <w:keepNext/>
              <w:spacing w:before="0"/>
              <w:jc w:val="left"/>
              <w:rPr>
                <w:sz w:val="18"/>
                <w:szCs w:val="18"/>
              </w:rPr>
            </w:pPr>
            <w:r w:rsidRPr="007728CB">
              <w:rPr>
                <w:sz w:val="18"/>
                <w:szCs w:val="18"/>
              </w:rPr>
              <w:t>EE1-1.7-8RB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3943B8" w14:textId="77777777" w:rsidR="005F3B2E" w:rsidRPr="007728CB" w:rsidRDefault="005F3B2E" w:rsidP="00414022">
            <w:pPr>
              <w:keepNext/>
              <w:spacing w:before="0"/>
              <w:jc w:val="left"/>
              <w:rPr>
                <w:sz w:val="18"/>
                <w:szCs w:val="18"/>
                <w:u w:val="single"/>
              </w:rPr>
            </w:pPr>
            <w:r w:rsidRPr="007728CB">
              <w:rPr>
                <w:sz w:val="18"/>
                <w:szCs w:val="18"/>
                <w:u w:val="single"/>
              </w:rPr>
              <w:t>JVET-Z0113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E7C9FB"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3C5762"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7728CB" w:rsidRDefault="005F3B2E" w:rsidP="00414022">
            <w:pPr>
              <w:keepNext/>
              <w:spacing w:before="0"/>
              <w:jc w:val="center"/>
              <w:rPr>
                <w:sz w:val="18"/>
                <w:szCs w:val="18"/>
              </w:rPr>
            </w:pPr>
            <w:r w:rsidRPr="007728CB">
              <w:rPr>
                <w:sz w:val="18"/>
                <w:szCs w:val="18"/>
              </w:rPr>
              <w:t>-10.2%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7728CB" w:rsidRDefault="005F3B2E" w:rsidP="00414022">
            <w:pPr>
              <w:keepNext/>
              <w:spacing w:before="0"/>
              <w:jc w:val="center"/>
              <w:rPr>
                <w:sz w:val="18"/>
                <w:szCs w:val="18"/>
              </w:rPr>
            </w:pPr>
            <w:r w:rsidRPr="007728CB">
              <w:rPr>
                <w:sz w:val="18"/>
                <w:szCs w:val="18"/>
              </w:rPr>
              <w:t>-22.2%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7728CB" w:rsidRDefault="005F3B2E" w:rsidP="00414022">
            <w:pPr>
              <w:keepNext/>
              <w:spacing w:before="0"/>
              <w:jc w:val="center"/>
              <w:rPr>
                <w:sz w:val="18"/>
                <w:szCs w:val="18"/>
              </w:rPr>
            </w:pPr>
            <w:r w:rsidRPr="007728CB">
              <w:rPr>
                <w:sz w:val="18"/>
                <w:szCs w:val="18"/>
              </w:rPr>
              <w:t>-22.1%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7728CB" w:rsidRDefault="005F3B2E" w:rsidP="00414022">
            <w:pPr>
              <w:keepNext/>
              <w:spacing w:before="0"/>
              <w:jc w:val="center"/>
              <w:rPr>
                <w:sz w:val="18"/>
                <w:szCs w:val="18"/>
              </w:rPr>
            </w:pPr>
            <w:r w:rsidRPr="007728CB">
              <w:rPr>
                <w:sz w:val="18"/>
                <w:szCs w:val="18"/>
              </w:rPr>
              <w:t>-7.2%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7728CB" w:rsidRDefault="005F3B2E" w:rsidP="00414022">
            <w:pPr>
              <w:keepNext/>
              <w:spacing w:before="0"/>
              <w:jc w:val="center"/>
              <w:rPr>
                <w:sz w:val="18"/>
                <w:szCs w:val="18"/>
              </w:rPr>
            </w:pPr>
            <w:r w:rsidRPr="007728CB">
              <w:rPr>
                <w:sz w:val="18"/>
                <w:szCs w:val="18"/>
              </w:rPr>
              <w:t>-19.7%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7728CB" w:rsidRDefault="005F3B2E" w:rsidP="00414022">
            <w:pPr>
              <w:keepNext/>
              <w:spacing w:before="0"/>
              <w:jc w:val="center"/>
              <w:rPr>
                <w:sz w:val="18"/>
                <w:szCs w:val="18"/>
              </w:rPr>
            </w:pPr>
            <w:r w:rsidRPr="007728CB">
              <w:rPr>
                <w:sz w:val="18"/>
                <w:szCs w:val="18"/>
              </w:rPr>
              <w:t>-20.0%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C460" w14:textId="77777777" w:rsidR="005F3B2E" w:rsidRPr="007728CB" w:rsidRDefault="005F3B2E" w:rsidP="00414022">
            <w:pPr>
              <w:keepNext/>
              <w:spacing w:before="0"/>
              <w:jc w:val="left"/>
              <w:rPr>
                <w:i/>
                <w:iCs/>
                <w:sz w:val="18"/>
                <w:szCs w:val="18"/>
              </w:rPr>
            </w:pPr>
            <w:r w:rsidRPr="007728CB">
              <w:rPr>
                <w:sz w:val="18"/>
                <w:szCs w:val="18"/>
              </w:rPr>
              <w:t>SADL</w:t>
            </w:r>
          </w:p>
        </w:tc>
      </w:tr>
      <w:tr w:rsidR="00312E87" w:rsidRPr="00312E87" w14:paraId="784EB3A6"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7F2F55" w14:textId="77777777" w:rsidR="005F3B2E" w:rsidRPr="007728CB" w:rsidRDefault="005F3B2E" w:rsidP="00414022">
            <w:pPr>
              <w:spacing w:before="0"/>
              <w:jc w:val="left"/>
              <w:rPr>
                <w:sz w:val="18"/>
                <w:szCs w:val="18"/>
              </w:rPr>
            </w:pPr>
            <w:r w:rsidRPr="007728CB">
              <w:rPr>
                <w:sz w:val="18"/>
                <w:szCs w:val="18"/>
              </w:rPr>
              <w:t>EE1-1.7-16RB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47BA20" w14:textId="77777777" w:rsidR="005F3B2E" w:rsidRPr="007728CB" w:rsidRDefault="005F3B2E" w:rsidP="00414022">
            <w:pPr>
              <w:spacing w:before="0"/>
              <w:jc w:val="left"/>
              <w:rPr>
                <w:sz w:val="18"/>
                <w:szCs w:val="18"/>
                <w:u w:val="single"/>
              </w:rPr>
            </w:pPr>
            <w:r w:rsidRPr="007728CB">
              <w:rPr>
                <w:sz w:val="18"/>
                <w:szCs w:val="18"/>
                <w:u w:val="single"/>
              </w:rPr>
              <w:t>JVET-Z0113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BC4D32" w14:textId="77777777" w:rsidR="005F3B2E" w:rsidRPr="007728CB" w:rsidRDefault="005F3B2E" w:rsidP="00414022">
            <w:pPr>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EA3C65" w14:textId="77777777" w:rsidR="005F3B2E" w:rsidRPr="007728CB" w:rsidRDefault="005F3B2E" w:rsidP="00414022">
            <w:pPr>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7728CB" w:rsidRDefault="005F3B2E" w:rsidP="00414022">
            <w:pPr>
              <w:spacing w:before="0"/>
              <w:jc w:val="center"/>
              <w:rPr>
                <w:sz w:val="18"/>
                <w:szCs w:val="18"/>
              </w:rPr>
            </w:pPr>
            <w:r w:rsidRPr="007728CB">
              <w:rPr>
                <w:sz w:val="18"/>
                <w:szCs w:val="18"/>
              </w:rPr>
              <w:t>-11.4%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7728CB" w:rsidRDefault="005F3B2E" w:rsidP="00414022">
            <w:pPr>
              <w:spacing w:before="0"/>
              <w:jc w:val="center"/>
              <w:rPr>
                <w:sz w:val="18"/>
                <w:szCs w:val="18"/>
              </w:rPr>
            </w:pPr>
            <w:r w:rsidRPr="007728CB">
              <w:rPr>
                <w:sz w:val="18"/>
                <w:szCs w:val="18"/>
              </w:rPr>
              <w:t>-23.9%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7728CB" w:rsidRDefault="005F3B2E" w:rsidP="00414022">
            <w:pPr>
              <w:spacing w:before="0"/>
              <w:jc w:val="center"/>
              <w:rPr>
                <w:sz w:val="18"/>
                <w:szCs w:val="18"/>
              </w:rPr>
            </w:pPr>
            <w:r w:rsidRPr="007728CB">
              <w:rPr>
                <w:sz w:val="18"/>
                <w:szCs w:val="18"/>
              </w:rPr>
              <w:t>-25.4%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7728CB" w:rsidRDefault="005F3B2E" w:rsidP="00414022">
            <w:pPr>
              <w:spacing w:before="0"/>
              <w:jc w:val="center"/>
              <w:rPr>
                <w:sz w:val="18"/>
                <w:szCs w:val="18"/>
              </w:rPr>
            </w:pPr>
            <w:r w:rsidRPr="007728CB">
              <w:rPr>
                <w:sz w:val="18"/>
                <w:szCs w:val="18"/>
              </w:rPr>
              <w:t>-8.2%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7728CB" w:rsidRDefault="005F3B2E" w:rsidP="00414022">
            <w:pPr>
              <w:spacing w:before="0"/>
              <w:jc w:val="center"/>
              <w:rPr>
                <w:sz w:val="18"/>
                <w:szCs w:val="18"/>
              </w:rPr>
            </w:pPr>
            <w:r w:rsidRPr="007728CB">
              <w:rPr>
                <w:sz w:val="18"/>
                <w:szCs w:val="18"/>
              </w:rPr>
              <w:t>-22.2%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7728CB" w:rsidRDefault="005F3B2E" w:rsidP="00414022">
            <w:pPr>
              <w:spacing w:before="0"/>
              <w:jc w:val="center"/>
              <w:rPr>
                <w:sz w:val="18"/>
                <w:szCs w:val="18"/>
              </w:rPr>
            </w:pPr>
            <w:r w:rsidRPr="007728CB">
              <w:rPr>
                <w:sz w:val="18"/>
                <w:szCs w:val="18"/>
              </w:rPr>
              <w:t>-23.3%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D15FA3" w14:textId="77777777" w:rsidR="005F3B2E" w:rsidRPr="007728CB" w:rsidRDefault="005F3B2E" w:rsidP="00414022">
            <w:pPr>
              <w:spacing w:before="0"/>
              <w:jc w:val="left"/>
              <w:rPr>
                <w:i/>
                <w:iCs/>
                <w:sz w:val="18"/>
                <w:szCs w:val="18"/>
              </w:rPr>
            </w:pPr>
            <w:r w:rsidRPr="007728CB">
              <w:rPr>
                <w:sz w:val="18"/>
                <w:szCs w:val="18"/>
              </w:rPr>
              <w:t xml:space="preserve">SADL </w:t>
            </w:r>
          </w:p>
        </w:tc>
      </w:tr>
      <w:tr w:rsidR="005F3B2E" w:rsidRPr="00312E87" w14:paraId="3111DAA2"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4ED36C" w14:textId="77777777" w:rsidR="005F3B2E" w:rsidRPr="007728CB" w:rsidRDefault="005F3B2E" w:rsidP="00414022">
            <w:pPr>
              <w:keepNext/>
              <w:spacing w:before="0"/>
              <w:jc w:val="left"/>
              <w:rPr>
                <w:sz w:val="18"/>
                <w:szCs w:val="18"/>
              </w:rPr>
            </w:pPr>
            <w:r w:rsidRPr="007728CB">
              <w:rPr>
                <w:sz w:val="18"/>
                <w:szCs w:val="18"/>
              </w:rPr>
              <w:t>Advanced RDO for filter selection</w:t>
            </w:r>
          </w:p>
        </w:tc>
      </w:tr>
      <w:tr w:rsidR="00312E87" w:rsidRPr="00312E87" w14:paraId="5B37BCCC"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FD5132" w14:textId="77777777" w:rsidR="005F3B2E" w:rsidRPr="007728CB" w:rsidRDefault="005F3B2E" w:rsidP="00414022">
            <w:pPr>
              <w:keepNext/>
              <w:spacing w:before="0"/>
              <w:jc w:val="left"/>
              <w:rPr>
                <w:sz w:val="18"/>
                <w:szCs w:val="18"/>
              </w:rPr>
            </w:pPr>
            <w:r w:rsidRPr="007728CB">
              <w:rPr>
                <w:sz w:val="18"/>
                <w:szCs w:val="18"/>
              </w:rPr>
              <w:t>EE1-1.6-RDO</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0A48F" w14:textId="77777777" w:rsidR="005F3B2E" w:rsidRPr="007728CB" w:rsidRDefault="000B614C" w:rsidP="00414022">
            <w:pPr>
              <w:keepNext/>
              <w:spacing w:before="0"/>
              <w:jc w:val="left"/>
              <w:rPr>
                <w:sz w:val="18"/>
                <w:szCs w:val="18"/>
                <w:u w:val="single"/>
              </w:rPr>
            </w:pPr>
            <w:hyperlink r:id="rId161" w:history="1">
              <w:r w:rsidR="005F3B2E" w:rsidRPr="007728CB">
                <w:rPr>
                  <w:rStyle w:val="Hyperlink"/>
                  <w:sz w:val="18"/>
                  <w:szCs w:val="18"/>
                </w:rPr>
                <w:t>JVET-Z0154</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55E108" w14:textId="77777777" w:rsidR="005F3B2E" w:rsidRPr="007728CB" w:rsidRDefault="005F3B2E" w:rsidP="00414022">
            <w:pPr>
              <w:keepNext/>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A6DD00" w14:textId="77777777" w:rsidR="005F3B2E" w:rsidRPr="007728CB" w:rsidRDefault="005F3B2E" w:rsidP="00414022">
            <w:pPr>
              <w:keepNext/>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7728CB" w:rsidRDefault="005F3B2E" w:rsidP="00414022">
            <w:pPr>
              <w:keepNext/>
              <w:spacing w:before="0"/>
              <w:jc w:val="center"/>
              <w:rPr>
                <w:sz w:val="18"/>
                <w:szCs w:val="18"/>
              </w:rPr>
            </w:pPr>
            <w:r w:rsidRPr="007728CB">
              <w:rPr>
                <w:sz w:val="18"/>
                <w:szCs w:val="18"/>
              </w:rPr>
              <w:t>-11.5%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7728CB" w:rsidRDefault="005F3B2E" w:rsidP="00414022">
            <w:pPr>
              <w:keepNext/>
              <w:spacing w:before="0"/>
              <w:jc w:val="center"/>
              <w:rPr>
                <w:sz w:val="18"/>
                <w:szCs w:val="18"/>
              </w:rPr>
            </w:pPr>
            <w:r w:rsidRPr="007728CB">
              <w:rPr>
                <w:sz w:val="18"/>
                <w:szCs w:val="18"/>
              </w:rPr>
              <w:t>-23.1%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7728CB" w:rsidRDefault="005F3B2E" w:rsidP="00414022">
            <w:pPr>
              <w:keepNext/>
              <w:spacing w:before="0"/>
              <w:jc w:val="center"/>
              <w:rPr>
                <w:sz w:val="18"/>
                <w:szCs w:val="18"/>
              </w:rPr>
            </w:pPr>
            <w:r w:rsidRPr="007728CB">
              <w:rPr>
                <w:sz w:val="18"/>
                <w:szCs w:val="18"/>
              </w:rPr>
              <w:t>-24.6%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7728CB" w:rsidRDefault="005F3B2E" w:rsidP="00414022">
            <w:pPr>
              <w:keepNext/>
              <w:spacing w:before="0"/>
              <w:jc w:val="center"/>
              <w:rPr>
                <w:sz w:val="18"/>
                <w:szCs w:val="18"/>
              </w:rPr>
            </w:pPr>
            <w:r w:rsidRPr="007728CB">
              <w:rPr>
                <w:sz w:val="18"/>
                <w:szCs w:val="18"/>
              </w:rPr>
              <w:t>-8.9%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7728CB" w:rsidRDefault="005F3B2E" w:rsidP="00414022">
            <w:pPr>
              <w:keepNext/>
              <w:spacing w:before="0"/>
              <w:jc w:val="center"/>
              <w:rPr>
                <w:sz w:val="18"/>
                <w:szCs w:val="18"/>
              </w:rPr>
            </w:pPr>
            <w:r w:rsidRPr="007728CB">
              <w:rPr>
                <w:sz w:val="18"/>
                <w:szCs w:val="18"/>
              </w:rPr>
              <w:t>-21.6%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7728CB" w:rsidRDefault="005F3B2E" w:rsidP="00414022">
            <w:pPr>
              <w:keepNext/>
              <w:spacing w:before="0"/>
              <w:jc w:val="center"/>
              <w:rPr>
                <w:sz w:val="18"/>
                <w:szCs w:val="18"/>
              </w:rPr>
            </w:pPr>
            <w:r w:rsidRPr="007728CB">
              <w:rPr>
                <w:sz w:val="18"/>
                <w:szCs w:val="18"/>
              </w:rPr>
              <w:t>-22.7%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EBC6D5" w14:textId="77777777" w:rsidR="005F3B2E" w:rsidRPr="007728CB" w:rsidRDefault="005F3B2E" w:rsidP="00414022">
            <w:pPr>
              <w:keepNext/>
              <w:spacing w:before="0"/>
              <w:jc w:val="left"/>
              <w:rPr>
                <w:sz w:val="18"/>
                <w:szCs w:val="18"/>
              </w:rPr>
            </w:pPr>
            <w:r w:rsidRPr="007728CB">
              <w:rPr>
                <w:sz w:val="18"/>
                <w:szCs w:val="18"/>
              </w:rPr>
              <w:t>SADL</w:t>
            </w:r>
          </w:p>
        </w:tc>
      </w:tr>
      <w:tr w:rsidR="00312E87" w:rsidRPr="00312E87" w14:paraId="714F6D2C"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52D074" w14:textId="77777777" w:rsidR="005F3B2E" w:rsidRPr="007728CB" w:rsidRDefault="005F3B2E" w:rsidP="00414022">
            <w:pPr>
              <w:spacing w:before="0"/>
              <w:jc w:val="left"/>
              <w:rPr>
                <w:sz w:val="18"/>
                <w:szCs w:val="18"/>
              </w:rPr>
            </w:pPr>
            <w:r w:rsidRPr="007728CB">
              <w:rPr>
                <w:sz w:val="18"/>
                <w:szCs w:val="18"/>
              </w:rPr>
              <w:t>EE1-1.7-RDO</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13ACA8" w14:textId="77777777" w:rsidR="005F3B2E" w:rsidRPr="007728CB" w:rsidRDefault="000B614C" w:rsidP="00414022">
            <w:pPr>
              <w:spacing w:before="0"/>
              <w:jc w:val="left"/>
              <w:rPr>
                <w:sz w:val="18"/>
                <w:szCs w:val="18"/>
                <w:u w:val="single"/>
              </w:rPr>
            </w:pPr>
            <w:hyperlink r:id="rId162" w:history="1">
              <w:r w:rsidR="005F3B2E" w:rsidRPr="007728CB">
                <w:rPr>
                  <w:rStyle w:val="Hyperlink"/>
                  <w:sz w:val="18"/>
                  <w:szCs w:val="18"/>
                </w:rPr>
                <w:t>JVET-Z0155</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D3A3EA" w14:textId="77777777" w:rsidR="005F3B2E" w:rsidRPr="007728CB" w:rsidRDefault="005F3B2E" w:rsidP="00414022">
            <w:pPr>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441DA7" w14:textId="77777777" w:rsidR="005F3B2E" w:rsidRPr="007728CB" w:rsidRDefault="005F3B2E" w:rsidP="00414022">
            <w:pPr>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2D034A93"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250C483"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1F8FD100"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7728CB" w:rsidRDefault="005F3B2E" w:rsidP="00414022">
            <w:pPr>
              <w:spacing w:before="0"/>
              <w:jc w:val="center"/>
              <w:rPr>
                <w:sz w:val="18"/>
                <w:szCs w:val="18"/>
              </w:rPr>
            </w:pPr>
            <w:r w:rsidRPr="007728CB">
              <w:rPr>
                <w:sz w:val="18"/>
                <w:szCs w:val="18"/>
              </w:rPr>
              <w:t>-8.5%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7728CB" w:rsidRDefault="005F3B2E" w:rsidP="00414022">
            <w:pPr>
              <w:spacing w:before="0"/>
              <w:jc w:val="center"/>
              <w:rPr>
                <w:sz w:val="18"/>
                <w:szCs w:val="18"/>
              </w:rPr>
            </w:pPr>
            <w:r w:rsidRPr="007728CB">
              <w:rPr>
                <w:sz w:val="18"/>
                <w:szCs w:val="18"/>
              </w:rPr>
              <w:t>-22.4%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7728CB" w:rsidRDefault="005F3B2E" w:rsidP="00414022">
            <w:pPr>
              <w:spacing w:before="0"/>
              <w:jc w:val="center"/>
              <w:rPr>
                <w:sz w:val="18"/>
                <w:szCs w:val="18"/>
              </w:rPr>
            </w:pPr>
            <w:r w:rsidRPr="007728CB">
              <w:rPr>
                <w:sz w:val="18"/>
                <w:szCs w:val="18"/>
              </w:rPr>
              <w:t>-23.5%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0B2321" w14:textId="77777777" w:rsidR="005F3B2E" w:rsidRPr="007728CB" w:rsidRDefault="005F3B2E" w:rsidP="00414022">
            <w:pPr>
              <w:spacing w:before="0"/>
              <w:jc w:val="left"/>
              <w:rPr>
                <w:i/>
                <w:iCs/>
                <w:sz w:val="18"/>
                <w:szCs w:val="18"/>
              </w:rPr>
            </w:pPr>
            <w:r w:rsidRPr="007728CB">
              <w:rPr>
                <w:i/>
                <w:iCs/>
                <w:sz w:val="18"/>
                <w:szCs w:val="18"/>
              </w:rPr>
              <w:t>SADL</w:t>
            </w:r>
          </w:p>
        </w:tc>
      </w:tr>
      <w:tr w:rsidR="005F3B2E" w:rsidRPr="00312E87" w14:paraId="43873F00"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1C1611" w14:textId="77777777" w:rsidR="005F3B2E" w:rsidRPr="007728CB" w:rsidRDefault="005F3B2E" w:rsidP="00414022">
            <w:pPr>
              <w:keepNext/>
              <w:spacing w:before="0"/>
              <w:jc w:val="left"/>
              <w:rPr>
                <w:sz w:val="18"/>
                <w:szCs w:val="18"/>
              </w:rPr>
            </w:pPr>
            <w:r w:rsidRPr="007728CB">
              <w:rPr>
                <w:sz w:val="18"/>
                <w:szCs w:val="18"/>
              </w:rPr>
              <w:t>Ablations study</w:t>
            </w:r>
          </w:p>
        </w:tc>
      </w:tr>
      <w:tr w:rsidR="00312E87" w:rsidRPr="00312E87" w14:paraId="7B5869D3"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88BF03" w14:textId="77777777" w:rsidR="005F3B2E" w:rsidRPr="007728CB" w:rsidRDefault="005F3B2E" w:rsidP="00414022">
            <w:pPr>
              <w:keepNext/>
              <w:spacing w:before="0"/>
              <w:jc w:val="left"/>
              <w:rPr>
                <w:sz w:val="18"/>
                <w:szCs w:val="18"/>
              </w:rPr>
            </w:pPr>
            <w:r w:rsidRPr="007728CB">
              <w:rPr>
                <w:sz w:val="18"/>
                <w:szCs w:val="18"/>
              </w:rPr>
              <w:t>EE1-1.6-8RB-retrain</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7728CB" w:rsidRDefault="000B614C" w:rsidP="00414022">
            <w:pPr>
              <w:keepNext/>
              <w:spacing w:before="0"/>
              <w:jc w:val="left"/>
              <w:rPr>
                <w:sz w:val="18"/>
                <w:szCs w:val="18"/>
                <w:u w:val="single"/>
              </w:rPr>
            </w:pPr>
            <w:hyperlink r:id="rId163"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FE8B83"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3AF9AE"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330D0FFB"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172ADD70"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627DCF94"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7728CB" w:rsidRDefault="005F3B2E" w:rsidP="00414022">
            <w:pPr>
              <w:keepNext/>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7728CB" w:rsidRDefault="005F3B2E" w:rsidP="00414022">
            <w:pPr>
              <w:keepNext/>
              <w:spacing w:before="0"/>
              <w:jc w:val="center"/>
              <w:rPr>
                <w:sz w:val="18"/>
                <w:szCs w:val="18"/>
              </w:rPr>
            </w:pPr>
            <w:r w:rsidRPr="007728CB">
              <w:rPr>
                <w:sz w:val="18"/>
                <w:szCs w:val="18"/>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7728CB" w:rsidRDefault="005F3B2E" w:rsidP="00414022">
            <w:pPr>
              <w:keepNext/>
              <w:spacing w:before="0"/>
              <w:jc w:val="center"/>
              <w:rPr>
                <w:sz w:val="18"/>
                <w:szCs w:val="18"/>
              </w:rPr>
            </w:pPr>
            <w:r w:rsidRPr="007728CB">
              <w:rPr>
                <w:sz w:val="18"/>
                <w:szCs w:val="18"/>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B85317"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4B2B2C9B"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E0C701" w14:textId="77777777" w:rsidR="005F3B2E" w:rsidRPr="007728CB" w:rsidRDefault="005F3B2E" w:rsidP="00414022">
            <w:pPr>
              <w:keepNext/>
              <w:spacing w:before="0"/>
              <w:jc w:val="left"/>
              <w:rPr>
                <w:sz w:val="18"/>
                <w:szCs w:val="18"/>
              </w:rPr>
            </w:pPr>
            <w:r w:rsidRPr="007728CB">
              <w:rPr>
                <w:sz w:val="18"/>
                <w:szCs w:val="18"/>
              </w:rPr>
              <w:t>EE1-1.6-8RB-retrain-long</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7728CB" w:rsidRDefault="000B614C" w:rsidP="00414022">
            <w:pPr>
              <w:keepNext/>
              <w:spacing w:before="0"/>
              <w:jc w:val="left"/>
              <w:rPr>
                <w:sz w:val="18"/>
                <w:szCs w:val="18"/>
                <w:u w:val="single"/>
              </w:rPr>
            </w:pPr>
            <w:hyperlink r:id="rId164"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DC421B"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E0B949"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0F913BF5"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51B5DBA7"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48B8719B"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7728CB" w:rsidRDefault="005F3B2E" w:rsidP="00414022">
            <w:pPr>
              <w:keepNext/>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7728CB" w:rsidRDefault="005F3B2E" w:rsidP="00414022">
            <w:pPr>
              <w:keepNext/>
              <w:spacing w:before="0"/>
              <w:jc w:val="center"/>
              <w:rPr>
                <w:sz w:val="18"/>
                <w:szCs w:val="18"/>
              </w:rPr>
            </w:pPr>
            <w:r w:rsidRPr="007728CB">
              <w:rPr>
                <w:sz w:val="18"/>
                <w:szCs w:val="18"/>
              </w:rPr>
              <w:t>-18.5%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7728CB" w:rsidRDefault="005F3B2E" w:rsidP="00414022">
            <w:pPr>
              <w:keepNext/>
              <w:spacing w:before="0"/>
              <w:jc w:val="center"/>
              <w:rPr>
                <w:sz w:val="18"/>
                <w:szCs w:val="18"/>
              </w:rPr>
            </w:pPr>
            <w:r w:rsidRPr="007728CB">
              <w:rPr>
                <w:sz w:val="18"/>
                <w:szCs w:val="18"/>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C4B39C"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292CB351"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5B1FD8" w14:textId="77777777" w:rsidR="005F3B2E" w:rsidRPr="007728CB" w:rsidRDefault="005F3B2E" w:rsidP="00414022">
            <w:pPr>
              <w:spacing w:before="0"/>
              <w:jc w:val="left"/>
              <w:rPr>
                <w:sz w:val="18"/>
                <w:szCs w:val="18"/>
              </w:rPr>
            </w:pPr>
            <w:r w:rsidRPr="007728CB">
              <w:rPr>
                <w:sz w:val="18"/>
                <w:szCs w:val="18"/>
              </w:rPr>
              <w:t>EE1-1.6-8RB-w/o part</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7728CB" w:rsidRDefault="000B614C" w:rsidP="00414022">
            <w:pPr>
              <w:spacing w:before="0"/>
              <w:jc w:val="left"/>
              <w:rPr>
                <w:sz w:val="18"/>
                <w:szCs w:val="18"/>
                <w:u w:val="single"/>
              </w:rPr>
            </w:pPr>
            <w:hyperlink r:id="rId165"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3B60BD"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FB13C4" w14:textId="77777777" w:rsidR="005F3B2E" w:rsidRPr="007728CB" w:rsidRDefault="005F3B2E" w:rsidP="00414022">
            <w:pPr>
              <w:spacing w:before="0"/>
              <w:jc w:val="center"/>
              <w:rPr>
                <w:sz w:val="18"/>
                <w:szCs w:val="18"/>
              </w:rPr>
            </w:pPr>
            <w:r w:rsidRPr="007728CB">
              <w:rPr>
                <w:sz w:val="18"/>
                <w:szCs w:val="18"/>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7728CB" w:rsidRDefault="005F3B2E" w:rsidP="00414022">
            <w:pPr>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7728CB" w:rsidRDefault="005F3B2E" w:rsidP="00414022">
            <w:pPr>
              <w:spacing w:before="0"/>
              <w:jc w:val="center"/>
              <w:rPr>
                <w:sz w:val="18"/>
                <w:szCs w:val="18"/>
              </w:rPr>
            </w:pPr>
            <w:r w:rsidRPr="007728CB">
              <w:rPr>
                <w:sz w:val="18"/>
                <w:szCs w:val="18"/>
              </w:rPr>
              <w:t>-18.4%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7728CB" w:rsidRDefault="005F3B2E" w:rsidP="00414022">
            <w:pPr>
              <w:spacing w:before="0"/>
              <w:jc w:val="center"/>
              <w:rPr>
                <w:sz w:val="18"/>
                <w:szCs w:val="18"/>
              </w:rPr>
            </w:pPr>
            <w:r w:rsidRPr="007728CB">
              <w:rPr>
                <w:sz w:val="18"/>
                <w:szCs w:val="18"/>
              </w:rPr>
              <w:t>-19.3%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543973"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0AC3E2F7"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E7E94B" w14:textId="77777777" w:rsidR="005F3B2E" w:rsidRPr="007728CB" w:rsidRDefault="005F3B2E" w:rsidP="00414022">
            <w:pPr>
              <w:spacing w:before="0"/>
              <w:jc w:val="left"/>
              <w:rPr>
                <w:sz w:val="18"/>
                <w:szCs w:val="18"/>
              </w:rPr>
            </w:pPr>
            <w:r w:rsidRPr="007728CB">
              <w:rPr>
                <w:sz w:val="18"/>
                <w:szCs w:val="18"/>
              </w:rPr>
              <w:t>EE1-1.6-8RB-w/o BS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7728CB" w:rsidRDefault="000B614C" w:rsidP="00414022">
            <w:pPr>
              <w:spacing w:before="0"/>
              <w:jc w:val="left"/>
              <w:rPr>
                <w:sz w:val="18"/>
                <w:szCs w:val="18"/>
                <w:u w:val="single"/>
              </w:rPr>
            </w:pPr>
            <w:hyperlink r:id="rId166"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D31A1"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C5A7EF" w14:textId="77777777" w:rsidR="005F3B2E" w:rsidRPr="007728CB" w:rsidRDefault="005F3B2E" w:rsidP="00414022">
            <w:pPr>
              <w:spacing w:before="0"/>
              <w:jc w:val="center"/>
              <w:rPr>
                <w:sz w:val="18"/>
                <w:szCs w:val="18"/>
              </w:rPr>
            </w:pPr>
            <w:r w:rsidRPr="007728CB">
              <w:rPr>
                <w:sz w:val="18"/>
                <w:szCs w:val="18"/>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66EB1C46"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64A8A8E1"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3563BED1"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7728CB" w:rsidRDefault="005F3B2E" w:rsidP="00414022">
            <w:pPr>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7728CB" w:rsidRDefault="005F3B2E" w:rsidP="00414022">
            <w:pPr>
              <w:spacing w:before="0"/>
              <w:jc w:val="center"/>
              <w:rPr>
                <w:sz w:val="18"/>
                <w:szCs w:val="18"/>
              </w:rPr>
            </w:pPr>
            <w:r w:rsidRPr="007728CB">
              <w:rPr>
                <w:sz w:val="18"/>
                <w:szCs w:val="18"/>
              </w:rPr>
              <w:t>-18.4%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7728CB" w:rsidRDefault="005F3B2E" w:rsidP="00414022">
            <w:pPr>
              <w:spacing w:before="0"/>
              <w:jc w:val="center"/>
              <w:rPr>
                <w:sz w:val="18"/>
                <w:szCs w:val="18"/>
              </w:rPr>
            </w:pPr>
            <w:r w:rsidRPr="007728CB">
              <w:rPr>
                <w:sz w:val="18"/>
                <w:szCs w:val="18"/>
              </w:rPr>
              <w:t>-19.0%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046C83"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4BE24CDB"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E6DD7F" w14:textId="77777777" w:rsidR="005F3B2E" w:rsidRPr="007728CB" w:rsidRDefault="005F3B2E" w:rsidP="00414022">
            <w:pPr>
              <w:spacing w:before="0"/>
              <w:jc w:val="left"/>
              <w:rPr>
                <w:sz w:val="18"/>
                <w:szCs w:val="18"/>
              </w:rPr>
            </w:pPr>
            <w:r w:rsidRPr="007728CB">
              <w:rPr>
                <w:sz w:val="18"/>
                <w:szCs w:val="18"/>
              </w:rPr>
              <w:t>EE1-1.6-8RB-w/o part &amp;BS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7728CB" w:rsidRDefault="000B614C" w:rsidP="00414022">
            <w:pPr>
              <w:spacing w:before="0"/>
              <w:jc w:val="left"/>
              <w:rPr>
                <w:sz w:val="18"/>
                <w:szCs w:val="18"/>
                <w:u w:val="single"/>
              </w:rPr>
            </w:pPr>
            <w:hyperlink r:id="rId167"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29C68E"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B31AE4" w14:textId="77777777" w:rsidR="005F3B2E" w:rsidRPr="007728CB" w:rsidRDefault="005F3B2E" w:rsidP="00414022">
            <w:pPr>
              <w:spacing w:before="0"/>
              <w:jc w:val="center"/>
              <w:rPr>
                <w:sz w:val="18"/>
                <w:szCs w:val="18"/>
              </w:rPr>
            </w:pPr>
            <w:r w:rsidRPr="007728CB">
              <w:rPr>
                <w:sz w:val="18"/>
                <w:szCs w:val="18"/>
              </w:rPr>
              <w:t>628.0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1DCC7DA1"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48FC3AB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0F656549"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7728CB" w:rsidRDefault="005F3B2E" w:rsidP="00414022">
            <w:pPr>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7728CB" w:rsidRDefault="005F3B2E" w:rsidP="00414022">
            <w:pPr>
              <w:spacing w:before="0"/>
              <w:jc w:val="center"/>
              <w:rPr>
                <w:sz w:val="18"/>
                <w:szCs w:val="18"/>
              </w:rPr>
            </w:pPr>
            <w:r w:rsidRPr="007728CB">
              <w:rPr>
                <w:sz w:val="18"/>
                <w:szCs w:val="18"/>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7728CB" w:rsidRDefault="005F3B2E" w:rsidP="00414022">
            <w:pPr>
              <w:spacing w:before="0"/>
              <w:jc w:val="center"/>
              <w:rPr>
                <w:sz w:val="18"/>
                <w:szCs w:val="18"/>
              </w:rPr>
            </w:pPr>
            <w:r w:rsidRPr="007728CB">
              <w:rPr>
                <w:sz w:val="18"/>
                <w:szCs w:val="18"/>
              </w:rPr>
              <w:t>-19.2%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831C53"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676BA3E1"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AB49F2" w14:textId="77777777" w:rsidR="005F3B2E" w:rsidRPr="007728CB" w:rsidRDefault="005F3B2E" w:rsidP="00414022">
            <w:pPr>
              <w:spacing w:before="0"/>
              <w:jc w:val="left"/>
              <w:rPr>
                <w:sz w:val="18"/>
                <w:szCs w:val="18"/>
              </w:rPr>
            </w:pPr>
            <w:r w:rsidRPr="007728CB">
              <w:rPr>
                <w:sz w:val="18"/>
                <w:szCs w:val="18"/>
              </w:rPr>
              <w:t>EE1-1.6-8RB-w/o pred</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7728CB" w:rsidRDefault="000B614C" w:rsidP="00414022">
            <w:pPr>
              <w:spacing w:before="0"/>
              <w:jc w:val="left"/>
              <w:rPr>
                <w:sz w:val="18"/>
                <w:szCs w:val="18"/>
                <w:u w:val="single"/>
              </w:rPr>
            </w:pPr>
            <w:hyperlink r:id="rId168"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79FA3E"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81F77D" w14:textId="77777777" w:rsidR="005F3B2E" w:rsidRPr="007728CB" w:rsidRDefault="005F3B2E" w:rsidP="00414022">
            <w:pPr>
              <w:spacing w:before="0"/>
              <w:jc w:val="center"/>
              <w:rPr>
                <w:sz w:val="18"/>
                <w:szCs w:val="18"/>
              </w:rPr>
            </w:pPr>
            <w:r w:rsidRPr="007728CB">
              <w:rPr>
                <w:sz w:val="18"/>
                <w:szCs w:val="18"/>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3FEB5D16"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435EFE5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2E503848"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7728CB" w:rsidRDefault="005F3B2E" w:rsidP="00414022">
            <w:pPr>
              <w:spacing w:before="0"/>
              <w:jc w:val="center"/>
              <w:rPr>
                <w:sz w:val="18"/>
                <w:szCs w:val="18"/>
              </w:rPr>
            </w:pPr>
            <w:r w:rsidRPr="007728CB">
              <w:rPr>
                <w:sz w:val="18"/>
                <w:szCs w:val="18"/>
              </w:rPr>
              <w:t>-7.3%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7728CB" w:rsidRDefault="005F3B2E" w:rsidP="00414022">
            <w:pPr>
              <w:spacing w:before="0"/>
              <w:jc w:val="center"/>
              <w:rPr>
                <w:sz w:val="18"/>
                <w:szCs w:val="18"/>
              </w:rPr>
            </w:pPr>
            <w:r w:rsidRPr="007728CB">
              <w:rPr>
                <w:sz w:val="18"/>
                <w:szCs w:val="18"/>
              </w:rPr>
              <w:t>-18.5%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7728CB" w:rsidRDefault="005F3B2E" w:rsidP="00414022">
            <w:pPr>
              <w:spacing w:before="0"/>
              <w:jc w:val="center"/>
              <w:rPr>
                <w:sz w:val="18"/>
                <w:szCs w:val="18"/>
              </w:rPr>
            </w:pPr>
            <w:r w:rsidRPr="007728CB">
              <w:rPr>
                <w:sz w:val="18"/>
                <w:szCs w:val="18"/>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0B37E2"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45C7F07D"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7AEA39" w14:textId="77777777" w:rsidR="005F3B2E" w:rsidRPr="007728CB" w:rsidRDefault="005F3B2E" w:rsidP="00414022">
            <w:pPr>
              <w:spacing w:before="0"/>
              <w:jc w:val="left"/>
              <w:rPr>
                <w:sz w:val="18"/>
                <w:szCs w:val="18"/>
              </w:rPr>
            </w:pPr>
            <w:r w:rsidRPr="007728CB">
              <w:rPr>
                <w:sz w:val="18"/>
                <w:szCs w:val="18"/>
              </w:rPr>
              <w:t>EE1-1.6-4RB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7728CB" w:rsidRDefault="000B614C" w:rsidP="00414022">
            <w:pPr>
              <w:spacing w:before="0"/>
              <w:jc w:val="left"/>
              <w:rPr>
                <w:sz w:val="18"/>
                <w:szCs w:val="18"/>
                <w:u w:val="single"/>
              </w:rPr>
            </w:pPr>
            <w:hyperlink r:id="rId169"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3D05FB" w14:textId="77777777" w:rsidR="005F3B2E" w:rsidRPr="007728CB" w:rsidRDefault="005F3B2E" w:rsidP="00414022">
            <w:pPr>
              <w:spacing w:before="0"/>
              <w:jc w:val="center"/>
              <w:rPr>
                <w:sz w:val="18"/>
                <w:szCs w:val="18"/>
              </w:rPr>
            </w:pPr>
            <w:r w:rsidRPr="007728CB">
              <w:rPr>
                <w:sz w:val="18"/>
                <w:szCs w:val="18"/>
              </w:rPr>
              <w:t>5.6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1B7189" w14:textId="77777777" w:rsidR="005F3B2E" w:rsidRPr="007728CB" w:rsidRDefault="005F3B2E" w:rsidP="00414022">
            <w:pPr>
              <w:spacing w:before="0"/>
              <w:jc w:val="center"/>
              <w:rPr>
                <w:sz w:val="18"/>
                <w:szCs w:val="18"/>
              </w:rPr>
            </w:pPr>
            <w:r w:rsidRPr="007728CB">
              <w:rPr>
                <w:sz w:val="18"/>
                <w:szCs w:val="18"/>
              </w:rPr>
              <w:t>481.0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568BF27A"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51E227BB"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6C1B22F9"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7728CB" w:rsidRDefault="005F3B2E" w:rsidP="00414022">
            <w:pPr>
              <w:spacing w:before="0"/>
              <w:jc w:val="center"/>
              <w:rPr>
                <w:sz w:val="18"/>
                <w:szCs w:val="18"/>
              </w:rPr>
            </w:pPr>
            <w:r w:rsidRPr="007728CB">
              <w:rPr>
                <w:sz w:val="18"/>
                <w:szCs w:val="18"/>
              </w:rPr>
              <w:t>-6.8%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7728CB" w:rsidRDefault="005F3B2E" w:rsidP="00414022">
            <w:pPr>
              <w:spacing w:before="0"/>
              <w:jc w:val="center"/>
              <w:rPr>
                <w:sz w:val="18"/>
                <w:szCs w:val="18"/>
              </w:rPr>
            </w:pPr>
            <w:r w:rsidRPr="007728CB">
              <w:rPr>
                <w:sz w:val="18"/>
                <w:szCs w:val="18"/>
              </w:rPr>
              <w:t>-19.3%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7728CB" w:rsidRDefault="005F3B2E" w:rsidP="00414022">
            <w:pPr>
              <w:spacing w:before="0"/>
              <w:jc w:val="center"/>
              <w:rPr>
                <w:sz w:val="18"/>
                <w:szCs w:val="18"/>
              </w:rPr>
            </w:pPr>
            <w:r w:rsidRPr="007728CB">
              <w:rPr>
                <w:sz w:val="18"/>
                <w:szCs w:val="18"/>
              </w:rPr>
              <w:t>-19.6%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B437A8"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65D40419"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61B7B0" w14:textId="77777777" w:rsidR="005F3B2E" w:rsidRPr="007728CB" w:rsidRDefault="005F3B2E" w:rsidP="00414022">
            <w:pPr>
              <w:spacing w:before="0"/>
              <w:jc w:val="left"/>
              <w:rPr>
                <w:sz w:val="18"/>
                <w:szCs w:val="18"/>
              </w:rPr>
            </w:pPr>
            <w:r w:rsidRPr="007728CB">
              <w:rPr>
                <w:sz w:val="18"/>
                <w:szCs w:val="18"/>
              </w:rPr>
              <w:t>EE1-1.6-16RB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7728CB" w:rsidRDefault="000B614C" w:rsidP="00414022">
            <w:pPr>
              <w:spacing w:before="0"/>
              <w:jc w:val="left"/>
              <w:rPr>
                <w:sz w:val="18"/>
                <w:szCs w:val="18"/>
                <w:u w:val="single"/>
              </w:rPr>
            </w:pPr>
            <w:hyperlink r:id="rId170"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2FCDE9" w14:textId="77777777" w:rsidR="005F3B2E" w:rsidRPr="007728CB" w:rsidRDefault="005F3B2E" w:rsidP="00414022">
            <w:pPr>
              <w:spacing w:before="0"/>
              <w:jc w:val="center"/>
              <w:rPr>
                <w:sz w:val="18"/>
                <w:szCs w:val="18"/>
              </w:rPr>
            </w:pPr>
            <w:r w:rsidRPr="007728CB">
              <w:rPr>
                <w:sz w:val="18"/>
                <w:szCs w:val="18"/>
              </w:rPr>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FB6127" w14:textId="77777777" w:rsidR="005F3B2E" w:rsidRPr="007728CB" w:rsidRDefault="005F3B2E" w:rsidP="00414022">
            <w:pPr>
              <w:spacing w:before="0"/>
              <w:jc w:val="center"/>
              <w:rPr>
                <w:sz w:val="18"/>
                <w:szCs w:val="18"/>
              </w:rPr>
            </w:pPr>
            <w:r w:rsidRPr="007728CB">
              <w:rPr>
                <w:sz w:val="18"/>
                <w:szCs w:val="18"/>
              </w:rPr>
              <w:t>985.0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681995D4"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3895CB18"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659D32D4"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7728CB" w:rsidRDefault="005F3B2E" w:rsidP="00414022">
            <w:pPr>
              <w:spacing w:before="0"/>
              <w:jc w:val="center"/>
              <w:rPr>
                <w:sz w:val="18"/>
                <w:szCs w:val="18"/>
              </w:rPr>
            </w:pPr>
            <w:r w:rsidRPr="007728CB">
              <w:rPr>
                <w:sz w:val="18"/>
                <w:szCs w:val="18"/>
              </w:rPr>
              <w:t>-8.3%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7728CB" w:rsidRDefault="005F3B2E" w:rsidP="00414022">
            <w:pPr>
              <w:spacing w:before="0"/>
              <w:jc w:val="center"/>
              <w:rPr>
                <w:sz w:val="18"/>
                <w:szCs w:val="18"/>
              </w:rPr>
            </w:pPr>
            <w:r w:rsidRPr="007728CB">
              <w:rPr>
                <w:sz w:val="18"/>
                <w:szCs w:val="18"/>
              </w:rPr>
              <w:t>-17.7%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7728CB" w:rsidRDefault="005F3B2E" w:rsidP="00414022">
            <w:pPr>
              <w:spacing w:before="0"/>
              <w:jc w:val="center"/>
              <w:rPr>
                <w:sz w:val="18"/>
                <w:szCs w:val="18"/>
              </w:rPr>
            </w:pPr>
            <w:r w:rsidRPr="007728CB">
              <w:rPr>
                <w:sz w:val="18"/>
                <w:szCs w:val="18"/>
              </w:rPr>
              <w:t>-18.5%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BFC421"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3A32544E"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AE1252" w14:textId="77777777" w:rsidR="005F3B2E" w:rsidRPr="007728CB" w:rsidRDefault="005F3B2E" w:rsidP="00414022">
            <w:pPr>
              <w:keepNext/>
              <w:spacing w:before="0"/>
              <w:jc w:val="left"/>
              <w:rPr>
                <w:sz w:val="18"/>
                <w:szCs w:val="18"/>
              </w:rPr>
            </w:pPr>
            <w:r w:rsidRPr="007728CB">
              <w:rPr>
                <w:sz w:val="18"/>
                <w:szCs w:val="18"/>
              </w:rPr>
              <w:t xml:space="preserve">EE1-1.6-8RB </w:t>
            </w:r>
            <w:proofErr w:type="spellStart"/>
            <w:r w:rsidRPr="007728CB">
              <w:rPr>
                <w:sz w:val="18"/>
                <w:szCs w:val="18"/>
              </w:rPr>
              <w:t>att.last</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7728CB" w:rsidRDefault="000B614C" w:rsidP="00414022">
            <w:pPr>
              <w:keepNext/>
              <w:spacing w:before="0"/>
              <w:jc w:val="left"/>
              <w:rPr>
                <w:sz w:val="18"/>
                <w:szCs w:val="18"/>
                <w:u w:val="single"/>
              </w:rPr>
            </w:pPr>
            <w:hyperlink r:id="rId171"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E8B64C"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A66ACF" w14:textId="77777777" w:rsidR="005F3B2E" w:rsidRPr="007728CB" w:rsidRDefault="005F3B2E" w:rsidP="00414022">
            <w:pPr>
              <w:keepNext/>
              <w:spacing w:before="0"/>
              <w:jc w:val="center"/>
              <w:rPr>
                <w:sz w:val="18"/>
                <w:szCs w:val="18"/>
              </w:rPr>
            </w:pPr>
            <w:r w:rsidRPr="007728CB">
              <w:rPr>
                <w:sz w:val="18"/>
                <w:szCs w:val="18"/>
              </w:rPr>
              <w:t>646.0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5AB3EA6C"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4335114B"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65E53ED7"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7728CB" w:rsidRDefault="005F3B2E" w:rsidP="00414022">
            <w:pPr>
              <w:keepNext/>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7728CB" w:rsidRDefault="005F3B2E" w:rsidP="00414022">
            <w:pPr>
              <w:keepNext/>
              <w:spacing w:before="0"/>
              <w:jc w:val="center"/>
              <w:rPr>
                <w:sz w:val="18"/>
                <w:szCs w:val="18"/>
              </w:rPr>
            </w:pPr>
            <w:r w:rsidRPr="007728CB">
              <w:rPr>
                <w:sz w:val="18"/>
                <w:szCs w:val="18"/>
              </w:rPr>
              <w:t>-18.7%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7728CB" w:rsidRDefault="005F3B2E" w:rsidP="00414022">
            <w:pPr>
              <w:keepNext/>
              <w:spacing w:before="0"/>
              <w:jc w:val="center"/>
              <w:rPr>
                <w:sz w:val="18"/>
                <w:szCs w:val="18"/>
              </w:rPr>
            </w:pPr>
            <w:r w:rsidRPr="007728CB">
              <w:rPr>
                <w:sz w:val="18"/>
                <w:szCs w:val="18"/>
              </w:rPr>
              <w:t>-19.6%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DBA414"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3FE1C0B8"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D9014A" w14:textId="77777777" w:rsidR="005F3B2E" w:rsidRPr="007728CB" w:rsidRDefault="005F3B2E" w:rsidP="00414022">
            <w:pPr>
              <w:spacing w:before="0"/>
              <w:jc w:val="left"/>
              <w:rPr>
                <w:sz w:val="18"/>
                <w:szCs w:val="18"/>
              </w:rPr>
            </w:pPr>
            <w:r w:rsidRPr="007728CB">
              <w:rPr>
                <w:sz w:val="18"/>
                <w:szCs w:val="18"/>
              </w:rPr>
              <w:t>EE1-1.6-8RB w/o att.</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7728CB" w:rsidRDefault="000B614C" w:rsidP="00414022">
            <w:pPr>
              <w:spacing w:before="0"/>
              <w:jc w:val="left"/>
              <w:rPr>
                <w:sz w:val="18"/>
                <w:szCs w:val="18"/>
                <w:u w:val="single"/>
              </w:rPr>
            </w:pPr>
            <w:hyperlink r:id="rId172"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FBC203"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4EC79B" w14:textId="77777777" w:rsidR="005F3B2E" w:rsidRPr="007728CB" w:rsidRDefault="005F3B2E" w:rsidP="00414022">
            <w:pPr>
              <w:spacing w:before="0"/>
              <w:jc w:val="center"/>
              <w:rPr>
                <w:sz w:val="18"/>
                <w:szCs w:val="18"/>
              </w:rPr>
            </w:pPr>
            <w:r w:rsidRPr="007728CB">
              <w:rPr>
                <w:sz w:val="18"/>
                <w:szCs w:val="18"/>
              </w:rPr>
              <w:t>646.0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26A89AB8"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2D444BCD"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301CD1D6"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7728CB" w:rsidRDefault="005F3B2E" w:rsidP="00414022">
            <w:pPr>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7728CB" w:rsidRDefault="005F3B2E" w:rsidP="00414022">
            <w:pPr>
              <w:spacing w:before="0"/>
              <w:jc w:val="center"/>
              <w:rPr>
                <w:sz w:val="18"/>
                <w:szCs w:val="18"/>
              </w:rPr>
            </w:pPr>
            <w:r w:rsidRPr="007728CB">
              <w:rPr>
                <w:sz w:val="18"/>
                <w:szCs w:val="18"/>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7728CB" w:rsidRDefault="005F3B2E" w:rsidP="00414022">
            <w:pPr>
              <w:spacing w:before="0"/>
              <w:jc w:val="center"/>
              <w:rPr>
                <w:sz w:val="18"/>
                <w:szCs w:val="18"/>
              </w:rPr>
            </w:pPr>
            <w:r w:rsidRPr="007728CB">
              <w:rPr>
                <w:sz w:val="18"/>
                <w:szCs w:val="18"/>
              </w:rPr>
              <w:t>-19.2%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C97D8A"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bookmarkEnd w:id="713"/>
    </w:tbl>
    <w:p w14:paraId="243D4DFE" w14:textId="77777777" w:rsidR="005F3B2E" w:rsidRPr="00EC7E14" w:rsidRDefault="005F3B2E" w:rsidP="000C06CF"/>
    <w:p w14:paraId="0CFA691B" w14:textId="1CCCC6A9" w:rsidR="005F3B2E" w:rsidRPr="005F3B2E" w:rsidRDefault="005F3B2E" w:rsidP="000C06CF">
      <w:pPr>
        <w:rPr>
          <w:lang w:val="en-CA"/>
        </w:rPr>
      </w:pPr>
      <w:r w:rsidRPr="005F3B2E">
        <w:rPr>
          <w:lang w:val="en-CA"/>
        </w:rPr>
        <w:lastRenderedPageBreak/>
        <w:t xml:space="preserve">In </w:t>
      </w:r>
      <w:r w:rsidR="00312E87">
        <w:rPr>
          <w:lang w:val="en-CA"/>
        </w:rPr>
        <w:t xml:space="preserve">an </w:t>
      </w:r>
      <w:r w:rsidRPr="005F3B2E">
        <w:rPr>
          <w:lang w:val="en-CA"/>
        </w:rPr>
        <w:t xml:space="preserve">EE1 related contribution ablation study for this NN-based filter architecture </w:t>
      </w:r>
      <w:r w:rsidR="00312E87">
        <w:rPr>
          <w:lang w:val="en-CA"/>
        </w:rPr>
        <w:t>w</w:t>
      </w:r>
      <w:r w:rsidRPr="005F3B2E">
        <w:rPr>
          <w:lang w:val="en-CA"/>
        </w:rPr>
        <w:t xml:space="preserve">as performed. Ericsson was able to re-train model from the scratch, and so verify training procedure. As expected after re-training performance is slightly different, but difference is 0.0% BD-rate Y and up to 0.7% BD-rate </w:t>
      </w:r>
      <w:r w:rsidR="00846E35">
        <w:rPr>
          <w:lang w:val="en-CA"/>
        </w:rPr>
        <w:t>c</w:t>
      </w:r>
      <w:r w:rsidRPr="005F3B2E">
        <w:rPr>
          <w:lang w:val="en-CA"/>
        </w:rPr>
        <w:t>hroma.</w:t>
      </w:r>
    </w:p>
    <w:p w14:paraId="7D9EEB53" w14:textId="0989E4DE" w:rsidR="005F3B2E" w:rsidRPr="005F3B2E" w:rsidRDefault="005F3B2E" w:rsidP="000C06CF">
      <w:pPr>
        <w:rPr>
          <w:lang w:val="en-CA"/>
        </w:rPr>
      </w:pPr>
      <w:r w:rsidRPr="005F3B2E">
        <w:rPr>
          <w:lang w:val="en-CA"/>
        </w:rPr>
        <w:t xml:space="preserve">Another useful finding from Ericson is </w:t>
      </w:r>
      <w:r w:rsidR="00312E87">
        <w:rPr>
          <w:lang w:val="en-CA"/>
        </w:rPr>
        <w:t xml:space="preserve">that </w:t>
      </w:r>
      <w:r w:rsidRPr="005F3B2E">
        <w:rPr>
          <w:lang w:val="en-CA"/>
        </w:rPr>
        <w:t>longer training (378 epochs instead 155) improves performance by 0.2% BD-rate (in all</w:t>
      </w:r>
      <w:r w:rsidR="00312E87">
        <w:rPr>
          <w:lang w:val="en-CA"/>
        </w:rPr>
        <w:t>-</w:t>
      </w:r>
      <w:r w:rsidRPr="005F3B2E">
        <w:rPr>
          <w:lang w:val="en-CA"/>
        </w:rPr>
        <w:t>intra c</w:t>
      </w:r>
      <w:r w:rsidR="00312E87">
        <w:rPr>
          <w:lang w:val="en-CA"/>
        </w:rPr>
        <w:t>on</w:t>
      </w:r>
      <w:r w:rsidRPr="005F3B2E">
        <w:rPr>
          <w:lang w:val="en-CA"/>
        </w:rPr>
        <w:t>f</w:t>
      </w:r>
      <w:r w:rsidR="00312E87">
        <w:rPr>
          <w:lang w:val="en-CA"/>
        </w:rPr>
        <w:t>i</w:t>
      </w:r>
      <w:r w:rsidRPr="005F3B2E">
        <w:rPr>
          <w:lang w:val="en-CA"/>
        </w:rPr>
        <w:t>g</w:t>
      </w:r>
      <w:r w:rsidR="00312E87">
        <w:rPr>
          <w:lang w:val="en-CA"/>
        </w:rPr>
        <w:t>uration</w:t>
      </w:r>
      <w:r w:rsidRPr="005F3B2E">
        <w:rPr>
          <w:lang w:val="en-CA"/>
        </w:rPr>
        <w:t>).</w:t>
      </w:r>
    </w:p>
    <w:p w14:paraId="54B6CA09" w14:textId="0A1DCD7A" w:rsidR="005F3B2E" w:rsidRPr="005F3B2E" w:rsidRDefault="005F3B2E" w:rsidP="000C06CF">
      <w:pPr>
        <w:rPr>
          <w:lang w:val="en-CA"/>
        </w:rPr>
      </w:pPr>
      <w:r w:rsidRPr="005F3B2E">
        <w:rPr>
          <w:lang w:val="en-CA"/>
        </w:rPr>
        <w:t xml:space="preserve">Results of ablation study by Ericsson (JVET-Z0106) are visualized </w:t>
      </w:r>
      <w:r w:rsidR="00312E87">
        <w:rPr>
          <w:lang w:val="en-CA"/>
        </w:rPr>
        <w:t>in the figure below</w:t>
      </w:r>
      <w:r w:rsidRPr="005F3B2E">
        <w:rPr>
          <w:lang w:val="en-CA"/>
        </w:rPr>
        <w:t>. All test results (except just retrain</w:t>
      </w:r>
      <w:r w:rsidR="00312E87">
        <w:rPr>
          <w:lang w:val="en-CA"/>
        </w:rPr>
        <w:t>ing</w:t>
      </w:r>
      <w:r w:rsidRPr="005F3B2E">
        <w:rPr>
          <w:lang w:val="en-CA"/>
        </w:rPr>
        <w:t xml:space="preserve">) corresponds </w:t>
      </w:r>
      <w:r w:rsidR="00312E87">
        <w:rPr>
          <w:lang w:val="en-CA"/>
        </w:rPr>
        <w:t xml:space="preserve">to </w:t>
      </w:r>
      <w:r w:rsidRPr="005F3B2E">
        <w:rPr>
          <w:lang w:val="en-CA"/>
        </w:rPr>
        <w:t>long training.</w:t>
      </w:r>
    </w:p>
    <w:p w14:paraId="037190EB" w14:textId="346076F8" w:rsidR="005F3B2E" w:rsidRPr="005F3B2E" w:rsidRDefault="005F3B2E" w:rsidP="000C06CF">
      <w:pPr>
        <w:rPr>
          <w:lang w:val="en-CA"/>
        </w:rPr>
      </w:pPr>
      <w:r w:rsidRPr="005F3B2E">
        <w:rPr>
          <w:lang w:val="en-CA"/>
        </w:rPr>
        <w:t xml:space="preserve">The change for number of residual blocks (default is 8, 4 and 16 have been tested) has major effect on performance and complexity. Red line of </w:t>
      </w:r>
      <w:r w:rsidR="00312E87">
        <w:rPr>
          <w:lang w:val="en-CA"/>
        </w:rPr>
        <w:t>the figure below</w:t>
      </w:r>
      <w:r w:rsidRPr="005F3B2E">
        <w:rPr>
          <w:lang w:val="en-CA"/>
        </w:rPr>
        <w:t xml:space="preserve"> connects RB4, RB8 and RB16 variants of NN filter. The curvature of this curve shows that number of residual blocks 8 is optimal performance/complexity trade-off.</w:t>
      </w:r>
    </w:p>
    <w:p w14:paraId="36D12C16" w14:textId="51012EA3" w:rsidR="005F3B2E" w:rsidRPr="005F3B2E" w:rsidDel="006F179A" w:rsidRDefault="005F3B2E" w:rsidP="000C06CF">
      <w:pPr>
        <w:rPr>
          <w:del w:id="714" w:author="Gary Sullivan" w:date="2022-05-24T14:01:00Z"/>
          <w:lang w:val="en-CA"/>
        </w:rPr>
      </w:pPr>
      <w:r w:rsidRPr="005F3B2E">
        <w:rPr>
          <w:lang w:val="en-CA"/>
        </w:rPr>
        <w:t>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optimal, but reduces tensors size in the memory.</w:t>
      </w:r>
    </w:p>
    <w:p w14:paraId="119521FC" w14:textId="77777777" w:rsidR="005F3B2E" w:rsidRPr="005F3B2E" w:rsidRDefault="005F3B2E" w:rsidP="000C06CF">
      <w:pPr>
        <w:rPr>
          <w:lang w:val="en-CA"/>
        </w:rPr>
      </w:pPr>
    </w:p>
    <w:p w14:paraId="214579CB" w14:textId="77777777" w:rsidR="005F3B2E" w:rsidRPr="005F3B2E" w:rsidRDefault="005F3B2E" w:rsidP="000C06CF">
      <w:pPr>
        <w:rPr>
          <w:lang w:val="en-CA"/>
        </w:rPr>
      </w:pPr>
      <w:r w:rsidRPr="005F3B2E">
        <w:rPr>
          <w:noProof/>
        </w:rPr>
        <w:drawing>
          <wp:inline distT="0" distB="0" distL="0" distR="0" wp14:anchorId="26134F55" wp14:editId="51FBC342">
            <wp:extent cx="5962244" cy="4169987"/>
            <wp:effectExtent l="0" t="0" r="635" b="254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95434" cy="4193200"/>
                    </a:xfrm>
                    <a:prstGeom prst="rect">
                      <a:avLst/>
                    </a:prstGeom>
                    <a:noFill/>
                    <a:ln>
                      <a:noFill/>
                    </a:ln>
                  </pic:spPr>
                </pic:pic>
              </a:graphicData>
            </a:graphic>
          </wp:inline>
        </w:drawing>
      </w:r>
    </w:p>
    <w:p w14:paraId="015E31E6" w14:textId="73C0E407" w:rsidR="005F3B2E" w:rsidRPr="005F3B2E" w:rsidRDefault="005F3B2E" w:rsidP="007728CB">
      <w:pPr>
        <w:jc w:val="center"/>
        <w:rPr>
          <w:i/>
          <w:iCs/>
        </w:rPr>
      </w:pPr>
      <w:r w:rsidRPr="005F3B2E">
        <w:rPr>
          <w:i/>
          <w:iCs/>
        </w:rPr>
        <w:t>Ablation study by Ericsson (JVET-Z0106).</w:t>
      </w:r>
    </w:p>
    <w:p w14:paraId="15ACED2B" w14:textId="0D2AF015" w:rsidR="005F3B2E" w:rsidRPr="005F3B2E" w:rsidDel="006F179A" w:rsidRDefault="005F3B2E" w:rsidP="000C06CF">
      <w:pPr>
        <w:rPr>
          <w:del w:id="715" w:author="Gary Sullivan" w:date="2022-05-24T14:01:00Z"/>
          <w:lang w:val="en-CA"/>
        </w:rPr>
      </w:pPr>
      <w:r w:rsidRPr="005F3B2E">
        <w:rPr>
          <w:lang w:val="en-CA"/>
        </w:rPr>
        <w:t xml:space="preserve">It should be noticed that ablation test have been provide in all-intra </w:t>
      </w:r>
      <w:proofErr w:type="spellStart"/>
      <w:r w:rsidRPr="005F3B2E">
        <w:rPr>
          <w:lang w:val="en-CA"/>
        </w:rPr>
        <w:t>cfg</w:t>
      </w:r>
      <w:proofErr w:type="spellEnd"/>
      <w:r w:rsidRPr="005F3B2E">
        <w:rPr>
          <w:lang w:val="en-CA"/>
        </w:rPr>
        <w:t xml:space="preserve"> only. In Inter configuration an effect of various elements of NN-filter design might be very different. Such kind of study can be recommended.</w:t>
      </w:r>
    </w:p>
    <w:p w14:paraId="34A304B2" w14:textId="77777777" w:rsidR="002B2EBF" w:rsidRDefault="002B2EBF" w:rsidP="000C06CF"/>
    <w:p w14:paraId="75E7C5CE" w14:textId="421CEADF" w:rsidR="002B2EBF" w:rsidRPr="009331A2" w:rsidRDefault="002B2EBF" w:rsidP="009331A2">
      <w:pPr>
        <w:keepNext/>
        <w:rPr>
          <w:i/>
          <w:iCs/>
          <w:lang w:val="en-CA"/>
        </w:rPr>
      </w:pPr>
      <w:r w:rsidRPr="009331A2">
        <w:rPr>
          <w:i/>
          <w:iCs/>
          <w:lang w:val="en-CA"/>
        </w:rPr>
        <w:t>NN-based filter architecture originated by Tencent</w:t>
      </w:r>
    </w:p>
    <w:p w14:paraId="579C5750" w14:textId="11CFE2B1" w:rsidR="002B2EBF" w:rsidRPr="002B2EBF" w:rsidRDefault="002B2EBF" w:rsidP="000C06CF">
      <w:r w:rsidRPr="002B2EBF">
        <w:rPr>
          <w:lang w:val="en-CA"/>
        </w:rPr>
        <w:t>In this filter design Y, U and V components are processed jointly. Two variants tested in EE1 are s</w:t>
      </w:r>
      <w:r w:rsidR="00312E87">
        <w:rPr>
          <w:lang w:val="en-CA"/>
        </w:rPr>
        <w:t>h</w:t>
      </w:r>
      <w:r w:rsidRPr="002B2EBF">
        <w:rPr>
          <w:lang w:val="en-CA"/>
        </w:rPr>
        <w:t xml:space="preserve">own </w:t>
      </w:r>
      <w:r w:rsidR="00312E87">
        <w:rPr>
          <w:lang w:val="en-CA"/>
        </w:rPr>
        <w:t>i</w:t>
      </w:r>
      <w:r w:rsidRPr="002B2EBF">
        <w:rPr>
          <w:lang w:val="en-CA"/>
        </w:rPr>
        <w:t xml:space="preserve">n </w:t>
      </w:r>
      <w:r w:rsidR="00312E87">
        <w:rPr>
          <w:lang w:val="en-CA"/>
        </w:rPr>
        <w:t>the next figure below</w:t>
      </w:r>
      <w:r w:rsidRPr="002B2EBF">
        <w:rPr>
          <w:lang w:val="en-CA"/>
        </w:rPr>
        <w:t>. They were proposed by Tencent</w:t>
      </w:r>
      <w:r w:rsidR="00312E87">
        <w:rPr>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0C06CF">
            <w:pPr>
              <w:textAlignment w:val="auto"/>
            </w:pPr>
            <w:r w:rsidRPr="002B2EBF">
              <w:rPr>
                <w:noProof/>
              </w:rPr>
              <w:lastRenderedPageBreak/>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0C06C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5E1854CB" w:rsidR="002B2EBF" w:rsidRPr="002B2EBF" w:rsidRDefault="002B2EBF" w:rsidP="007728CB">
      <w:pPr>
        <w:jc w:val="center"/>
        <w:rPr>
          <w:i/>
          <w:iCs/>
        </w:rPr>
      </w:pPr>
      <w:r w:rsidRPr="002B2EBF">
        <w:rPr>
          <w:i/>
          <w:iCs/>
          <w:lang w:val="en-CA"/>
        </w:rPr>
        <w:t xml:space="preserve">Basic NN-filter </w:t>
      </w:r>
      <w:r w:rsidRPr="002B2EBF">
        <w:rPr>
          <w:i/>
          <w:iCs/>
        </w:rPr>
        <w:t>architecture by Tencent: with two models EE1-1.1 (left) and with single model models EE1-1.2 (right).</w:t>
      </w:r>
    </w:p>
    <w:p w14:paraId="3F119E82" w14:textId="6A1D46D1" w:rsidR="002B2EBF" w:rsidRPr="002B2EBF" w:rsidRDefault="002B2EBF" w:rsidP="000C06CF">
      <w:pPr>
        <w:rPr>
          <w:lang w:val="en-CA"/>
        </w:rPr>
      </w:pPr>
      <w:r w:rsidRPr="002B2EBF">
        <w:rPr>
          <w:lang w:val="en-CA"/>
        </w:rPr>
        <w:t xml:space="preserve">Performance results for both variants </w:t>
      </w:r>
      <w:r w:rsidR="00312E87">
        <w:rPr>
          <w:lang w:val="en-CA"/>
        </w:rPr>
        <w:t>are</w:t>
      </w:r>
      <w:r w:rsidR="00312E87" w:rsidRPr="002B2EBF">
        <w:rPr>
          <w:lang w:val="en-CA"/>
        </w:rPr>
        <w:t xml:space="preserve"> </w:t>
      </w:r>
      <w:r w:rsidRPr="002B2EBF">
        <w:rPr>
          <w:lang w:val="en-CA"/>
        </w:rPr>
        <w:t xml:space="preserve">very close. The number of parameters in single model variant is </w:t>
      </w:r>
      <w:r w:rsidRPr="002B2EBF">
        <w:rPr>
          <w:lang w:val="en-CA"/>
        </w:rPr>
        <w:sym w:font="Symbol" w:char="F0B4"/>
      </w:r>
      <w:r w:rsidRPr="002B2EBF">
        <w:rPr>
          <w:lang w:val="en-CA"/>
        </w:rPr>
        <w:t>1.5 smaller. Smaller number of parameters is compensated by extra input (</w:t>
      </w:r>
      <w:r w:rsidR="00312E87">
        <w:rPr>
          <w:lang w:val="en-CA"/>
        </w:rPr>
        <w:t>s</w:t>
      </w:r>
      <w:r w:rsidRPr="002B2EBF">
        <w:rPr>
          <w:lang w:val="en-CA"/>
        </w:rPr>
        <w:t>lice type). It is reported that the training time ~150 hours for both variants.</w:t>
      </w:r>
    </w:p>
    <w:p w14:paraId="21FAA929" w14:textId="32866BC1" w:rsidR="002B2EBF" w:rsidRPr="002B2EBF" w:rsidRDefault="002B2EBF" w:rsidP="000C06CF">
      <w:pPr>
        <w:rPr>
          <w:i/>
          <w:iCs/>
        </w:rPr>
      </w:pPr>
      <w:r w:rsidRPr="002B2EBF">
        <w:rPr>
          <w:lang w:val="en-CA"/>
        </w:rPr>
        <w:t xml:space="preserve">Test results in format recommended by AhG11 are summarized in </w:t>
      </w:r>
      <w:r w:rsidR="00312E87">
        <w:rPr>
          <w:lang w:val="en-CA"/>
        </w:rPr>
        <w:t>the table below</w:t>
      </w:r>
      <w:r w:rsidRPr="002B2EBF">
        <w:rPr>
          <w:lang w:val="en-CA"/>
        </w:rPr>
        <w:t xml:space="preserve">. </w:t>
      </w:r>
      <w:r w:rsidR="00312E87">
        <w:rPr>
          <w:lang w:val="en-CA"/>
        </w:rPr>
        <w:t>The i</w:t>
      </w:r>
      <w:r w:rsidRPr="002B2EBF">
        <w:rPr>
          <w:lang w:val="en-CA"/>
        </w:rPr>
        <w:t xml:space="preserve">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1.2 of anchor (</w:t>
      </w:r>
      <w:proofErr w:type="spellStart"/>
      <w:r w:rsidRPr="002B2EBF">
        <w:rPr>
          <w:lang w:val="en-CA"/>
        </w:rPr>
        <w:t>libtorch</w:t>
      </w:r>
      <w:proofErr w:type="spellEnd"/>
      <w:r w:rsidRPr="002B2EBF">
        <w:rPr>
          <w:lang w:val="en-CA"/>
        </w:rPr>
        <w:t xml:space="preserve">)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300 of anchor (</w:t>
      </w:r>
      <w:proofErr w:type="spellStart"/>
      <w:r w:rsidRPr="002B2EBF">
        <w:rPr>
          <w:lang w:val="en-CA"/>
        </w:rPr>
        <w:t>libtorch</w:t>
      </w:r>
      <w:proofErr w:type="spellEnd"/>
      <w:r w:rsidRPr="002B2EBF">
        <w:rPr>
          <w:lang w:val="en-CA"/>
        </w:rPr>
        <w:t xml:space="preserve">) </w:t>
      </w:r>
      <w:r w:rsidRPr="002B2EBF">
        <w:rPr>
          <w:lang w:val="en-CA"/>
        </w:rPr>
        <w:sym w:font="Wingdings" w:char="F0E0"/>
      </w:r>
      <w:r w:rsidRPr="002B2EBF">
        <w:rPr>
          <w:lang w:val="en-CA"/>
        </w:rPr>
        <w:t xml:space="preserve"> </w:t>
      </w:r>
      <w:r w:rsidRPr="002B2EBF">
        <w:rPr>
          <w:lang w:val="en-CA"/>
        </w:rPr>
        <w:sym w:font="Symbol" w:char="F0B4"/>
      </w:r>
      <w:r w:rsidRPr="002B2EBF">
        <w:rPr>
          <w:lang w:val="en-CA"/>
        </w:rPr>
        <w:t>1700 of anchor (SADL).</w:t>
      </w:r>
    </w:p>
    <w:p w14:paraId="28384BC2" w14:textId="660EB3C5" w:rsidR="002B2EBF" w:rsidRPr="002B2EBF" w:rsidRDefault="002B2EBF" w:rsidP="007728CB">
      <w:pPr>
        <w:keepNext/>
        <w:rPr>
          <w:lang w:val="en-CA"/>
        </w:rPr>
      </w:pPr>
      <w:r w:rsidRPr="002B2EBF">
        <w:rPr>
          <w:i/>
          <w:iCs/>
          <w:lang w:val="en-CA"/>
        </w:rPr>
        <w:t>Performance results for NN-filters based on architectures from Tencent.</w:t>
      </w:r>
    </w:p>
    <w:p w14:paraId="12BF1E5B" w14:textId="77777777" w:rsidR="002B2EBF" w:rsidRPr="002B2EBF" w:rsidRDefault="002B2EBF" w:rsidP="007728CB">
      <w:pPr>
        <w:keepNext/>
        <w:rPr>
          <w:i/>
          <w:iCs/>
          <w:lang w:val="en-CA"/>
        </w:rPr>
      </w:pP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9" w:type="dxa"/>
          <w:right w:w="29" w:type="dxa"/>
        </w:tblCellMar>
        <w:tblLook w:val="04A0" w:firstRow="1" w:lastRow="0" w:firstColumn="1" w:lastColumn="0" w:noHBand="0" w:noVBand="1"/>
      </w:tblPr>
      <w:tblGrid>
        <w:gridCol w:w="1080"/>
        <w:gridCol w:w="720"/>
        <w:gridCol w:w="1008"/>
        <w:gridCol w:w="1008"/>
        <w:gridCol w:w="589"/>
        <w:gridCol w:w="630"/>
        <w:gridCol w:w="630"/>
        <w:gridCol w:w="630"/>
        <w:gridCol w:w="630"/>
        <w:gridCol w:w="630"/>
        <w:gridCol w:w="630"/>
      </w:tblGrid>
      <w:tr w:rsidR="00312E87" w:rsidRPr="00312E87" w14:paraId="6C330F57" w14:textId="77777777" w:rsidTr="007728CB">
        <w:trPr>
          <w:trHeight w:val="305"/>
          <w:jc w:val="center"/>
        </w:trPr>
        <w:tc>
          <w:tcPr>
            <w:tcW w:w="1080" w:type="dxa"/>
            <w:shd w:val="clear" w:color="auto" w:fill="E7E6E6" w:themeFill="background2"/>
            <w:noWrap/>
            <w:vAlign w:val="center"/>
            <w:hideMark/>
          </w:tcPr>
          <w:p w14:paraId="48FC4A79" w14:textId="3933D17E" w:rsidR="002B2EBF" w:rsidRPr="007728CB" w:rsidRDefault="002B2EBF" w:rsidP="007728CB">
            <w:pPr>
              <w:keepNext/>
              <w:spacing w:before="0"/>
              <w:jc w:val="center"/>
              <w:rPr>
                <w:sz w:val="18"/>
                <w:szCs w:val="18"/>
              </w:rPr>
            </w:pPr>
          </w:p>
        </w:tc>
        <w:tc>
          <w:tcPr>
            <w:tcW w:w="720" w:type="dxa"/>
            <w:shd w:val="clear" w:color="auto" w:fill="E7E6E6" w:themeFill="background2"/>
            <w:noWrap/>
            <w:vAlign w:val="center"/>
            <w:hideMark/>
          </w:tcPr>
          <w:p w14:paraId="11C1CD64" w14:textId="13F89C7A" w:rsidR="002B2EBF" w:rsidRPr="007728CB" w:rsidRDefault="002B2EBF" w:rsidP="007728CB">
            <w:pPr>
              <w:keepNext/>
              <w:spacing w:before="0"/>
              <w:jc w:val="center"/>
              <w:rPr>
                <w:sz w:val="18"/>
                <w:szCs w:val="18"/>
              </w:rPr>
            </w:pPr>
          </w:p>
        </w:tc>
        <w:tc>
          <w:tcPr>
            <w:tcW w:w="1008" w:type="dxa"/>
            <w:shd w:val="clear" w:color="auto" w:fill="E7E6E6" w:themeFill="background2"/>
            <w:noWrap/>
            <w:vAlign w:val="center"/>
            <w:hideMark/>
          </w:tcPr>
          <w:p w14:paraId="52F1291A" w14:textId="4397B5A8" w:rsidR="002B2EBF" w:rsidRPr="007728CB" w:rsidRDefault="002B2EBF" w:rsidP="007728CB">
            <w:pPr>
              <w:keepNext/>
              <w:spacing w:before="0"/>
              <w:jc w:val="center"/>
              <w:rPr>
                <w:sz w:val="18"/>
                <w:szCs w:val="18"/>
              </w:rPr>
            </w:pPr>
          </w:p>
        </w:tc>
        <w:tc>
          <w:tcPr>
            <w:tcW w:w="1008" w:type="dxa"/>
            <w:shd w:val="clear" w:color="auto" w:fill="E7E6E6" w:themeFill="background2"/>
            <w:noWrap/>
            <w:vAlign w:val="center"/>
            <w:hideMark/>
          </w:tcPr>
          <w:p w14:paraId="08C2B7FF" w14:textId="2E20D6DB" w:rsidR="002B2EBF" w:rsidRPr="007728CB" w:rsidRDefault="002B2EBF" w:rsidP="007728CB">
            <w:pPr>
              <w:keepNext/>
              <w:spacing w:before="0"/>
              <w:jc w:val="center"/>
              <w:rPr>
                <w:sz w:val="18"/>
                <w:szCs w:val="18"/>
              </w:rPr>
            </w:pPr>
          </w:p>
        </w:tc>
        <w:tc>
          <w:tcPr>
            <w:tcW w:w="1849" w:type="dxa"/>
            <w:gridSpan w:val="3"/>
            <w:shd w:val="clear" w:color="auto" w:fill="E7E6E6" w:themeFill="background2"/>
            <w:noWrap/>
            <w:vAlign w:val="center"/>
            <w:hideMark/>
          </w:tcPr>
          <w:p w14:paraId="3119542E" w14:textId="77777777" w:rsidR="002B2EBF" w:rsidRPr="007728CB" w:rsidRDefault="002B2EBF" w:rsidP="007728CB">
            <w:pPr>
              <w:keepNext/>
              <w:spacing w:before="0"/>
              <w:jc w:val="center"/>
              <w:rPr>
                <w:sz w:val="18"/>
                <w:szCs w:val="18"/>
              </w:rPr>
            </w:pPr>
            <w:r w:rsidRPr="007728CB">
              <w:rPr>
                <w:sz w:val="18"/>
                <w:szCs w:val="18"/>
              </w:rPr>
              <w:t>Random Access (CTC)</w:t>
            </w:r>
          </w:p>
        </w:tc>
        <w:tc>
          <w:tcPr>
            <w:tcW w:w="1890" w:type="dxa"/>
            <w:gridSpan w:val="3"/>
            <w:shd w:val="clear" w:color="auto" w:fill="E7E6E6" w:themeFill="background2"/>
            <w:noWrap/>
            <w:vAlign w:val="center"/>
            <w:hideMark/>
          </w:tcPr>
          <w:p w14:paraId="33BF3870" w14:textId="77777777" w:rsidR="002B2EBF" w:rsidRPr="007728CB" w:rsidRDefault="002B2EBF" w:rsidP="007728CB">
            <w:pPr>
              <w:keepNext/>
              <w:spacing w:before="0"/>
              <w:jc w:val="center"/>
              <w:rPr>
                <w:sz w:val="18"/>
                <w:szCs w:val="18"/>
              </w:rPr>
            </w:pPr>
            <w:r w:rsidRPr="007728CB">
              <w:rPr>
                <w:sz w:val="18"/>
                <w:szCs w:val="18"/>
              </w:rPr>
              <w:t>All Intra (CTC)</w:t>
            </w:r>
          </w:p>
        </w:tc>
        <w:tc>
          <w:tcPr>
            <w:tcW w:w="630" w:type="dxa"/>
            <w:shd w:val="clear" w:color="auto" w:fill="E7E6E6" w:themeFill="background2"/>
            <w:noWrap/>
            <w:vAlign w:val="center"/>
            <w:hideMark/>
          </w:tcPr>
          <w:p w14:paraId="49E4DE5A" w14:textId="77777777" w:rsidR="002B2EBF" w:rsidRPr="007728CB" w:rsidRDefault="002B2EBF" w:rsidP="007728CB">
            <w:pPr>
              <w:keepNext/>
              <w:spacing w:before="0"/>
              <w:jc w:val="center"/>
              <w:rPr>
                <w:sz w:val="18"/>
                <w:szCs w:val="18"/>
              </w:rPr>
            </w:pPr>
            <w:r w:rsidRPr="007728CB">
              <w:rPr>
                <w:sz w:val="18"/>
                <w:szCs w:val="18"/>
              </w:rPr>
              <w:t>Notes</w:t>
            </w:r>
          </w:p>
        </w:tc>
      </w:tr>
      <w:tr w:rsidR="00F65FF1" w:rsidRPr="00312E87" w14:paraId="042BAC9B" w14:textId="77777777" w:rsidTr="00312E87">
        <w:trPr>
          <w:trHeight w:val="350"/>
          <w:jc w:val="center"/>
        </w:trPr>
        <w:tc>
          <w:tcPr>
            <w:tcW w:w="1080" w:type="dxa"/>
            <w:shd w:val="clear" w:color="auto" w:fill="E7E6E6" w:themeFill="background2"/>
            <w:vAlign w:val="center"/>
            <w:hideMark/>
          </w:tcPr>
          <w:p w14:paraId="7DE064FA" w14:textId="77777777" w:rsidR="002B2EBF" w:rsidRPr="007728CB" w:rsidRDefault="002B2EBF" w:rsidP="007728CB">
            <w:pPr>
              <w:keepNext/>
              <w:spacing w:before="0"/>
              <w:jc w:val="left"/>
              <w:rPr>
                <w:sz w:val="18"/>
                <w:szCs w:val="18"/>
              </w:rPr>
            </w:pPr>
            <w:proofErr w:type="spellStart"/>
            <w:r w:rsidRPr="007728CB">
              <w:rPr>
                <w:sz w:val="18"/>
                <w:szCs w:val="18"/>
              </w:rPr>
              <w:t>Tets</w:t>
            </w:r>
            <w:proofErr w:type="spellEnd"/>
          </w:p>
        </w:tc>
        <w:tc>
          <w:tcPr>
            <w:tcW w:w="720" w:type="dxa"/>
            <w:shd w:val="clear" w:color="auto" w:fill="E7E6E6" w:themeFill="background2"/>
            <w:vAlign w:val="center"/>
            <w:hideMark/>
          </w:tcPr>
          <w:p w14:paraId="248ECC13" w14:textId="77777777" w:rsidR="002B2EBF" w:rsidRPr="007728CB" w:rsidRDefault="002B2EBF" w:rsidP="007728CB">
            <w:pPr>
              <w:keepNext/>
              <w:spacing w:before="0"/>
              <w:jc w:val="left"/>
              <w:rPr>
                <w:sz w:val="18"/>
                <w:szCs w:val="18"/>
              </w:rPr>
            </w:pPr>
            <w:r w:rsidRPr="007728CB">
              <w:rPr>
                <w:sz w:val="18"/>
                <w:szCs w:val="18"/>
              </w:rPr>
              <w:t>Bits</w:t>
            </w:r>
          </w:p>
        </w:tc>
        <w:tc>
          <w:tcPr>
            <w:tcW w:w="1008" w:type="dxa"/>
            <w:shd w:val="clear" w:color="auto" w:fill="E7E6E6" w:themeFill="background2"/>
            <w:vAlign w:val="center"/>
            <w:hideMark/>
          </w:tcPr>
          <w:p w14:paraId="1537B51E" w14:textId="78231284" w:rsidR="002B2EBF" w:rsidRPr="007728CB" w:rsidRDefault="002B2EBF" w:rsidP="007728CB">
            <w:pPr>
              <w:keepNext/>
              <w:spacing w:before="0"/>
              <w:jc w:val="center"/>
              <w:rPr>
                <w:sz w:val="18"/>
                <w:szCs w:val="18"/>
              </w:rPr>
            </w:pPr>
            <w:r w:rsidRPr="007728CB">
              <w:rPr>
                <w:sz w:val="18"/>
                <w:szCs w:val="18"/>
              </w:rPr>
              <w:t xml:space="preserve">Total </w:t>
            </w:r>
            <w:r w:rsidR="00312E87" w:rsidRPr="007728CB">
              <w:rPr>
                <w:sz w:val="18"/>
                <w:szCs w:val="18"/>
              </w:rPr>
              <w:t>n</w:t>
            </w:r>
            <w:r w:rsidRPr="007728CB">
              <w:rPr>
                <w:sz w:val="18"/>
                <w:szCs w:val="18"/>
              </w:rPr>
              <w:t xml:space="preserve">umber of </w:t>
            </w:r>
            <w:r w:rsidR="00312E87" w:rsidRPr="007728CB">
              <w:rPr>
                <w:sz w:val="18"/>
                <w:szCs w:val="18"/>
              </w:rPr>
              <w:t>p</w:t>
            </w:r>
            <w:r w:rsidRPr="007728CB">
              <w:rPr>
                <w:sz w:val="18"/>
                <w:szCs w:val="18"/>
              </w:rPr>
              <w:t>arameters (</w:t>
            </w:r>
            <w:r w:rsidR="00312E87" w:rsidRPr="007728CB">
              <w:rPr>
                <w:sz w:val="18"/>
                <w:szCs w:val="18"/>
              </w:rPr>
              <w:t>m</w:t>
            </w:r>
            <w:r w:rsidRPr="007728CB">
              <w:rPr>
                <w:sz w:val="18"/>
                <w:szCs w:val="18"/>
              </w:rPr>
              <w:t>illi</w:t>
            </w:r>
            <w:r w:rsidR="00312E87">
              <w:rPr>
                <w:sz w:val="18"/>
                <w:szCs w:val="18"/>
              </w:rPr>
              <w:t>ons</w:t>
            </w:r>
            <w:r w:rsidRPr="007728CB">
              <w:rPr>
                <w:sz w:val="18"/>
                <w:szCs w:val="18"/>
              </w:rPr>
              <w:t>)</w:t>
            </w:r>
          </w:p>
        </w:tc>
        <w:tc>
          <w:tcPr>
            <w:tcW w:w="1008" w:type="dxa"/>
            <w:shd w:val="clear" w:color="auto" w:fill="E7E6E6" w:themeFill="background2"/>
            <w:vAlign w:val="center"/>
            <w:hideMark/>
          </w:tcPr>
          <w:p w14:paraId="152C0CED" w14:textId="76BE5A09" w:rsidR="002B2EBF" w:rsidRPr="007728CB" w:rsidRDefault="002B2EBF" w:rsidP="007728CB">
            <w:pPr>
              <w:keepNext/>
              <w:spacing w:before="0"/>
              <w:jc w:val="center"/>
              <w:rPr>
                <w:sz w:val="18"/>
                <w:szCs w:val="18"/>
              </w:rPr>
            </w:pPr>
            <w:r w:rsidRPr="007728CB">
              <w:rPr>
                <w:sz w:val="18"/>
                <w:szCs w:val="18"/>
              </w:rPr>
              <w:t xml:space="preserve">Worst </w:t>
            </w:r>
            <w:r w:rsidR="00312E87">
              <w:rPr>
                <w:sz w:val="18"/>
                <w:szCs w:val="18"/>
              </w:rPr>
              <w:t>c</w:t>
            </w:r>
            <w:r w:rsidRPr="007728CB">
              <w:rPr>
                <w:sz w:val="18"/>
                <w:szCs w:val="18"/>
              </w:rPr>
              <w:t xml:space="preserve">ase </w:t>
            </w:r>
            <w:r w:rsidR="00312E87">
              <w:rPr>
                <w:sz w:val="18"/>
                <w:szCs w:val="18"/>
              </w:rPr>
              <w:t>c</w:t>
            </w:r>
            <w:r w:rsidRPr="007728CB">
              <w:rPr>
                <w:sz w:val="18"/>
                <w:szCs w:val="18"/>
              </w:rPr>
              <w:t>omplexity (</w:t>
            </w:r>
            <w:proofErr w:type="spellStart"/>
            <w:r w:rsidRPr="007728CB">
              <w:rPr>
                <w:sz w:val="18"/>
                <w:szCs w:val="18"/>
              </w:rPr>
              <w:t>kMAC</w:t>
            </w:r>
            <w:proofErr w:type="spellEnd"/>
            <w:r w:rsidRPr="007728CB">
              <w:rPr>
                <w:sz w:val="18"/>
                <w:szCs w:val="18"/>
              </w:rPr>
              <w:t xml:space="preserve"> /pixel)</w:t>
            </w:r>
          </w:p>
        </w:tc>
        <w:tc>
          <w:tcPr>
            <w:tcW w:w="589" w:type="dxa"/>
            <w:shd w:val="clear" w:color="auto" w:fill="E7E6E6" w:themeFill="background2"/>
            <w:vAlign w:val="center"/>
            <w:hideMark/>
          </w:tcPr>
          <w:p w14:paraId="55F8AF72" w14:textId="77777777" w:rsidR="002B2EBF" w:rsidRPr="007728CB" w:rsidRDefault="002B2EBF" w:rsidP="007728CB">
            <w:pPr>
              <w:keepNext/>
              <w:spacing w:before="0"/>
              <w:jc w:val="center"/>
              <w:rPr>
                <w:sz w:val="18"/>
                <w:szCs w:val="18"/>
              </w:rPr>
            </w:pPr>
            <w:r w:rsidRPr="007728CB">
              <w:rPr>
                <w:sz w:val="18"/>
                <w:szCs w:val="18"/>
              </w:rPr>
              <w:t>Y</w:t>
            </w:r>
          </w:p>
        </w:tc>
        <w:tc>
          <w:tcPr>
            <w:tcW w:w="630" w:type="dxa"/>
            <w:shd w:val="clear" w:color="auto" w:fill="E7E6E6" w:themeFill="background2"/>
            <w:vAlign w:val="center"/>
            <w:hideMark/>
          </w:tcPr>
          <w:p w14:paraId="406F8FF7" w14:textId="77777777" w:rsidR="002B2EBF" w:rsidRPr="007728CB" w:rsidRDefault="002B2EBF" w:rsidP="007728CB">
            <w:pPr>
              <w:keepNext/>
              <w:spacing w:before="0"/>
              <w:jc w:val="center"/>
              <w:rPr>
                <w:sz w:val="18"/>
                <w:szCs w:val="18"/>
              </w:rPr>
            </w:pPr>
            <w:proofErr w:type="spellStart"/>
            <w:r w:rsidRPr="007728CB">
              <w:rPr>
                <w:sz w:val="18"/>
                <w:szCs w:val="18"/>
              </w:rPr>
              <w:t>Cb</w:t>
            </w:r>
            <w:proofErr w:type="spellEnd"/>
          </w:p>
        </w:tc>
        <w:tc>
          <w:tcPr>
            <w:tcW w:w="630" w:type="dxa"/>
            <w:shd w:val="clear" w:color="auto" w:fill="E7E6E6" w:themeFill="background2"/>
            <w:vAlign w:val="center"/>
            <w:hideMark/>
          </w:tcPr>
          <w:p w14:paraId="12F2D19F" w14:textId="77777777" w:rsidR="002B2EBF" w:rsidRPr="007728CB" w:rsidRDefault="002B2EBF" w:rsidP="007728CB">
            <w:pPr>
              <w:keepNext/>
              <w:spacing w:before="0"/>
              <w:jc w:val="center"/>
              <w:rPr>
                <w:sz w:val="18"/>
                <w:szCs w:val="18"/>
              </w:rPr>
            </w:pPr>
            <w:r w:rsidRPr="007728CB">
              <w:rPr>
                <w:sz w:val="18"/>
                <w:szCs w:val="18"/>
              </w:rPr>
              <w:t>Cr</w:t>
            </w:r>
          </w:p>
        </w:tc>
        <w:tc>
          <w:tcPr>
            <w:tcW w:w="630" w:type="dxa"/>
            <w:shd w:val="clear" w:color="auto" w:fill="E7E6E6" w:themeFill="background2"/>
            <w:vAlign w:val="center"/>
            <w:hideMark/>
          </w:tcPr>
          <w:p w14:paraId="086080E7" w14:textId="77777777" w:rsidR="002B2EBF" w:rsidRPr="007728CB" w:rsidRDefault="002B2EBF" w:rsidP="007728CB">
            <w:pPr>
              <w:keepNext/>
              <w:spacing w:before="0"/>
              <w:jc w:val="center"/>
              <w:rPr>
                <w:sz w:val="18"/>
                <w:szCs w:val="18"/>
              </w:rPr>
            </w:pPr>
            <w:r w:rsidRPr="007728CB">
              <w:rPr>
                <w:sz w:val="18"/>
                <w:szCs w:val="18"/>
              </w:rPr>
              <w:t>Y</w:t>
            </w:r>
          </w:p>
        </w:tc>
        <w:tc>
          <w:tcPr>
            <w:tcW w:w="630" w:type="dxa"/>
            <w:shd w:val="clear" w:color="auto" w:fill="E7E6E6" w:themeFill="background2"/>
            <w:vAlign w:val="center"/>
            <w:hideMark/>
          </w:tcPr>
          <w:p w14:paraId="793DE3F9" w14:textId="77777777" w:rsidR="002B2EBF" w:rsidRPr="007728CB" w:rsidRDefault="002B2EBF" w:rsidP="007728CB">
            <w:pPr>
              <w:keepNext/>
              <w:spacing w:before="0"/>
              <w:jc w:val="center"/>
              <w:rPr>
                <w:sz w:val="18"/>
                <w:szCs w:val="18"/>
              </w:rPr>
            </w:pPr>
            <w:proofErr w:type="spellStart"/>
            <w:r w:rsidRPr="007728CB">
              <w:rPr>
                <w:sz w:val="18"/>
                <w:szCs w:val="18"/>
              </w:rPr>
              <w:t>Cb</w:t>
            </w:r>
            <w:proofErr w:type="spellEnd"/>
          </w:p>
        </w:tc>
        <w:tc>
          <w:tcPr>
            <w:tcW w:w="630" w:type="dxa"/>
            <w:shd w:val="clear" w:color="auto" w:fill="E7E6E6" w:themeFill="background2"/>
            <w:vAlign w:val="center"/>
            <w:hideMark/>
          </w:tcPr>
          <w:p w14:paraId="565FC14A" w14:textId="77777777" w:rsidR="002B2EBF" w:rsidRPr="007728CB" w:rsidRDefault="002B2EBF" w:rsidP="007728CB">
            <w:pPr>
              <w:keepNext/>
              <w:spacing w:before="0"/>
              <w:jc w:val="center"/>
              <w:rPr>
                <w:sz w:val="18"/>
                <w:szCs w:val="18"/>
              </w:rPr>
            </w:pPr>
            <w:r w:rsidRPr="007728CB">
              <w:rPr>
                <w:sz w:val="18"/>
                <w:szCs w:val="18"/>
              </w:rPr>
              <w:t>Cr</w:t>
            </w:r>
          </w:p>
        </w:tc>
        <w:tc>
          <w:tcPr>
            <w:tcW w:w="630" w:type="dxa"/>
            <w:shd w:val="clear" w:color="auto" w:fill="E7E6E6" w:themeFill="background2"/>
            <w:noWrap/>
            <w:vAlign w:val="center"/>
            <w:hideMark/>
          </w:tcPr>
          <w:p w14:paraId="32871B36" w14:textId="77777777" w:rsidR="002B2EBF" w:rsidRPr="007728CB" w:rsidRDefault="002B2EBF" w:rsidP="007728CB">
            <w:pPr>
              <w:keepNext/>
              <w:spacing w:before="0"/>
              <w:jc w:val="center"/>
              <w:rPr>
                <w:sz w:val="18"/>
                <w:szCs w:val="18"/>
              </w:rPr>
            </w:pPr>
          </w:p>
        </w:tc>
      </w:tr>
      <w:tr w:rsidR="00312E87" w:rsidRPr="00312E87" w14:paraId="0D349581" w14:textId="77777777" w:rsidTr="007728CB">
        <w:trPr>
          <w:trHeight w:val="70"/>
          <w:jc w:val="center"/>
        </w:trPr>
        <w:tc>
          <w:tcPr>
            <w:tcW w:w="1080" w:type="dxa"/>
            <w:shd w:val="clear" w:color="auto" w:fill="FFFFFF" w:themeFill="background1"/>
            <w:noWrap/>
            <w:vAlign w:val="center"/>
            <w:hideMark/>
          </w:tcPr>
          <w:p w14:paraId="1A895C73" w14:textId="77777777" w:rsidR="002B2EBF" w:rsidRPr="007728CB" w:rsidRDefault="002B2EBF" w:rsidP="007728CB">
            <w:pPr>
              <w:keepNext/>
              <w:spacing w:before="0"/>
              <w:jc w:val="left"/>
              <w:rPr>
                <w:sz w:val="18"/>
                <w:szCs w:val="18"/>
              </w:rPr>
            </w:pPr>
            <w:r w:rsidRPr="007728CB">
              <w:rPr>
                <w:sz w:val="18"/>
                <w:szCs w:val="18"/>
              </w:rPr>
              <w:t>EE1-1.1.1</w:t>
            </w:r>
          </w:p>
        </w:tc>
        <w:tc>
          <w:tcPr>
            <w:tcW w:w="720" w:type="dxa"/>
            <w:shd w:val="clear" w:color="auto" w:fill="FFFFFF" w:themeFill="background1"/>
            <w:noWrap/>
            <w:vAlign w:val="center"/>
            <w:hideMark/>
          </w:tcPr>
          <w:p w14:paraId="22AC6CB7" w14:textId="77777777" w:rsidR="002B2EBF" w:rsidRPr="007728CB" w:rsidRDefault="002B2EBF" w:rsidP="007728CB">
            <w:pPr>
              <w:keepNext/>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4BD36027" w14:textId="77777777" w:rsidR="002B2EBF" w:rsidRPr="007728CB" w:rsidRDefault="002B2EBF" w:rsidP="007728CB">
            <w:pPr>
              <w:keepNext/>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071C9070" w14:textId="77777777" w:rsidR="002B2EBF" w:rsidRPr="007728CB" w:rsidRDefault="002B2EBF" w:rsidP="007728CB">
            <w:pPr>
              <w:keepNext/>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6DDDCB1D" w14:textId="77777777" w:rsidR="002B2EBF" w:rsidRPr="007728CB" w:rsidRDefault="002B2EBF" w:rsidP="007728CB">
            <w:pPr>
              <w:keepNext/>
              <w:spacing w:before="0"/>
              <w:jc w:val="center"/>
              <w:rPr>
                <w:sz w:val="18"/>
                <w:szCs w:val="18"/>
              </w:rPr>
            </w:pPr>
            <w:r w:rsidRPr="007728CB">
              <w:rPr>
                <w:sz w:val="18"/>
                <w:szCs w:val="18"/>
              </w:rPr>
              <w:t>-8.8%</w:t>
            </w:r>
          </w:p>
        </w:tc>
        <w:tc>
          <w:tcPr>
            <w:tcW w:w="630" w:type="dxa"/>
            <w:shd w:val="clear" w:color="auto" w:fill="FFFFFF" w:themeFill="background1"/>
            <w:noWrap/>
            <w:vAlign w:val="center"/>
            <w:hideMark/>
          </w:tcPr>
          <w:p w14:paraId="70C5FABD" w14:textId="77777777" w:rsidR="002B2EBF" w:rsidRPr="007728CB" w:rsidRDefault="002B2EBF" w:rsidP="007728CB">
            <w:pPr>
              <w:keepNext/>
              <w:spacing w:before="0"/>
              <w:jc w:val="center"/>
              <w:rPr>
                <w:sz w:val="18"/>
                <w:szCs w:val="18"/>
              </w:rPr>
            </w:pPr>
            <w:r w:rsidRPr="007728CB">
              <w:rPr>
                <w:sz w:val="18"/>
                <w:szCs w:val="18"/>
              </w:rPr>
              <w:t>-19.9%</w:t>
            </w:r>
          </w:p>
        </w:tc>
        <w:tc>
          <w:tcPr>
            <w:tcW w:w="630" w:type="dxa"/>
            <w:shd w:val="clear" w:color="auto" w:fill="FFFFFF" w:themeFill="background1"/>
            <w:noWrap/>
            <w:vAlign w:val="center"/>
            <w:hideMark/>
          </w:tcPr>
          <w:p w14:paraId="76311161" w14:textId="77777777" w:rsidR="002B2EBF" w:rsidRPr="007728CB" w:rsidRDefault="002B2EBF" w:rsidP="007728CB">
            <w:pPr>
              <w:keepNext/>
              <w:spacing w:before="0"/>
              <w:jc w:val="center"/>
              <w:rPr>
                <w:sz w:val="18"/>
                <w:szCs w:val="18"/>
              </w:rPr>
            </w:pPr>
            <w:r w:rsidRPr="007728CB">
              <w:rPr>
                <w:sz w:val="18"/>
                <w:szCs w:val="18"/>
              </w:rPr>
              <w:t>-19.4%</w:t>
            </w:r>
          </w:p>
        </w:tc>
        <w:tc>
          <w:tcPr>
            <w:tcW w:w="630" w:type="dxa"/>
            <w:shd w:val="clear" w:color="auto" w:fill="FFFFFF" w:themeFill="background1"/>
            <w:noWrap/>
            <w:vAlign w:val="center"/>
            <w:hideMark/>
          </w:tcPr>
          <w:p w14:paraId="5374A5A8" w14:textId="77777777" w:rsidR="002B2EBF" w:rsidRPr="007728CB" w:rsidRDefault="002B2EBF" w:rsidP="007728CB">
            <w:pPr>
              <w:keepNext/>
              <w:spacing w:before="0"/>
              <w:jc w:val="center"/>
              <w:rPr>
                <w:sz w:val="18"/>
                <w:szCs w:val="18"/>
              </w:rPr>
            </w:pPr>
            <w:r w:rsidRPr="007728CB">
              <w:rPr>
                <w:sz w:val="18"/>
                <w:szCs w:val="18"/>
              </w:rPr>
              <w:t>-7.4%</w:t>
            </w:r>
          </w:p>
        </w:tc>
        <w:tc>
          <w:tcPr>
            <w:tcW w:w="630" w:type="dxa"/>
            <w:shd w:val="clear" w:color="auto" w:fill="FFFFFF" w:themeFill="background1"/>
            <w:noWrap/>
            <w:vAlign w:val="center"/>
            <w:hideMark/>
          </w:tcPr>
          <w:p w14:paraId="3D03FBC4" w14:textId="77777777" w:rsidR="002B2EBF" w:rsidRPr="007728CB" w:rsidRDefault="002B2EBF" w:rsidP="007728CB">
            <w:pPr>
              <w:keepNext/>
              <w:spacing w:before="0"/>
              <w:jc w:val="center"/>
              <w:rPr>
                <w:sz w:val="18"/>
                <w:szCs w:val="18"/>
              </w:rPr>
            </w:pPr>
            <w:r w:rsidRPr="007728CB">
              <w:rPr>
                <w:sz w:val="18"/>
                <w:szCs w:val="18"/>
              </w:rPr>
              <w:t>-16.8%</w:t>
            </w:r>
          </w:p>
        </w:tc>
        <w:tc>
          <w:tcPr>
            <w:tcW w:w="630" w:type="dxa"/>
            <w:shd w:val="clear" w:color="auto" w:fill="FFFFFF" w:themeFill="background1"/>
            <w:noWrap/>
            <w:vAlign w:val="center"/>
            <w:hideMark/>
          </w:tcPr>
          <w:p w14:paraId="5CDE70F5" w14:textId="77777777" w:rsidR="002B2EBF" w:rsidRPr="007728CB" w:rsidRDefault="002B2EBF" w:rsidP="007728CB">
            <w:pPr>
              <w:keepNext/>
              <w:spacing w:before="0"/>
              <w:jc w:val="center"/>
              <w:rPr>
                <w:sz w:val="18"/>
                <w:szCs w:val="18"/>
              </w:rPr>
            </w:pPr>
            <w:r w:rsidRPr="007728CB">
              <w:rPr>
                <w:sz w:val="18"/>
                <w:szCs w:val="18"/>
              </w:rPr>
              <w:t>-17.3%</w:t>
            </w:r>
          </w:p>
        </w:tc>
        <w:tc>
          <w:tcPr>
            <w:tcW w:w="630" w:type="dxa"/>
            <w:shd w:val="clear" w:color="auto" w:fill="FFFFFF" w:themeFill="background1"/>
            <w:noWrap/>
            <w:vAlign w:val="center"/>
            <w:hideMark/>
          </w:tcPr>
          <w:p w14:paraId="5CA05047" w14:textId="093FA878" w:rsidR="002B2EBF" w:rsidRPr="007728CB" w:rsidRDefault="002B2EBF" w:rsidP="007728CB">
            <w:pPr>
              <w:keepNext/>
              <w:spacing w:before="0"/>
              <w:jc w:val="left"/>
              <w:rPr>
                <w:sz w:val="18"/>
                <w:szCs w:val="18"/>
              </w:rPr>
            </w:pPr>
            <w:r w:rsidRPr="007728CB">
              <w:rPr>
                <w:sz w:val="18"/>
                <w:szCs w:val="18"/>
              </w:rPr>
              <w:t>Torch</w:t>
            </w:r>
          </w:p>
        </w:tc>
      </w:tr>
      <w:tr w:rsidR="00312E87" w:rsidRPr="00312E87" w14:paraId="02F9931C" w14:textId="77777777" w:rsidTr="007728CB">
        <w:trPr>
          <w:trHeight w:val="260"/>
          <w:jc w:val="center"/>
        </w:trPr>
        <w:tc>
          <w:tcPr>
            <w:tcW w:w="1080" w:type="dxa"/>
            <w:shd w:val="clear" w:color="auto" w:fill="FFFFFF" w:themeFill="background1"/>
            <w:noWrap/>
            <w:vAlign w:val="center"/>
            <w:hideMark/>
          </w:tcPr>
          <w:p w14:paraId="355823F2" w14:textId="77777777" w:rsidR="002B2EBF" w:rsidRPr="007728CB" w:rsidRDefault="002B2EBF" w:rsidP="007728CB">
            <w:pPr>
              <w:spacing w:before="0"/>
              <w:jc w:val="left"/>
              <w:rPr>
                <w:sz w:val="18"/>
                <w:szCs w:val="18"/>
              </w:rPr>
            </w:pPr>
            <w:r w:rsidRPr="007728CB">
              <w:rPr>
                <w:sz w:val="18"/>
                <w:szCs w:val="18"/>
              </w:rPr>
              <w:t>EE1-1.1.2</w:t>
            </w:r>
          </w:p>
        </w:tc>
        <w:tc>
          <w:tcPr>
            <w:tcW w:w="720" w:type="dxa"/>
            <w:shd w:val="clear" w:color="auto" w:fill="FFFFFF" w:themeFill="background1"/>
            <w:noWrap/>
            <w:vAlign w:val="center"/>
            <w:hideMark/>
          </w:tcPr>
          <w:p w14:paraId="1167C998" w14:textId="77777777"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55AD750E" w14:textId="77777777" w:rsidR="002B2EBF" w:rsidRPr="007728CB" w:rsidRDefault="002B2EBF" w:rsidP="007728CB">
            <w:pPr>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7A7073B2"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47137D28" w14:textId="77777777" w:rsidR="002B2EBF" w:rsidRPr="007728CB" w:rsidRDefault="002B2EBF" w:rsidP="00312E87">
            <w:pPr>
              <w:spacing w:before="0"/>
              <w:jc w:val="center"/>
              <w:rPr>
                <w:sz w:val="18"/>
                <w:szCs w:val="18"/>
              </w:rPr>
            </w:pPr>
            <w:r w:rsidRPr="007728CB">
              <w:rPr>
                <w:sz w:val="18"/>
                <w:szCs w:val="18"/>
              </w:rPr>
              <w:t>-8.8%</w:t>
            </w:r>
          </w:p>
        </w:tc>
        <w:tc>
          <w:tcPr>
            <w:tcW w:w="630" w:type="dxa"/>
            <w:shd w:val="clear" w:color="auto" w:fill="FFFFFF" w:themeFill="background1"/>
            <w:noWrap/>
            <w:vAlign w:val="center"/>
            <w:hideMark/>
          </w:tcPr>
          <w:p w14:paraId="51B54D5C" w14:textId="77777777" w:rsidR="002B2EBF" w:rsidRPr="007728CB" w:rsidRDefault="002B2EBF" w:rsidP="00312E87">
            <w:pPr>
              <w:spacing w:before="0"/>
              <w:jc w:val="center"/>
              <w:rPr>
                <w:sz w:val="18"/>
                <w:szCs w:val="18"/>
              </w:rPr>
            </w:pPr>
            <w:r w:rsidRPr="007728CB">
              <w:rPr>
                <w:sz w:val="18"/>
                <w:szCs w:val="18"/>
              </w:rPr>
              <w:t>-19.9%</w:t>
            </w:r>
          </w:p>
        </w:tc>
        <w:tc>
          <w:tcPr>
            <w:tcW w:w="630" w:type="dxa"/>
            <w:shd w:val="clear" w:color="auto" w:fill="FFFFFF" w:themeFill="background1"/>
            <w:noWrap/>
            <w:vAlign w:val="center"/>
            <w:hideMark/>
          </w:tcPr>
          <w:p w14:paraId="3365967E" w14:textId="77777777" w:rsidR="002B2EBF" w:rsidRPr="007728CB" w:rsidRDefault="002B2EBF" w:rsidP="00312E87">
            <w:pPr>
              <w:spacing w:before="0"/>
              <w:jc w:val="center"/>
              <w:rPr>
                <w:sz w:val="18"/>
                <w:szCs w:val="18"/>
              </w:rPr>
            </w:pPr>
            <w:r w:rsidRPr="007728CB">
              <w:rPr>
                <w:sz w:val="18"/>
                <w:szCs w:val="18"/>
              </w:rPr>
              <w:t>-19.4%</w:t>
            </w:r>
          </w:p>
        </w:tc>
        <w:tc>
          <w:tcPr>
            <w:tcW w:w="630" w:type="dxa"/>
            <w:shd w:val="clear" w:color="auto" w:fill="FFFFFF" w:themeFill="background1"/>
            <w:noWrap/>
            <w:vAlign w:val="center"/>
            <w:hideMark/>
          </w:tcPr>
          <w:p w14:paraId="5B4B31F8" w14:textId="77777777" w:rsidR="002B2EBF" w:rsidRPr="007728CB" w:rsidRDefault="002B2EBF" w:rsidP="00312E87">
            <w:pPr>
              <w:spacing w:before="0"/>
              <w:jc w:val="center"/>
              <w:rPr>
                <w:sz w:val="18"/>
                <w:szCs w:val="18"/>
              </w:rPr>
            </w:pPr>
            <w:r w:rsidRPr="007728CB">
              <w:rPr>
                <w:sz w:val="18"/>
                <w:szCs w:val="18"/>
              </w:rPr>
              <w:t>-7.4%</w:t>
            </w:r>
          </w:p>
        </w:tc>
        <w:tc>
          <w:tcPr>
            <w:tcW w:w="630" w:type="dxa"/>
            <w:shd w:val="clear" w:color="auto" w:fill="FFFFFF" w:themeFill="background1"/>
            <w:noWrap/>
            <w:vAlign w:val="center"/>
            <w:hideMark/>
          </w:tcPr>
          <w:p w14:paraId="6EC8DAE5" w14:textId="77777777" w:rsidR="002B2EBF" w:rsidRPr="007728CB" w:rsidRDefault="002B2EBF" w:rsidP="00312E87">
            <w:pPr>
              <w:spacing w:before="0"/>
              <w:jc w:val="center"/>
              <w:rPr>
                <w:sz w:val="18"/>
                <w:szCs w:val="18"/>
              </w:rPr>
            </w:pPr>
            <w:r w:rsidRPr="007728CB">
              <w:rPr>
                <w:sz w:val="18"/>
                <w:szCs w:val="18"/>
              </w:rPr>
              <w:t>-16.8%</w:t>
            </w:r>
          </w:p>
        </w:tc>
        <w:tc>
          <w:tcPr>
            <w:tcW w:w="630" w:type="dxa"/>
            <w:shd w:val="clear" w:color="auto" w:fill="FFFFFF" w:themeFill="background1"/>
            <w:noWrap/>
            <w:vAlign w:val="center"/>
            <w:hideMark/>
          </w:tcPr>
          <w:p w14:paraId="2A82814C" w14:textId="77777777" w:rsidR="002B2EBF" w:rsidRPr="007728CB" w:rsidRDefault="002B2EBF" w:rsidP="00312E87">
            <w:pPr>
              <w:spacing w:before="0"/>
              <w:jc w:val="center"/>
              <w:rPr>
                <w:sz w:val="18"/>
                <w:szCs w:val="18"/>
              </w:rPr>
            </w:pPr>
            <w:r w:rsidRPr="007728CB">
              <w:rPr>
                <w:sz w:val="18"/>
                <w:szCs w:val="18"/>
              </w:rPr>
              <w:t>-17.3%</w:t>
            </w:r>
          </w:p>
        </w:tc>
        <w:tc>
          <w:tcPr>
            <w:tcW w:w="630" w:type="dxa"/>
            <w:shd w:val="clear" w:color="auto" w:fill="FFFFFF" w:themeFill="background1"/>
            <w:noWrap/>
            <w:vAlign w:val="center"/>
            <w:hideMark/>
          </w:tcPr>
          <w:p w14:paraId="6BA70F0F"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76E49467" w14:textId="77777777" w:rsidTr="007728CB">
        <w:trPr>
          <w:trHeight w:val="467"/>
          <w:jc w:val="center"/>
        </w:trPr>
        <w:tc>
          <w:tcPr>
            <w:tcW w:w="1080" w:type="dxa"/>
            <w:shd w:val="clear" w:color="auto" w:fill="FFFFFF" w:themeFill="background1"/>
            <w:noWrap/>
            <w:vAlign w:val="center"/>
            <w:hideMark/>
          </w:tcPr>
          <w:p w14:paraId="3B8D58F0" w14:textId="77777777" w:rsidR="002B2EBF" w:rsidRPr="007728CB" w:rsidRDefault="002B2EBF" w:rsidP="007728CB">
            <w:pPr>
              <w:spacing w:before="0"/>
              <w:jc w:val="left"/>
              <w:rPr>
                <w:sz w:val="18"/>
                <w:szCs w:val="18"/>
              </w:rPr>
            </w:pPr>
            <w:r w:rsidRPr="007728CB">
              <w:rPr>
                <w:sz w:val="18"/>
                <w:szCs w:val="18"/>
              </w:rPr>
              <w:t>EE1-1.1.3-int16</w:t>
            </w:r>
          </w:p>
        </w:tc>
        <w:tc>
          <w:tcPr>
            <w:tcW w:w="720" w:type="dxa"/>
            <w:shd w:val="clear" w:color="auto" w:fill="FFFFFF" w:themeFill="background1"/>
            <w:noWrap/>
            <w:vAlign w:val="center"/>
            <w:hideMark/>
          </w:tcPr>
          <w:p w14:paraId="3899B8C5" w14:textId="77777777" w:rsidR="002B2EBF" w:rsidRPr="007728CB" w:rsidRDefault="002B2EBF" w:rsidP="007728CB">
            <w:pPr>
              <w:spacing w:before="0"/>
              <w:jc w:val="left"/>
              <w:rPr>
                <w:sz w:val="18"/>
                <w:szCs w:val="18"/>
              </w:rPr>
            </w:pPr>
            <w:r w:rsidRPr="007728CB">
              <w:rPr>
                <w:sz w:val="18"/>
                <w:szCs w:val="18"/>
              </w:rPr>
              <w:t>Int16</w:t>
            </w:r>
          </w:p>
        </w:tc>
        <w:tc>
          <w:tcPr>
            <w:tcW w:w="1008" w:type="dxa"/>
            <w:shd w:val="clear" w:color="auto" w:fill="FFFFFF" w:themeFill="background1"/>
            <w:noWrap/>
            <w:vAlign w:val="center"/>
            <w:hideMark/>
          </w:tcPr>
          <w:p w14:paraId="7C523647" w14:textId="77777777" w:rsidR="002B2EBF" w:rsidRPr="007728CB" w:rsidRDefault="002B2EBF" w:rsidP="007728CB">
            <w:pPr>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78F94464"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0DC1A140" w14:textId="77777777" w:rsidR="002B2EBF" w:rsidRPr="007728CB" w:rsidRDefault="002B2EBF" w:rsidP="00312E87">
            <w:pPr>
              <w:spacing w:before="0"/>
              <w:jc w:val="center"/>
              <w:rPr>
                <w:sz w:val="18"/>
                <w:szCs w:val="18"/>
              </w:rPr>
            </w:pPr>
            <w:r w:rsidRPr="007728CB">
              <w:rPr>
                <w:sz w:val="18"/>
                <w:szCs w:val="18"/>
              </w:rPr>
              <w:t>-8.8%</w:t>
            </w:r>
          </w:p>
        </w:tc>
        <w:tc>
          <w:tcPr>
            <w:tcW w:w="630" w:type="dxa"/>
            <w:shd w:val="clear" w:color="auto" w:fill="FFFFFF" w:themeFill="background1"/>
            <w:noWrap/>
            <w:vAlign w:val="center"/>
            <w:hideMark/>
          </w:tcPr>
          <w:p w14:paraId="5853BD89" w14:textId="77777777" w:rsidR="002B2EBF" w:rsidRPr="007728CB" w:rsidRDefault="002B2EBF" w:rsidP="00312E87">
            <w:pPr>
              <w:spacing w:before="0"/>
              <w:jc w:val="center"/>
              <w:rPr>
                <w:sz w:val="18"/>
                <w:szCs w:val="18"/>
              </w:rPr>
            </w:pPr>
            <w:r w:rsidRPr="007728CB">
              <w:rPr>
                <w:sz w:val="18"/>
                <w:szCs w:val="18"/>
              </w:rPr>
              <w:t>-19.9%</w:t>
            </w:r>
          </w:p>
        </w:tc>
        <w:tc>
          <w:tcPr>
            <w:tcW w:w="630" w:type="dxa"/>
            <w:shd w:val="clear" w:color="auto" w:fill="FFFFFF" w:themeFill="background1"/>
            <w:noWrap/>
            <w:vAlign w:val="center"/>
            <w:hideMark/>
          </w:tcPr>
          <w:p w14:paraId="1F9B0DD5" w14:textId="77777777" w:rsidR="002B2EBF" w:rsidRPr="007728CB" w:rsidRDefault="002B2EBF" w:rsidP="00312E87">
            <w:pPr>
              <w:spacing w:before="0"/>
              <w:jc w:val="center"/>
              <w:rPr>
                <w:sz w:val="18"/>
                <w:szCs w:val="18"/>
              </w:rPr>
            </w:pPr>
            <w:r w:rsidRPr="007728CB">
              <w:rPr>
                <w:sz w:val="18"/>
                <w:szCs w:val="18"/>
              </w:rPr>
              <w:t>-19.4%</w:t>
            </w:r>
          </w:p>
        </w:tc>
        <w:tc>
          <w:tcPr>
            <w:tcW w:w="630" w:type="dxa"/>
            <w:shd w:val="clear" w:color="auto" w:fill="FFFFFF" w:themeFill="background1"/>
            <w:noWrap/>
            <w:vAlign w:val="center"/>
            <w:hideMark/>
          </w:tcPr>
          <w:p w14:paraId="1A6E6EC9" w14:textId="77777777" w:rsidR="002B2EBF" w:rsidRPr="007728CB" w:rsidRDefault="002B2EBF" w:rsidP="00312E87">
            <w:pPr>
              <w:spacing w:before="0"/>
              <w:jc w:val="center"/>
              <w:rPr>
                <w:sz w:val="18"/>
                <w:szCs w:val="18"/>
              </w:rPr>
            </w:pPr>
            <w:r w:rsidRPr="007728CB">
              <w:rPr>
                <w:sz w:val="18"/>
                <w:szCs w:val="18"/>
              </w:rPr>
              <w:t>-7.4%</w:t>
            </w:r>
          </w:p>
        </w:tc>
        <w:tc>
          <w:tcPr>
            <w:tcW w:w="630" w:type="dxa"/>
            <w:shd w:val="clear" w:color="auto" w:fill="FFFFFF" w:themeFill="background1"/>
            <w:noWrap/>
            <w:vAlign w:val="center"/>
            <w:hideMark/>
          </w:tcPr>
          <w:p w14:paraId="199CD6A9" w14:textId="77777777" w:rsidR="002B2EBF" w:rsidRPr="007728CB" w:rsidRDefault="002B2EBF" w:rsidP="00312E87">
            <w:pPr>
              <w:spacing w:before="0"/>
              <w:jc w:val="center"/>
              <w:rPr>
                <w:sz w:val="18"/>
                <w:szCs w:val="18"/>
              </w:rPr>
            </w:pPr>
            <w:r w:rsidRPr="007728CB">
              <w:rPr>
                <w:sz w:val="18"/>
                <w:szCs w:val="18"/>
              </w:rPr>
              <w:t>-16.8%</w:t>
            </w:r>
          </w:p>
        </w:tc>
        <w:tc>
          <w:tcPr>
            <w:tcW w:w="630" w:type="dxa"/>
            <w:shd w:val="clear" w:color="auto" w:fill="FFFFFF" w:themeFill="background1"/>
            <w:noWrap/>
            <w:vAlign w:val="center"/>
            <w:hideMark/>
          </w:tcPr>
          <w:p w14:paraId="30E3C95E" w14:textId="77777777" w:rsidR="002B2EBF" w:rsidRPr="007728CB" w:rsidRDefault="002B2EBF" w:rsidP="00312E87">
            <w:pPr>
              <w:spacing w:before="0"/>
              <w:jc w:val="center"/>
              <w:rPr>
                <w:sz w:val="18"/>
                <w:szCs w:val="18"/>
              </w:rPr>
            </w:pPr>
            <w:r w:rsidRPr="007728CB">
              <w:rPr>
                <w:sz w:val="18"/>
                <w:szCs w:val="18"/>
              </w:rPr>
              <w:t>-17.3%</w:t>
            </w:r>
          </w:p>
        </w:tc>
        <w:tc>
          <w:tcPr>
            <w:tcW w:w="630" w:type="dxa"/>
            <w:shd w:val="clear" w:color="auto" w:fill="FFFFFF" w:themeFill="background1"/>
            <w:noWrap/>
            <w:vAlign w:val="center"/>
            <w:hideMark/>
          </w:tcPr>
          <w:p w14:paraId="2DB0E8ED"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60AA232B" w14:textId="77777777" w:rsidTr="007728CB">
        <w:trPr>
          <w:trHeight w:val="359"/>
          <w:jc w:val="center"/>
        </w:trPr>
        <w:tc>
          <w:tcPr>
            <w:tcW w:w="1080" w:type="dxa"/>
            <w:shd w:val="clear" w:color="auto" w:fill="FFFFFF" w:themeFill="background1"/>
            <w:noWrap/>
            <w:vAlign w:val="center"/>
            <w:hideMark/>
          </w:tcPr>
          <w:p w14:paraId="3A1E181F" w14:textId="77777777" w:rsidR="002B2EBF" w:rsidRPr="007728CB" w:rsidRDefault="002B2EBF" w:rsidP="007728CB">
            <w:pPr>
              <w:spacing w:before="0"/>
              <w:jc w:val="left"/>
              <w:rPr>
                <w:sz w:val="18"/>
                <w:szCs w:val="18"/>
              </w:rPr>
            </w:pPr>
            <w:r w:rsidRPr="007728CB">
              <w:rPr>
                <w:sz w:val="18"/>
                <w:szCs w:val="18"/>
              </w:rPr>
              <w:t>EE1-1.1-int8</w:t>
            </w:r>
          </w:p>
        </w:tc>
        <w:tc>
          <w:tcPr>
            <w:tcW w:w="720" w:type="dxa"/>
            <w:shd w:val="clear" w:color="auto" w:fill="FFFFFF" w:themeFill="background1"/>
            <w:noWrap/>
            <w:vAlign w:val="center"/>
            <w:hideMark/>
          </w:tcPr>
          <w:p w14:paraId="2F903BE6" w14:textId="77777777" w:rsidR="002B2EBF" w:rsidRPr="007728CB" w:rsidRDefault="002B2EBF" w:rsidP="007728CB">
            <w:pPr>
              <w:spacing w:before="0"/>
              <w:jc w:val="left"/>
              <w:rPr>
                <w:sz w:val="18"/>
                <w:szCs w:val="18"/>
              </w:rPr>
            </w:pPr>
            <w:r w:rsidRPr="007728CB">
              <w:rPr>
                <w:sz w:val="18"/>
                <w:szCs w:val="18"/>
              </w:rPr>
              <w:t>Int8</w:t>
            </w:r>
          </w:p>
        </w:tc>
        <w:tc>
          <w:tcPr>
            <w:tcW w:w="1008" w:type="dxa"/>
            <w:shd w:val="clear" w:color="auto" w:fill="FFFFFF" w:themeFill="background1"/>
            <w:noWrap/>
            <w:vAlign w:val="center"/>
            <w:hideMark/>
          </w:tcPr>
          <w:p w14:paraId="4B56A9D7" w14:textId="77777777" w:rsidR="002B2EBF" w:rsidRPr="007728CB" w:rsidRDefault="002B2EBF" w:rsidP="007728CB">
            <w:pPr>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56BE7B4A"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648CAC15" w14:textId="77777777" w:rsidR="002B2EBF" w:rsidRPr="007728CB" w:rsidRDefault="002B2EBF" w:rsidP="00312E87">
            <w:pPr>
              <w:spacing w:before="0"/>
              <w:jc w:val="center"/>
              <w:rPr>
                <w:sz w:val="18"/>
                <w:szCs w:val="18"/>
              </w:rPr>
            </w:pPr>
            <w:r w:rsidRPr="007728CB">
              <w:rPr>
                <w:sz w:val="18"/>
                <w:szCs w:val="18"/>
              </w:rPr>
              <w:t>-8.2%</w:t>
            </w:r>
          </w:p>
        </w:tc>
        <w:tc>
          <w:tcPr>
            <w:tcW w:w="630" w:type="dxa"/>
            <w:shd w:val="clear" w:color="auto" w:fill="FFFFFF" w:themeFill="background1"/>
            <w:noWrap/>
            <w:vAlign w:val="center"/>
            <w:hideMark/>
          </w:tcPr>
          <w:p w14:paraId="03B2988B"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7592CA16" w14:textId="77777777" w:rsidR="002B2EBF" w:rsidRPr="007728CB" w:rsidRDefault="002B2EBF" w:rsidP="00312E87">
            <w:pPr>
              <w:spacing w:before="0"/>
              <w:jc w:val="center"/>
              <w:rPr>
                <w:sz w:val="18"/>
                <w:szCs w:val="18"/>
              </w:rPr>
            </w:pPr>
            <w:r w:rsidRPr="007728CB">
              <w:rPr>
                <w:sz w:val="18"/>
                <w:szCs w:val="18"/>
              </w:rPr>
              <w:t>-18.1%</w:t>
            </w:r>
          </w:p>
        </w:tc>
        <w:tc>
          <w:tcPr>
            <w:tcW w:w="630" w:type="dxa"/>
            <w:shd w:val="clear" w:color="auto" w:fill="FFFFFF" w:themeFill="background1"/>
            <w:noWrap/>
            <w:vAlign w:val="center"/>
            <w:hideMark/>
          </w:tcPr>
          <w:p w14:paraId="1B5F93AC" w14:textId="77777777" w:rsidR="002B2EBF" w:rsidRPr="007728CB" w:rsidRDefault="002B2EBF" w:rsidP="00312E87">
            <w:pPr>
              <w:spacing w:before="0"/>
              <w:jc w:val="center"/>
              <w:rPr>
                <w:sz w:val="18"/>
                <w:szCs w:val="18"/>
              </w:rPr>
            </w:pPr>
            <w:r w:rsidRPr="007728CB">
              <w:rPr>
                <w:sz w:val="18"/>
                <w:szCs w:val="18"/>
              </w:rPr>
              <w:t>-6.3%</w:t>
            </w:r>
          </w:p>
        </w:tc>
        <w:tc>
          <w:tcPr>
            <w:tcW w:w="630" w:type="dxa"/>
            <w:shd w:val="clear" w:color="auto" w:fill="FFFFFF" w:themeFill="background1"/>
            <w:noWrap/>
            <w:vAlign w:val="center"/>
            <w:hideMark/>
          </w:tcPr>
          <w:p w14:paraId="3CB0F3B1" w14:textId="77777777" w:rsidR="002B2EBF" w:rsidRPr="007728CB" w:rsidRDefault="002B2EBF" w:rsidP="00312E87">
            <w:pPr>
              <w:spacing w:before="0"/>
              <w:jc w:val="center"/>
              <w:rPr>
                <w:sz w:val="18"/>
                <w:szCs w:val="18"/>
              </w:rPr>
            </w:pPr>
            <w:r w:rsidRPr="007728CB">
              <w:rPr>
                <w:sz w:val="18"/>
                <w:szCs w:val="18"/>
              </w:rPr>
              <w:t>-15.0%</w:t>
            </w:r>
          </w:p>
        </w:tc>
        <w:tc>
          <w:tcPr>
            <w:tcW w:w="630" w:type="dxa"/>
            <w:shd w:val="clear" w:color="auto" w:fill="FFFFFF" w:themeFill="background1"/>
            <w:noWrap/>
            <w:vAlign w:val="center"/>
            <w:hideMark/>
          </w:tcPr>
          <w:p w14:paraId="6B81AEB5" w14:textId="77777777" w:rsidR="002B2EBF" w:rsidRPr="007728CB" w:rsidRDefault="002B2EBF" w:rsidP="00312E87">
            <w:pPr>
              <w:spacing w:before="0"/>
              <w:jc w:val="center"/>
              <w:rPr>
                <w:sz w:val="18"/>
                <w:szCs w:val="18"/>
              </w:rPr>
            </w:pPr>
            <w:r w:rsidRPr="007728CB">
              <w:rPr>
                <w:sz w:val="18"/>
                <w:szCs w:val="18"/>
              </w:rPr>
              <w:t>-16.1%</w:t>
            </w:r>
          </w:p>
        </w:tc>
        <w:tc>
          <w:tcPr>
            <w:tcW w:w="630" w:type="dxa"/>
            <w:shd w:val="clear" w:color="auto" w:fill="FFFFFF" w:themeFill="background1"/>
            <w:noWrap/>
            <w:vAlign w:val="center"/>
            <w:hideMark/>
          </w:tcPr>
          <w:p w14:paraId="691834B0"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5F5958A5" w14:textId="77777777" w:rsidTr="007728CB">
        <w:trPr>
          <w:trHeight w:val="422"/>
          <w:jc w:val="center"/>
        </w:trPr>
        <w:tc>
          <w:tcPr>
            <w:tcW w:w="1080" w:type="dxa"/>
            <w:shd w:val="clear" w:color="auto" w:fill="FFFFFF" w:themeFill="background1"/>
            <w:noWrap/>
            <w:vAlign w:val="center"/>
            <w:hideMark/>
          </w:tcPr>
          <w:p w14:paraId="7A1423A6" w14:textId="77777777" w:rsidR="002B2EBF" w:rsidRPr="007728CB" w:rsidRDefault="002B2EBF" w:rsidP="007728CB">
            <w:pPr>
              <w:spacing w:before="0"/>
              <w:jc w:val="left"/>
              <w:rPr>
                <w:sz w:val="18"/>
                <w:szCs w:val="18"/>
              </w:rPr>
            </w:pPr>
            <w:r w:rsidRPr="007728CB">
              <w:rPr>
                <w:sz w:val="18"/>
                <w:szCs w:val="18"/>
              </w:rPr>
              <w:t>Related</w:t>
            </w:r>
          </w:p>
          <w:p w14:paraId="71A8A13F" w14:textId="77777777" w:rsidR="002B2EBF" w:rsidRPr="007728CB" w:rsidRDefault="002B2EBF" w:rsidP="007728CB">
            <w:pPr>
              <w:spacing w:before="0"/>
              <w:jc w:val="left"/>
              <w:rPr>
                <w:sz w:val="18"/>
                <w:szCs w:val="18"/>
              </w:rPr>
            </w:pPr>
            <w:r w:rsidRPr="007728CB">
              <w:rPr>
                <w:sz w:val="18"/>
                <w:szCs w:val="18"/>
              </w:rPr>
              <w:t>EE1-1.1.1</w:t>
            </w:r>
          </w:p>
        </w:tc>
        <w:tc>
          <w:tcPr>
            <w:tcW w:w="720" w:type="dxa"/>
            <w:shd w:val="clear" w:color="auto" w:fill="FFFFFF" w:themeFill="background1"/>
            <w:noWrap/>
            <w:vAlign w:val="center"/>
            <w:hideMark/>
          </w:tcPr>
          <w:p w14:paraId="6D3ED729" w14:textId="1803C21A"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1ED121AE" w14:textId="77777777" w:rsidR="002B2EBF" w:rsidRPr="007728CB" w:rsidRDefault="002B2EBF" w:rsidP="007728CB">
            <w:pPr>
              <w:spacing w:before="0"/>
              <w:jc w:val="center"/>
              <w:rPr>
                <w:sz w:val="18"/>
                <w:szCs w:val="18"/>
              </w:rPr>
            </w:pPr>
            <w:r w:rsidRPr="007728CB">
              <w:rPr>
                <w:sz w:val="18"/>
                <w:szCs w:val="18"/>
              </w:rPr>
              <w:t>1.5</w:t>
            </w:r>
          </w:p>
        </w:tc>
        <w:tc>
          <w:tcPr>
            <w:tcW w:w="1008" w:type="dxa"/>
            <w:shd w:val="clear" w:color="auto" w:fill="FFFFFF" w:themeFill="background1"/>
            <w:noWrap/>
            <w:vAlign w:val="center"/>
            <w:hideMark/>
          </w:tcPr>
          <w:p w14:paraId="5805C555"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707045C3" w14:textId="77777777" w:rsidR="002B2EBF" w:rsidRPr="007728CB" w:rsidRDefault="002B2EBF" w:rsidP="00312E87">
            <w:pPr>
              <w:spacing w:before="0"/>
              <w:jc w:val="center"/>
              <w:rPr>
                <w:sz w:val="18"/>
                <w:szCs w:val="18"/>
              </w:rPr>
            </w:pPr>
            <w:r w:rsidRPr="007728CB">
              <w:rPr>
                <w:sz w:val="18"/>
                <w:szCs w:val="18"/>
              </w:rPr>
              <w:t>-9.0%</w:t>
            </w:r>
          </w:p>
        </w:tc>
        <w:tc>
          <w:tcPr>
            <w:tcW w:w="630" w:type="dxa"/>
            <w:shd w:val="clear" w:color="auto" w:fill="FFFFFF" w:themeFill="background1"/>
            <w:noWrap/>
            <w:vAlign w:val="center"/>
            <w:hideMark/>
          </w:tcPr>
          <w:p w14:paraId="1E313BA9" w14:textId="77777777" w:rsidR="002B2EBF" w:rsidRPr="007728CB" w:rsidRDefault="002B2EBF" w:rsidP="00312E87">
            <w:pPr>
              <w:spacing w:before="0"/>
              <w:jc w:val="center"/>
              <w:rPr>
                <w:sz w:val="18"/>
                <w:szCs w:val="18"/>
              </w:rPr>
            </w:pPr>
            <w:r w:rsidRPr="007728CB">
              <w:rPr>
                <w:sz w:val="18"/>
                <w:szCs w:val="18"/>
              </w:rPr>
              <w:t>-20.0%</w:t>
            </w:r>
          </w:p>
        </w:tc>
        <w:tc>
          <w:tcPr>
            <w:tcW w:w="630" w:type="dxa"/>
            <w:shd w:val="clear" w:color="auto" w:fill="FFFFFF" w:themeFill="background1"/>
            <w:noWrap/>
            <w:vAlign w:val="center"/>
            <w:hideMark/>
          </w:tcPr>
          <w:p w14:paraId="61CA7292" w14:textId="77777777" w:rsidR="002B2EBF" w:rsidRPr="007728CB" w:rsidRDefault="002B2EBF" w:rsidP="00312E87">
            <w:pPr>
              <w:spacing w:before="0"/>
              <w:jc w:val="center"/>
              <w:rPr>
                <w:sz w:val="18"/>
                <w:szCs w:val="18"/>
              </w:rPr>
            </w:pPr>
            <w:r w:rsidRPr="007728CB">
              <w:rPr>
                <w:sz w:val="18"/>
                <w:szCs w:val="18"/>
              </w:rPr>
              <w:t>-19.5%</w:t>
            </w:r>
          </w:p>
        </w:tc>
        <w:tc>
          <w:tcPr>
            <w:tcW w:w="630" w:type="dxa"/>
            <w:shd w:val="clear" w:color="auto" w:fill="FFFFFF" w:themeFill="background1"/>
            <w:noWrap/>
            <w:vAlign w:val="center"/>
            <w:hideMark/>
          </w:tcPr>
          <w:p w14:paraId="2E9A4360" w14:textId="4D09863C" w:rsidR="002B2EBF" w:rsidRPr="007728CB" w:rsidRDefault="002B2EBF" w:rsidP="00312E87">
            <w:pPr>
              <w:spacing w:before="0"/>
              <w:jc w:val="center"/>
              <w:rPr>
                <w:sz w:val="18"/>
                <w:szCs w:val="18"/>
              </w:rPr>
            </w:pPr>
          </w:p>
        </w:tc>
        <w:tc>
          <w:tcPr>
            <w:tcW w:w="630" w:type="dxa"/>
            <w:shd w:val="clear" w:color="auto" w:fill="FFFFFF" w:themeFill="background1"/>
            <w:noWrap/>
            <w:vAlign w:val="center"/>
            <w:hideMark/>
          </w:tcPr>
          <w:p w14:paraId="6F1788C6" w14:textId="016F8B1C" w:rsidR="002B2EBF" w:rsidRPr="007728CB" w:rsidRDefault="002B2EBF" w:rsidP="00312E87">
            <w:pPr>
              <w:spacing w:before="0"/>
              <w:jc w:val="center"/>
              <w:rPr>
                <w:sz w:val="18"/>
                <w:szCs w:val="18"/>
              </w:rPr>
            </w:pPr>
          </w:p>
        </w:tc>
        <w:tc>
          <w:tcPr>
            <w:tcW w:w="630" w:type="dxa"/>
            <w:shd w:val="clear" w:color="auto" w:fill="FFFFFF" w:themeFill="background1"/>
            <w:noWrap/>
            <w:vAlign w:val="center"/>
            <w:hideMark/>
          </w:tcPr>
          <w:p w14:paraId="74E6F808" w14:textId="2F386672" w:rsidR="002B2EBF" w:rsidRPr="007728CB" w:rsidRDefault="002B2EBF" w:rsidP="00312E87">
            <w:pPr>
              <w:spacing w:before="0"/>
              <w:jc w:val="center"/>
              <w:rPr>
                <w:sz w:val="18"/>
                <w:szCs w:val="18"/>
              </w:rPr>
            </w:pPr>
          </w:p>
        </w:tc>
        <w:tc>
          <w:tcPr>
            <w:tcW w:w="630" w:type="dxa"/>
            <w:shd w:val="clear" w:color="auto" w:fill="FFFFFF" w:themeFill="background1"/>
            <w:noWrap/>
            <w:vAlign w:val="center"/>
            <w:hideMark/>
          </w:tcPr>
          <w:p w14:paraId="5BC63E85" w14:textId="6A2EBE69" w:rsidR="002B2EBF" w:rsidRPr="007728CB" w:rsidRDefault="002B2EBF" w:rsidP="007728CB">
            <w:pPr>
              <w:spacing w:before="0"/>
              <w:jc w:val="left"/>
              <w:rPr>
                <w:i/>
                <w:iCs/>
                <w:sz w:val="18"/>
                <w:szCs w:val="18"/>
              </w:rPr>
            </w:pPr>
          </w:p>
        </w:tc>
      </w:tr>
      <w:tr w:rsidR="00312E87" w:rsidRPr="00312E87" w14:paraId="22DD307F" w14:textId="77777777" w:rsidTr="007728CB">
        <w:trPr>
          <w:trHeight w:val="467"/>
          <w:jc w:val="center"/>
        </w:trPr>
        <w:tc>
          <w:tcPr>
            <w:tcW w:w="1080" w:type="dxa"/>
            <w:shd w:val="clear" w:color="auto" w:fill="FFFFFF" w:themeFill="background1"/>
            <w:noWrap/>
            <w:vAlign w:val="center"/>
            <w:hideMark/>
          </w:tcPr>
          <w:p w14:paraId="01AA941A" w14:textId="77777777" w:rsidR="002B2EBF" w:rsidRPr="007728CB" w:rsidRDefault="002B2EBF" w:rsidP="007728CB">
            <w:pPr>
              <w:spacing w:before="0"/>
              <w:jc w:val="left"/>
              <w:rPr>
                <w:sz w:val="18"/>
                <w:szCs w:val="18"/>
              </w:rPr>
            </w:pPr>
            <w:r w:rsidRPr="007728CB">
              <w:rPr>
                <w:sz w:val="18"/>
                <w:szCs w:val="18"/>
              </w:rPr>
              <w:t>EE1-1.2.1</w:t>
            </w:r>
          </w:p>
        </w:tc>
        <w:tc>
          <w:tcPr>
            <w:tcW w:w="720" w:type="dxa"/>
            <w:shd w:val="clear" w:color="auto" w:fill="FFFFFF" w:themeFill="background1"/>
            <w:noWrap/>
            <w:vAlign w:val="center"/>
            <w:hideMark/>
          </w:tcPr>
          <w:p w14:paraId="08005AFA" w14:textId="633A1145"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10AEDEC6"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1FA51402"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1AFD6343" w14:textId="77777777" w:rsidR="002B2EBF" w:rsidRPr="007728CB" w:rsidRDefault="002B2EBF" w:rsidP="00312E87">
            <w:pPr>
              <w:spacing w:before="0"/>
              <w:jc w:val="center"/>
              <w:rPr>
                <w:sz w:val="18"/>
                <w:szCs w:val="18"/>
              </w:rPr>
            </w:pPr>
            <w:r w:rsidRPr="007728CB">
              <w:rPr>
                <w:sz w:val="18"/>
                <w:szCs w:val="18"/>
              </w:rPr>
              <w:t>-8.7%</w:t>
            </w:r>
          </w:p>
        </w:tc>
        <w:tc>
          <w:tcPr>
            <w:tcW w:w="630" w:type="dxa"/>
            <w:shd w:val="clear" w:color="auto" w:fill="FFFFFF" w:themeFill="background1"/>
            <w:noWrap/>
            <w:vAlign w:val="center"/>
            <w:hideMark/>
          </w:tcPr>
          <w:p w14:paraId="05D5CAF6" w14:textId="77777777" w:rsidR="002B2EBF" w:rsidRPr="007728CB" w:rsidRDefault="002B2EBF" w:rsidP="00312E87">
            <w:pPr>
              <w:spacing w:before="0"/>
              <w:jc w:val="center"/>
              <w:rPr>
                <w:sz w:val="18"/>
                <w:szCs w:val="18"/>
              </w:rPr>
            </w:pPr>
            <w:r w:rsidRPr="007728CB">
              <w:rPr>
                <w:sz w:val="18"/>
                <w:szCs w:val="18"/>
              </w:rPr>
              <w:t>-18.6%</w:t>
            </w:r>
          </w:p>
        </w:tc>
        <w:tc>
          <w:tcPr>
            <w:tcW w:w="630" w:type="dxa"/>
            <w:shd w:val="clear" w:color="auto" w:fill="FFFFFF" w:themeFill="background1"/>
            <w:noWrap/>
            <w:vAlign w:val="center"/>
            <w:hideMark/>
          </w:tcPr>
          <w:p w14:paraId="75D7F161"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78540CA9" w14:textId="77777777" w:rsidR="002B2EBF" w:rsidRPr="007728CB" w:rsidRDefault="002B2EBF" w:rsidP="00312E87">
            <w:pPr>
              <w:spacing w:before="0"/>
              <w:jc w:val="center"/>
              <w:rPr>
                <w:sz w:val="18"/>
                <w:szCs w:val="18"/>
              </w:rPr>
            </w:pPr>
            <w:r w:rsidRPr="007728CB">
              <w:rPr>
                <w:sz w:val="18"/>
                <w:szCs w:val="18"/>
              </w:rPr>
              <w:t>-6.5%</w:t>
            </w:r>
          </w:p>
        </w:tc>
        <w:tc>
          <w:tcPr>
            <w:tcW w:w="630" w:type="dxa"/>
            <w:shd w:val="clear" w:color="auto" w:fill="FFFFFF" w:themeFill="background1"/>
            <w:noWrap/>
            <w:vAlign w:val="center"/>
            <w:hideMark/>
          </w:tcPr>
          <w:p w14:paraId="4B769FB6" w14:textId="77777777" w:rsidR="002B2EBF" w:rsidRPr="007728CB" w:rsidRDefault="002B2EBF" w:rsidP="00312E87">
            <w:pPr>
              <w:spacing w:before="0"/>
              <w:jc w:val="center"/>
              <w:rPr>
                <w:sz w:val="18"/>
                <w:szCs w:val="18"/>
              </w:rPr>
            </w:pPr>
            <w:r w:rsidRPr="007728CB">
              <w:rPr>
                <w:sz w:val="18"/>
                <w:szCs w:val="18"/>
              </w:rPr>
              <w:t>-14.9%</w:t>
            </w:r>
          </w:p>
        </w:tc>
        <w:tc>
          <w:tcPr>
            <w:tcW w:w="630" w:type="dxa"/>
            <w:shd w:val="clear" w:color="auto" w:fill="FFFFFF" w:themeFill="background1"/>
            <w:noWrap/>
            <w:vAlign w:val="center"/>
            <w:hideMark/>
          </w:tcPr>
          <w:p w14:paraId="20D9EDC0" w14:textId="77777777" w:rsidR="002B2EBF" w:rsidRPr="007728CB" w:rsidRDefault="002B2EBF" w:rsidP="00312E87">
            <w:pPr>
              <w:spacing w:before="0"/>
              <w:jc w:val="center"/>
              <w:rPr>
                <w:sz w:val="18"/>
                <w:szCs w:val="18"/>
              </w:rPr>
            </w:pPr>
            <w:r w:rsidRPr="007728CB">
              <w:rPr>
                <w:sz w:val="18"/>
                <w:szCs w:val="18"/>
              </w:rPr>
              <w:t>-16.0%</w:t>
            </w:r>
          </w:p>
        </w:tc>
        <w:tc>
          <w:tcPr>
            <w:tcW w:w="630" w:type="dxa"/>
            <w:shd w:val="clear" w:color="auto" w:fill="FFFFFF" w:themeFill="background1"/>
            <w:noWrap/>
            <w:vAlign w:val="center"/>
            <w:hideMark/>
          </w:tcPr>
          <w:p w14:paraId="6382900D" w14:textId="1E4BB28A" w:rsidR="002B2EBF" w:rsidRPr="007728CB" w:rsidRDefault="002B2EBF" w:rsidP="007728CB">
            <w:pPr>
              <w:spacing w:before="0"/>
              <w:jc w:val="left"/>
              <w:rPr>
                <w:sz w:val="18"/>
                <w:szCs w:val="18"/>
              </w:rPr>
            </w:pPr>
            <w:r w:rsidRPr="007728CB">
              <w:rPr>
                <w:sz w:val="18"/>
                <w:szCs w:val="18"/>
              </w:rPr>
              <w:t>Torch</w:t>
            </w:r>
          </w:p>
        </w:tc>
      </w:tr>
      <w:tr w:rsidR="00312E87" w:rsidRPr="00312E87" w14:paraId="0C5EBADC" w14:textId="77777777" w:rsidTr="007728CB">
        <w:trPr>
          <w:trHeight w:val="350"/>
          <w:jc w:val="center"/>
        </w:trPr>
        <w:tc>
          <w:tcPr>
            <w:tcW w:w="1080" w:type="dxa"/>
            <w:shd w:val="clear" w:color="auto" w:fill="FFFFFF" w:themeFill="background1"/>
            <w:noWrap/>
            <w:vAlign w:val="center"/>
            <w:hideMark/>
          </w:tcPr>
          <w:p w14:paraId="1A9A2F96" w14:textId="77777777" w:rsidR="002B2EBF" w:rsidRPr="007728CB" w:rsidRDefault="002B2EBF" w:rsidP="007728CB">
            <w:pPr>
              <w:spacing w:before="0"/>
              <w:jc w:val="left"/>
              <w:rPr>
                <w:sz w:val="18"/>
                <w:szCs w:val="18"/>
              </w:rPr>
            </w:pPr>
            <w:r w:rsidRPr="007728CB">
              <w:rPr>
                <w:sz w:val="18"/>
                <w:szCs w:val="18"/>
              </w:rPr>
              <w:t>EE1-1.2.2</w:t>
            </w:r>
          </w:p>
        </w:tc>
        <w:tc>
          <w:tcPr>
            <w:tcW w:w="720" w:type="dxa"/>
            <w:shd w:val="clear" w:color="auto" w:fill="FFFFFF" w:themeFill="background1"/>
            <w:noWrap/>
            <w:vAlign w:val="center"/>
            <w:hideMark/>
          </w:tcPr>
          <w:p w14:paraId="282050DB" w14:textId="45B57C40"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7ACAA058"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4A76586A"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392AAB82" w14:textId="77777777" w:rsidR="002B2EBF" w:rsidRPr="007728CB" w:rsidRDefault="002B2EBF" w:rsidP="00312E87">
            <w:pPr>
              <w:spacing w:before="0"/>
              <w:jc w:val="center"/>
              <w:rPr>
                <w:sz w:val="18"/>
                <w:szCs w:val="18"/>
              </w:rPr>
            </w:pPr>
            <w:r w:rsidRPr="007728CB">
              <w:rPr>
                <w:sz w:val="18"/>
                <w:szCs w:val="18"/>
              </w:rPr>
              <w:t>-8.7%</w:t>
            </w:r>
          </w:p>
        </w:tc>
        <w:tc>
          <w:tcPr>
            <w:tcW w:w="630" w:type="dxa"/>
            <w:shd w:val="clear" w:color="auto" w:fill="FFFFFF" w:themeFill="background1"/>
            <w:noWrap/>
            <w:vAlign w:val="center"/>
            <w:hideMark/>
          </w:tcPr>
          <w:p w14:paraId="35025B44" w14:textId="77777777" w:rsidR="002B2EBF" w:rsidRPr="007728CB" w:rsidRDefault="002B2EBF" w:rsidP="00312E87">
            <w:pPr>
              <w:spacing w:before="0"/>
              <w:jc w:val="center"/>
              <w:rPr>
                <w:sz w:val="18"/>
                <w:szCs w:val="18"/>
              </w:rPr>
            </w:pPr>
            <w:r w:rsidRPr="007728CB">
              <w:rPr>
                <w:sz w:val="18"/>
                <w:szCs w:val="18"/>
              </w:rPr>
              <w:t>-18.6%</w:t>
            </w:r>
          </w:p>
        </w:tc>
        <w:tc>
          <w:tcPr>
            <w:tcW w:w="630" w:type="dxa"/>
            <w:shd w:val="clear" w:color="auto" w:fill="FFFFFF" w:themeFill="background1"/>
            <w:noWrap/>
            <w:vAlign w:val="center"/>
            <w:hideMark/>
          </w:tcPr>
          <w:p w14:paraId="36740CA8"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1D16516A" w14:textId="77777777" w:rsidR="002B2EBF" w:rsidRPr="007728CB" w:rsidRDefault="002B2EBF" w:rsidP="00312E87">
            <w:pPr>
              <w:spacing w:before="0"/>
              <w:jc w:val="center"/>
              <w:rPr>
                <w:sz w:val="18"/>
                <w:szCs w:val="18"/>
              </w:rPr>
            </w:pPr>
            <w:r w:rsidRPr="007728CB">
              <w:rPr>
                <w:sz w:val="18"/>
                <w:szCs w:val="18"/>
              </w:rPr>
              <w:t>-6.5%</w:t>
            </w:r>
          </w:p>
        </w:tc>
        <w:tc>
          <w:tcPr>
            <w:tcW w:w="630" w:type="dxa"/>
            <w:shd w:val="clear" w:color="auto" w:fill="FFFFFF" w:themeFill="background1"/>
            <w:noWrap/>
            <w:vAlign w:val="center"/>
            <w:hideMark/>
          </w:tcPr>
          <w:p w14:paraId="7C3E14D0" w14:textId="77777777" w:rsidR="002B2EBF" w:rsidRPr="007728CB" w:rsidRDefault="002B2EBF" w:rsidP="00312E87">
            <w:pPr>
              <w:spacing w:before="0"/>
              <w:jc w:val="center"/>
              <w:rPr>
                <w:sz w:val="18"/>
                <w:szCs w:val="18"/>
              </w:rPr>
            </w:pPr>
            <w:r w:rsidRPr="007728CB">
              <w:rPr>
                <w:sz w:val="18"/>
                <w:szCs w:val="18"/>
              </w:rPr>
              <w:t>-14.9%</w:t>
            </w:r>
          </w:p>
        </w:tc>
        <w:tc>
          <w:tcPr>
            <w:tcW w:w="630" w:type="dxa"/>
            <w:shd w:val="clear" w:color="auto" w:fill="FFFFFF" w:themeFill="background1"/>
            <w:noWrap/>
            <w:vAlign w:val="center"/>
            <w:hideMark/>
          </w:tcPr>
          <w:p w14:paraId="74B17070" w14:textId="77777777" w:rsidR="002B2EBF" w:rsidRPr="007728CB" w:rsidRDefault="002B2EBF" w:rsidP="00312E87">
            <w:pPr>
              <w:spacing w:before="0"/>
              <w:jc w:val="center"/>
              <w:rPr>
                <w:sz w:val="18"/>
                <w:szCs w:val="18"/>
              </w:rPr>
            </w:pPr>
            <w:r w:rsidRPr="007728CB">
              <w:rPr>
                <w:sz w:val="18"/>
                <w:szCs w:val="18"/>
              </w:rPr>
              <w:t>-16.0%</w:t>
            </w:r>
          </w:p>
        </w:tc>
        <w:tc>
          <w:tcPr>
            <w:tcW w:w="630" w:type="dxa"/>
            <w:shd w:val="clear" w:color="auto" w:fill="FFFFFF" w:themeFill="background1"/>
            <w:noWrap/>
            <w:vAlign w:val="center"/>
            <w:hideMark/>
          </w:tcPr>
          <w:p w14:paraId="563362B6"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0980C325" w14:textId="77777777" w:rsidTr="007728CB">
        <w:trPr>
          <w:trHeight w:val="440"/>
          <w:jc w:val="center"/>
        </w:trPr>
        <w:tc>
          <w:tcPr>
            <w:tcW w:w="1080" w:type="dxa"/>
            <w:shd w:val="clear" w:color="auto" w:fill="FFFFFF" w:themeFill="background1"/>
            <w:noWrap/>
            <w:vAlign w:val="center"/>
            <w:hideMark/>
          </w:tcPr>
          <w:p w14:paraId="29333C20" w14:textId="77777777" w:rsidR="002B2EBF" w:rsidRPr="007728CB" w:rsidRDefault="002B2EBF" w:rsidP="007728CB">
            <w:pPr>
              <w:spacing w:before="0"/>
              <w:jc w:val="left"/>
              <w:rPr>
                <w:sz w:val="18"/>
                <w:szCs w:val="18"/>
              </w:rPr>
            </w:pPr>
            <w:r w:rsidRPr="007728CB">
              <w:rPr>
                <w:sz w:val="18"/>
                <w:szCs w:val="18"/>
              </w:rPr>
              <w:t>EE1-1.2.3-int16</w:t>
            </w:r>
          </w:p>
        </w:tc>
        <w:tc>
          <w:tcPr>
            <w:tcW w:w="720" w:type="dxa"/>
            <w:shd w:val="clear" w:color="auto" w:fill="FFFFFF" w:themeFill="background1"/>
            <w:noWrap/>
            <w:vAlign w:val="center"/>
            <w:hideMark/>
          </w:tcPr>
          <w:p w14:paraId="2D9665ED" w14:textId="77777777" w:rsidR="002B2EBF" w:rsidRPr="007728CB" w:rsidRDefault="002B2EBF" w:rsidP="007728CB">
            <w:pPr>
              <w:spacing w:before="0"/>
              <w:jc w:val="left"/>
              <w:rPr>
                <w:sz w:val="18"/>
                <w:szCs w:val="18"/>
              </w:rPr>
            </w:pPr>
            <w:r w:rsidRPr="007728CB">
              <w:rPr>
                <w:sz w:val="18"/>
                <w:szCs w:val="18"/>
              </w:rPr>
              <w:t>Int16</w:t>
            </w:r>
          </w:p>
        </w:tc>
        <w:tc>
          <w:tcPr>
            <w:tcW w:w="1008" w:type="dxa"/>
            <w:shd w:val="clear" w:color="auto" w:fill="FFFFFF" w:themeFill="background1"/>
            <w:noWrap/>
            <w:vAlign w:val="center"/>
            <w:hideMark/>
          </w:tcPr>
          <w:p w14:paraId="7DD107D1"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5725CB25"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5FEF2BC6" w14:textId="77777777" w:rsidR="002B2EBF" w:rsidRPr="007728CB" w:rsidRDefault="002B2EBF" w:rsidP="00312E87">
            <w:pPr>
              <w:spacing w:before="0"/>
              <w:jc w:val="center"/>
              <w:rPr>
                <w:sz w:val="18"/>
                <w:szCs w:val="18"/>
              </w:rPr>
            </w:pPr>
            <w:r w:rsidRPr="007728CB">
              <w:rPr>
                <w:sz w:val="18"/>
                <w:szCs w:val="18"/>
              </w:rPr>
              <w:t>-8.7%</w:t>
            </w:r>
          </w:p>
        </w:tc>
        <w:tc>
          <w:tcPr>
            <w:tcW w:w="630" w:type="dxa"/>
            <w:shd w:val="clear" w:color="auto" w:fill="FFFFFF" w:themeFill="background1"/>
            <w:noWrap/>
            <w:vAlign w:val="center"/>
            <w:hideMark/>
          </w:tcPr>
          <w:p w14:paraId="756F22E4" w14:textId="77777777" w:rsidR="002B2EBF" w:rsidRPr="007728CB" w:rsidRDefault="002B2EBF" w:rsidP="00312E87">
            <w:pPr>
              <w:spacing w:before="0"/>
              <w:jc w:val="center"/>
              <w:rPr>
                <w:sz w:val="18"/>
                <w:szCs w:val="18"/>
              </w:rPr>
            </w:pPr>
            <w:r w:rsidRPr="007728CB">
              <w:rPr>
                <w:sz w:val="18"/>
                <w:szCs w:val="18"/>
              </w:rPr>
              <w:t>-18.7%</w:t>
            </w:r>
          </w:p>
        </w:tc>
        <w:tc>
          <w:tcPr>
            <w:tcW w:w="630" w:type="dxa"/>
            <w:shd w:val="clear" w:color="auto" w:fill="FFFFFF" w:themeFill="background1"/>
            <w:noWrap/>
            <w:vAlign w:val="center"/>
            <w:hideMark/>
          </w:tcPr>
          <w:p w14:paraId="439A8E79"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1B58855C" w14:textId="77777777" w:rsidR="002B2EBF" w:rsidRPr="007728CB" w:rsidRDefault="002B2EBF" w:rsidP="00312E87">
            <w:pPr>
              <w:spacing w:before="0"/>
              <w:jc w:val="center"/>
              <w:rPr>
                <w:sz w:val="18"/>
                <w:szCs w:val="18"/>
              </w:rPr>
            </w:pPr>
            <w:r w:rsidRPr="007728CB">
              <w:rPr>
                <w:sz w:val="18"/>
                <w:szCs w:val="18"/>
              </w:rPr>
              <w:t>-6.5%</w:t>
            </w:r>
          </w:p>
        </w:tc>
        <w:tc>
          <w:tcPr>
            <w:tcW w:w="630" w:type="dxa"/>
            <w:shd w:val="clear" w:color="auto" w:fill="FFFFFF" w:themeFill="background1"/>
            <w:noWrap/>
            <w:vAlign w:val="center"/>
            <w:hideMark/>
          </w:tcPr>
          <w:p w14:paraId="2E00E640" w14:textId="77777777" w:rsidR="002B2EBF" w:rsidRPr="007728CB" w:rsidRDefault="002B2EBF" w:rsidP="00312E87">
            <w:pPr>
              <w:spacing w:before="0"/>
              <w:jc w:val="center"/>
              <w:rPr>
                <w:sz w:val="18"/>
                <w:szCs w:val="18"/>
              </w:rPr>
            </w:pPr>
            <w:r w:rsidRPr="007728CB">
              <w:rPr>
                <w:sz w:val="18"/>
                <w:szCs w:val="18"/>
              </w:rPr>
              <w:t>-14.9%</w:t>
            </w:r>
          </w:p>
        </w:tc>
        <w:tc>
          <w:tcPr>
            <w:tcW w:w="630" w:type="dxa"/>
            <w:shd w:val="clear" w:color="auto" w:fill="FFFFFF" w:themeFill="background1"/>
            <w:noWrap/>
            <w:vAlign w:val="center"/>
            <w:hideMark/>
          </w:tcPr>
          <w:p w14:paraId="738DF831" w14:textId="77777777" w:rsidR="002B2EBF" w:rsidRPr="007728CB" w:rsidRDefault="002B2EBF" w:rsidP="00312E87">
            <w:pPr>
              <w:spacing w:before="0"/>
              <w:jc w:val="center"/>
              <w:rPr>
                <w:sz w:val="18"/>
                <w:szCs w:val="18"/>
              </w:rPr>
            </w:pPr>
            <w:r w:rsidRPr="007728CB">
              <w:rPr>
                <w:sz w:val="18"/>
                <w:szCs w:val="18"/>
              </w:rPr>
              <w:t>-16.0%</w:t>
            </w:r>
          </w:p>
        </w:tc>
        <w:tc>
          <w:tcPr>
            <w:tcW w:w="630" w:type="dxa"/>
            <w:shd w:val="clear" w:color="auto" w:fill="FFFFFF" w:themeFill="background1"/>
            <w:noWrap/>
            <w:vAlign w:val="center"/>
            <w:hideMark/>
          </w:tcPr>
          <w:p w14:paraId="287772ED"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44AE5BBB" w14:textId="77777777" w:rsidTr="007728CB">
        <w:trPr>
          <w:trHeight w:val="152"/>
          <w:jc w:val="center"/>
        </w:trPr>
        <w:tc>
          <w:tcPr>
            <w:tcW w:w="1080" w:type="dxa"/>
            <w:shd w:val="clear" w:color="auto" w:fill="FFFFFF" w:themeFill="background1"/>
            <w:noWrap/>
            <w:vAlign w:val="center"/>
            <w:hideMark/>
          </w:tcPr>
          <w:p w14:paraId="2BCB1C23" w14:textId="77777777" w:rsidR="002B2EBF" w:rsidRPr="007728CB" w:rsidRDefault="002B2EBF" w:rsidP="007728CB">
            <w:pPr>
              <w:spacing w:before="0"/>
              <w:jc w:val="left"/>
              <w:rPr>
                <w:sz w:val="18"/>
                <w:szCs w:val="18"/>
              </w:rPr>
            </w:pPr>
            <w:r w:rsidRPr="007728CB">
              <w:rPr>
                <w:sz w:val="18"/>
                <w:szCs w:val="18"/>
              </w:rPr>
              <w:t>EE1-1.2-int8</w:t>
            </w:r>
          </w:p>
        </w:tc>
        <w:tc>
          <w:tcPr>
            <w:tcW w:w="720" w:type="dxa"/>
            <w:shd w:val="clear" w:color="auto" w:fill="FFFFFF" w:themeFill="background1"/>
            <w:noWrap/>
            <w:vAlign w:val="center"/>
            <w:hideMark/>
          </w:tcPr>
          <w:p w14:paraId="2A033F50" w14:textId="7F90FEE1" w:rsidR="002B2EBF" w:rsidRPr="007728CB" w:rsidRDefault="002B2EBF" w:rsidP="007728CB">
            <w:pPr>
              <w:spacing w:before="0"/>
              <w:jc w:val="left"/>
              <w:rPr>
                <w:sz w:val="18"/>
                <w:szCs w:val="18"/>
              </w:rPr>
            </w:pPr>
            <w:r w:rsidRPr="007728CB">
              <w:rPr>
                <w:sz w:val="18"/>
                <w:szCs w:val="18"/>
              </w:rPr>
              <w:t>Int8</w:t>
            </w:r>
          </w:p>
        </w:tc>
        <w:tc>
          <w:tcPr>
            <w:tcW w:w="1008" w:type="dxa"/>
            <w:shd w:val="clear" w:color="auto" w:fill="FFFFFF" w:themeFill="background1"/>
            <w:noWrap/>
            <w:vAlign w:val="center"/>
            <w:hideMark/>
          </w:tcPr>
          <w:p w14:paraId="59A0964F"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00B34206"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77F8942D" w14:textId="77777777" w:rsidR="002B2EBF" w:rsidRPr="007728CB" w:rsidRDefault="002B2EBF" w:rsidP="00312E87">
            <w:pPr>
              <w:spacing w:before="0"/>
              <w:jc w:val="center"/>
              <w:rPr>
                <w:sz w:val="18"/>
                <w:szCs w:val="18"/>
              </w:rPr>
            </w:pPr>
            <w:r w:rsidRPr="007728CB">
              <w:rPr>
                <w:sz w:val="18"/>
                <w:szCs w:val="18"/>
              </w:rPr>
              <w:t>-8.6%</w:t>
            </w:r>
          </w:p>
        </w:tc>
        <w:tc>
          <w:tcPr>
            <w:tcW w:w="630" w:type="dxa"/>
            <w:shd w:val="clear" w:color="auto" w:fill="FFFFFF" w:themeFill="background1"/>
            <w:noWrap/>
            <w:vAlign w:val="center"/>
            <w:hideMark/>
          </w:tcPr>
          <w:p w14:paraId="165984CD" w14:textId="77777777" w:rsidR="002B2EBF" w:rsidRPr="007728CB" w:rsidRDefault="002B2EBF" w:rsidP="00312E87">
            <w:pPr>
              <w:spacing w:before="0"/>
              <w:jc w:val="center"/>
              <w:rPr>
                <w:sz w:val="18"/>
                <w:szCs w:val="18"/>
              </w:rPr>
            </w:pPr>
            <w:r w:rsidRPr="007728CB">
              <w:rPr>
                <w:sz w:val="18"/>
                <w:szCs w:val="18"/>
              </w:rPr>
              <w:t>-18.1%</w:t>
            </w:r>
          </w:p>
        </w:tc>
        <w:tc>
          <w:tcPr>
            <w:tcW w:w="630" w:type="dxa"/>
            <w:shd w:val="clear" w:color="auto" w:fill="FFFFFF" w:themeFill="background1"/>
            <w:noWrap/>
            <w:vAlign w:val="center"/>
            <w:hideMark/>
          </w:tcPr>
          <w:p w14:paraId="034874A2" w14:textId="77777777" w:rsidR="002B2EBF" w:rsidRPr="007728CB" w:rsidRDefault="002B2EBF" w:rsidP="00312E87">
            <w:pPr>
              <w:spacing w:before="0"/>
              <w:jc w:val="center"/>
              <w:rPr>
                <w:sz w:val="18"/>
                <w:szCs w:val="18"/>
              </w:rPr>
            </w:pPr>
            <w:r w:rsidRPr="007728CB">
              <w:rPr>
                <w:sz w:val="18"/>
                <w:szCs w:val="18"/>
              </w:rPr>
              <w:t>-18.4%</w:t>
            </w:r>
          </w:p>
        </w:tc>
        <w:tc>
          <w:tcPr>
            <w:tcW w:w="630" w:type="dxa"/>
            <w:shd w:val="clear" w:color="auto" w:fill="FFFFFF" w:themeFill="background1"/>
            <w:noWrap/>
            <w:vAlign w:val="center"/>
            <w:hideMark/>
          </w:tcPr>
          <w:p w14:paraId="0DAF1B42" w14:textId="77777777" w:rsidR="002B2EBF" w:rsidRPr="007728CB" w:rsidRDefault="002B2EBF" w:rsidP="00312E87">
            <w:pPr>
              <w:spacing w:before="0"/>
              <w:jc w:val="center"/>
              <w:rPr>
                <w:sz w:val="18"/>
                <w:szCs w:val="18"/>
              </w:rPr>
            </w:pPr>
            <w:r w:rsidRPr="007728CB">
              <w:rPr>
                <w:sz w:val="18"/>
                <w:szCs w:val="18"/>
              </w:rPr>
              <w:t>-6.3%</w:t>
            </w:r>
          </w:p>
        </w:tc>
        <w:tc>
          <w:tcPr>
            <w:tcW w:w="630" w:type="dxa"/>
            <w:shd w:val="clear" w:color="auto" w:fill="FFFFFF" w:themeFill="background1"/>
            <w:noWrap/>
            <w:vAlign w:val="center"/>
            <w:hideMark/>
          </w:tcPr>
          <w:p w14:paraId="11B5737F" w14:textId="77777777" w:rsidR="002B2EBF" w:rsidRPr="007728CB" w:rsidRDefault="002B2EBF" w:rsidP="00312E87">
            <w:pPr>
              <w:spacing w:before="0"/>
              <w:jc w:val="center"/>
              <w:rPr>
                <w:sz w:val="18"/>
                <w:szCs w:val="18"/>
              </w:rPr>
            </w:pPr>
            <w:r w:rsidRPr="007728CB">
              <w:rPr>
                <w:sz w:val="18"/>
                <w:szCs w:val="18"/>
              </w:rPr>
              <w:t>-14.4%</w:t>
            </w:r>
          </w:p>
        </w:tc>
        <w:tc>
          <w:tcPr>
            <w:tcW w:w="630" w:type="dxa"/>
            <w:shd w:val="clear" w:color="auto" w:fill="FFFFFF" w:themeFill="background1"/>
            <w:noWrap/>
            <w:vAlign w:val="center"/>
            <w:hideMark/>
          </w:tcPr>
          <w:p w14:paraId="791C824F" w14:textId="77777777" w:rsidR="002B2EBF" w:rsidRPr="007728CB" w:rsidRDefault="002B2EBF" w:rsidP="00312E87">
            <w:pPr>
              <w:spacing w:before="0"/>
              <w:jc w:val="center"/>
              <w:rPr>
                <w:sz w:val="18"/>
                <w:szCs w:val="18"/>
              </w:rPr>
            </w:pPr>
            <w:r w:rsidRPr="007728CB">
              <w:rPr>
                <w:sz w:val="18"/>
                <w:szCs w:val="18"/>
              </w:rPr>
              <w:t>-15.4%</w:t>
            </w:r>
          </w:p>
        </w:tc>
        <w:tc>
          <w:tcPr>
            <w:tcW w:w="630" w:type="dxa"/>
            <w:shd w:val="clear" w:color="auto" w:fill="FFFFFF" w:themeFill="background1"/>
            <w:noWrap/>
            <w:vAlign w:val="center"/>
            <w:hideMark/>
          </w:tcPr>
          <w:p w14:paraId="55C01339" w14:textId="77777777" w:rsidR="002B2EBF" w:rsidRPr="007728CB" w:rsidRDefault="002B2EBF" w:rsidP="007728CB">
            <w:pPr>
              <w:spacing w:before="0"/>
              <w:jc w:val="left"/>
              <w:rPr>
                <w:i/>
                <w:iCs/>
                <w:sz w:val="18"/>
                <w:szCs w:val="18"/>
              </w:rPr>
            </w:pPr>
            <w:r w:rsidRPr="007728CB">
              <w:rPr>
                <w:i/>
                <w:iCs/>
                <w:sz w:val="18"/>
                <w:szCs w:val="18"/>
              </w:rPr>
              <w:t>SADL</w:t>
            </w:r>
          </w:p>
        </w:tc>
      </w:tr>
    </w:tbl>
    <w:p w14:paraId="7001EF98" w14:textId="77777777" w:rsidR="002B2EBF" w:rsidRPr="002B2EBF" w:rsidRDefault="002B2EBF" w:rsidP="000C06CF">
      <w:pPr>
        <w:rPr>
          <w:i/>
          <w:iCs/>
        </w:rPr>
      </w:pPr>
    </w:p>
    <w:p w14:paraId="1551922F" w14:textId="77777777" w:rsidR="002B2EBF" w:rsidRPr="002B2EBF" w:rsidRDefault="002B2EBF" w:rsidP="000C06CF">
      <w:pPr>
        <w:rPr>
          <w:lang w:val="en-CA"/>
        </w:rPr>
      </w:pPr>
      <w:r w:rsidRPr="002B2EBF">
        <w:rPr>
          <w:lang w:val="en-CA"/>
        </w:rPr>
        <w:t>Quantizing NN parameters to 16 bits comes almost w/o performance change. With quantized to 8 bits precision parameters NN filter performance slightly degrades (0.1~0.2% BD-rate) for variant with single model (EE1-1.2). For the variant with 2 models degradation due to NN parameter quantization to 8 bits is higher (~0.6% BD-rate).</w:t>
      </w:r>
    </w:p>
    <w:p w14:paraId="7561C134" w14:textId="140929C8" w:rsidR="002B2EBF" w:rsidRPr="002B2EBF" w:rsidDel="006F179A" w:rsidRDefault="002B2EBF" w:rsidP="000C06CF">
      <w:pPr>
        <w:rPr>
          <w:del w:id="716" w:author="Gary Sullivan" w:date="2022-05-24T14:02:00Z"/>
          <w:lang w:val="en-CA"/>
        </w:rPr>
      </w:pPr>
      <w:r w:rsidRPr="002B2EBF">
        <w:rPr>
          <w:lang w:val="en-CA"/>
        </w:rPr>
        <w:t>It is expected that additional speed up is possible if not only NN weights but also tensor values after activation will be quantized to limited (16, or even better 8 bits) precision.</w:t>
      </w:r>
    </w:p>
    <w:p w14:paraId="10459664" w14:textId="243C03FE" w:rsidR="002B2EBF" w:rsidRDefault="002B2EBF" w:rsidP="000C06CF"/>
    <w:p w14:paraId="58AEEEED" w14:textId="77777777" w:rsidR="005846C3" w:rsidRPr="009331A2" w:rsidRDefault="005846C3" w:rsidP="009331A2">
      <w:pPr>
        <w:keepNext/>
        <w:rPr>
          <w:i/>
          <w:iCs/>
          <w:lang w:val="en-CA"/>
        </w:rPr>
      </w:pPr>
      <w:r w:rsidRPr="009331A2">
        <w:rPr>
          <w:i/>
          <w:iCs/>
          <w:lang w:val="en-CA"/>
        </w:rPr>
        <w:lastRenderedPageBreak/>
        <w:t xml:space="preserve">CNN post-processing filter based on </w:t>
      </w:r>
      <w:proofErr w:type="spellStart"/>
      <w:r w:rsidRPr="009331A2">
        <w:rPr>
          <w:i/>
          <w:iCs/>
          <w:lang w:val="en-CA"/>
        </w:rPr>
        <w:t>depthwise</w:t>
      </w:r>
      <w:proofErr w:type="spellEnd"/>
      <w:r w:rsidRPr="009331A2">
        <w:rPr>
          <w:i/>
          <w:iCs/>
          <w:lang w:val="en-CA"/>
        </w:rPr>
        <w:t xml:space="preserve"> separable convolution and attention mechanism.</w:t>
      </w:r>
    </w:p>
    <w:p w14:paraId="4A10E519" w14:textId="3FFBD82B" w:rsidR="005846C3" w:rsidRPr="005846C3" w:rsidRDefault="005846C3" w:rsidP="000C06CF">
      <w:pPr>
        <w:rPr>
          <w:lang w:val="en-CA"/>
        </w:rPr>
      </w:pPr>
      <w:r w:rsidRPr="005846C3">
        <w:rPr>
          <w:lang w:val="en-CA"/>
        </w:rPr>
        <w:t xml:space="preserve">Filter design in this test used </w:t>
      </w:r>
      <w:r w:rsidRPr="005846C3">
        <w:rPr>
          <w:lang w:bidi="en-US"/>
        </w:rPr>
        <w:t xml:space="preserve">WCDANN architecture </w:t>
      </w:r>
      <w:r w:rsidR="006177C3">
        <w:rPr>
          <w:lang w:bidi="en-US"/>
        </w:rPr>
        <w:t>shown in the figure below</w:t>
      </w:r>
      <w:r w:rsidRPr="005846C3">
        <w:rPr>
          <w:lang w:bidi="en-US"/>
        </w:rPr>
        <w:t xml:space="preserve">. This design was proposed by OPPO and </w:t>
      </w:r>
      <w:proofErr w:type="spellStart"/>
      <w:r w:rsidRPr="005846C3">
        <w:rPr>
          <w:lang w:bidi="en-US"/>
        </w:rPr>
        <w:t>Xidian</w:t>
      </w:r>
      <w:proofErr w:type="spellEnd"/>
      <w:r w:rsidRPr="005846C3">
        <w:rPr>
          <w:lang w:bidi="en-US"/>
        </w:rPr>
        <w:t xml:space="preserve"> Uni.</w:t>
      </w:r>
    </w:p>
    <w:p w14:paraId="5843CC7B" w14:textId="77777777" w:rsidR="00747C06" w:rsidRPr="00747C06" w:rsidRDefault="00747C06" w:rsidP="009331A2">
      <w:pPr>
        <w:keepNext/>
        <w:jc w:val="center"/>
        <w:rPr>
          <w:lang w:val="en-CA"/>
        </w:rPr>
      </w:pPr>
      <w:r w:rsidRPr="00747C06">
        <w:rPr>
          <w:noProof/>
        </w:rPr>
        <w:drawing>
          <wp:inline distT="0" distB="0" distL="0" distR="0" wp14:anchorId="30A8F7DF" wp14:editId="190B84BA">
            <wp:extent cx="5276850" cy="1175452"/>
            <wp:effectExtent l="0" t="0" r="0" b="5715"/>
            <wp:docPr id="53" name="图片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descr="Shape&#10;&#10;Description automatically generated with medium confidence"/>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284644" cy="1177188"/>
                    </a:xfrm>
                    <a:prstGeom prst="rect">
                      <a:avLst/>
                    </a:prstGeom>
                    <a:noFill/>
                    <a:ln>
                      <a:noFill/>
                    </a:ln>
                  </pic:spPr>
                </pic:pic>
              </a:graphicData>
            </a:graphic>
          </wp:inline>
        </w:drawing>
      </w:r>
    </w:p>
    <w:p w14:paraId="3C087BE7" w14:textId="77777777" w:rsidR="00747C06" w:rsidRPr="00747C06" w:rsidRDefault="00747C06" w:rsidP="009331A2">
      <w:pPr>
        <w:jc w:val="center"/>
        <w:rPr>
          <w:lang w:val="en-CA"/>
        </w:rPr>
      </w:pPr>
      <w:r w:rsidRPr="00747C06">
        <w:rPr>
          <w:lang w:val="en-CA"/>
        </w:rPr>
        <w:t>(a)</w:t>
      </w:r>
    </w:p>
    <w:p w14:paraId="2C861201" w14:textId="77777777" w:rsidR="00747C06" w:rsidRPr="00747C06" w:rsidRDefault="00747C06" w:rsidP="009331A2">
      <w:pPr>
        <w:keepNext/>
        <w:jc w:val="center"/>
        <w:rPr>
          <w:lang w:val="en-CA"/>
        </w:rPr>
      </w:pPr>
      <w:r w:rsidRPr="00747C06">
        <w:rPr>
          <w:noProof/>
        </w:rPr>
        <w:drawing>
          <wp:inline distT="0" distB="0" distL="0" distR="0" wp14:anchorId="11C64627" wp14:editId="69EF992D">
            <wp:extent cx="5762625" cy="1145137"/>
            <wp:effectExtent l="0" t="0" r="0" b="0"/>
            <wp:docPr id="54" name="图片 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descr="A picture containing graphical user interface&#10;&#10;Description automatically generated"/>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5504" cy="1145709"/>
                    </a:xfrm>
                    <a:prstGeom prst="rect">
                      <a:avLst/>
                    </a:prstGeom>
                    <a:noFill/>
                    <a:ln>
                      <a:noFill/>
                    </a:ln>
                  </pic:spPr>
                </pic:pic>
              </a:graphicData>
            </a:graphic>
          </wp:inline>
        </w:drawing>
      </w:r>
    </w:p>
    <w:p w14:paraId="2E6D75F9" w14:textId="77777777" w:rsidR="00747C06" w:rsidRPr="00747C06" w:rsidRDefault="00747C06" w:rsidP="009331A2">
      <w:pPr>
        <w:jc w:val="center"/>
        <w:rPr>
          <w:lang w:val="en-CA"/>
        </w:rPr>
      </w:pPr>
      <w:r w:rsidRPr="00747C06">
        <w:rPr>
          <w:lang w:val="en-CA"/>
        </w:rPr>
        <w:t>(b)</w:t>
      </w:r>
    </w:p>
    <w:p w14:paraId="3853A17B" w14:textId="77777777" w:rsidR="00747C06" w:rsidRPr="00747C06" w:rsidRDefault="00747C06" w:rsidP="009331A2">
      <w:pPr>
        <w:keepNext/>
        <w:jc w:val="center"/>
        <w:rPr>
          <w:lang w:val="en-CA"/>
        </w:rPr>
      </w:pPr>
      <w:r w:rsidRPr="00747C06">
        <w:rPr>
          <w:rFonts w:hint="eastAsia"/>
          <w:noProof/>
        </w:rPr>
        <w:drawing>
          <wp:inline distT="0" distB="0" distL="0" distR="0" wp14:anchorId="40A2CED7" wp14:editId="27D449BC">
            <wp:extent cx="2758951" cy="1971923"/>
            <wp:effectExtent l="0" t="0" r="3810" b="0"/>
            <wp:docPr id="55" name="图片 2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descr="Shape&#10;&#10;Description automatically generated with medium confidenc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765316" cy="1976472"/>
                    </a:xfrm>
                    <a:prstGeom prst="rect">
                      <a:avLst/>
                    </a:prstGeom>
                    <a:noFill/>
                    <a:ln>
                      <a:noFill/>
                    </a:ln>
                  </pic:spPr>
                </pic:pic>
              </a:graphicData>
            </a:graphic>
          </wp:inline>
        </w:drawing>
      </w:r>
    </w:p>
    <w:p w14:paraId="7B66C538" w14:textId="77777777" w:rsidR="00747C06" w:rsidRPr="00747C06" w:rsidRDefault="00747C06" w:rsidP="009331A2">
      <w:pPr>
        <w:keepNext/>
        <w:jc w:val="center"/>
        <w:rPr>
          <w:lang w:val="en-CA"/>
        </w:rPr>
      </w:pPr>
      <w:r w:rsidRPr="00747C06">
        <w:rPr>
          <w:lang w:val="en-CA"/>
        </w:rPr>
        <w:t>(c)</w:t>
      </w:r>
    </w:p>
    <w:p w14:paraId="7C687039" w14:textId="00EA5680" w:rsidR="006177C3" w:rsidRDefault="006177C3" w:rsidP="009331A2">
      <w:pPr>
        <w:jc w:val="center"/>
      </w:pPr>
      <w:r>
        <w:t>A</w:t>
      </w:r>
      <w:r w:rsidRPr="006177C3">
        <w:t xml:space="preserve">rchitecture </w:t>
      </w:r>
      <w:proofErr w:type="spellStart"/>
      <w:r w:rsidR="00747C06">
        <w:t>diagramme</w:t>
      </w:r>
      <w:proofErr w:type="spellEnd"/>
      <w:r w:rsidR="00747C06">
        <w:t xml:space="preserve"> </w:t>
      </w:r>
      <w:r w:rsidRPr="006177C3">
        <w:t>of WCDANN</w:t>
      </w:r>
      <w:r>
        <w:t>: (</w:t>
      </w:r>
      <w:r w:rsidRPr="006177C3">
        <w:t xml:space="preserve">a) </w:t>
      </w:r>
      <w:r>
        <w:t>Overall a</w:t>
      </w:r>
      <w:r w:rsidRPr="006177C3">
        <w:t xml:space="preserve">rchitecture of WCDANN. WCDANN consists of M WCDABs. “3ⅹ3 Conv” denotes 3ⅹ3 common convolution layer. </w:t>
      </w:r>
      <w:proofErr w:type="spellStart"/>
      <w:r w:rsidRPr="006177C3">
        <w:t>ReLU</w:t>
      </w:r>
      <w:proofErr w:type="spellEnd"/>
      <w:r w:rsidRPr="006177C3">
        <w:t xml:space="preserve"> denotes Rectified Linear Unit for activation. Each Conv has 64 channels. </w:t>
      </w:r>
      <w:r w:rsidRPr="009331A2">
        <w:rPr>
          <w:i/>
          <w:iCs/>
        </w:rPr>
        <w:t>WCDAB</w:t>
      </w:r>
      <w:r w:rsidRPr="009331A2">
        <w:rPr>
          <w:i/>
          <w:iCs/>
          <w:vertAlign w:val="subscript"/>
        </w:rPr>
        <w:t>M</w:t>
      </w:r>
      <w:r w:rsidRPr="006177C3">
        <w:t xml:space="preserve"> denotes the M-</w:t>
      </w:r>
      <w:proofErr w:type="spellStart"/>
      <w:r w:rsidRPr="006177C3">
        <w:t>th</w:t>
      </w:r>
      <w:proofErr w:type="spellEnd"/>
      <w:r w:rsidRPr="006177C3">
        <w:t xml:space="preserve"> weakly connect</w:t>
      </w:r>
      <w:r>
        <w:t>ed</w:t>
      </w:r>
      <w:r w:rsidRPr="006177C3">
        <w:t xml:space="preserve"> dense attention block.</w:t>
      </w:r>
      <w:r>
        <w:t xml:space="preserve"> </w:t>
      </w:r>
      <w:r w:rsidRPr="006177C3">
        <w:t>(b)</w:t>
      </w:r>
      <w:r>
        <w:t> </w:t>
      </w:r>
      <w:r w:rsidRPr="006177C3">
        <w:t xml:space="preserve">Architecture of WCDAB. WCDAB consists of M WCDABs. “1ⅹ1 Conv” denotes 1ⅹ1 common convolution layer. </w:t>
      </w:r>
      <w:proofErr w:type="spellStart"/>
      <w:r w:rsidRPr="009331A2">
        <w:rPr>
          <w:i/>
          <w:iCs/>
        </w:rPr>
        <w:t>RAB</w:t>
      </w:r>
      <w:r w:rsidRPr="009331A2">
        <w:rPr>
          <w:i/>
          <w:iCs/>
          <w:vertAlign w:val="subscript"/>
        </w:rPr>
        <w:t>i</w:t>
      </w:r>
      <w:proofErr w:type="spellEnd"/>
      <w:r w:rsidRPr="006177C3">
        <w:t xml:space="preserve"> denotes </w:t>
      </w:r>
      <w:proofErr w:type="spellStart"/>
      <w:r w:rsidRPr="006177C3">
        <w:t>i-th</w:t>
      </w:r>
      <w:proofErr w:type="spellEnd"/>
      <w:r w:rsidRPr="006177C3">
        <w:t xml:space="preserve"> residual attention block (</w:t>
      </w:r>
      <w:proofErr w:type="spellStart"/>
      <w:r w:rsidRPr="006177C3">
        <w:t>i</w:t>
      </w:r>
      <w:proofErr w:type="spellEnd"/>
      <w:r w:rsidRPr="006177C3">
        <w:t>=1, …,4). CSAB denotes channel-spatial joint attention block. (c)</w:t>
      </w:r>
      <w:r>
        <w:t> </w:t>
      </w:r>
      <w:r w:rsidRPr="006177C3">
        <w:t>Architecture of RAB.</w:t>
      </w:r>
    </w:p>
    <w:p w14:paraId="72BD126F" w14:textId="03484D1B" w:rsidR="002B2EBF" w:rsidRPr="00EC7E14" w:rsidDel="006F179A" w:rsidRDefault="006177C3" w:rsidP="000C06CF">
      <w:pPr>
        <w:rPr>
          <w:del w:id="717" w:author="Gary Sullivan" w:date="2022-05-24T14:02:00Z"/>
        </w:rPr>
      </w:pPr>
      <w:r w:rsidRPr="006177C3">
        <w:t>This NN architecture if implemented with conventional convolutions is very “heavy” (</w:t>
      </w:r>
      <w:proofErr w:type="spellStart"/>
      <w:r w:rsidRPr="006177C3">
        <w:t>kMAC</w:t>
      </w:r>
      <w:proofErr w:type="spellEnd"/>
      <w:r w:rsidRPr="006177C3">
        <w:t>/</w:t>
      </w:r>
      <w:proofErr w:type="spellStart"/>
      <w:r w:rsidRPr="006177C3">
        <w:t>pxl</w:t>
      </w:r>
      <w:proofErr w:type="spellEnd"/>
      <w:r w:rsidRPr="006177C3">
        <w:t xml:space="preserve"> is over 3000, number of parameters 4.7 Millions). If implemented with Depth-Wise Separable convolutions then both complexity characteristics (</w:t>
      </w:r>
      <w:proofErr w:type="spellStart"/>
      <w:r w:rsidRPr="006177C3">
        <w:t>kMAC</w:t>
      </w:r>
      <w:proofErr w:type="spellEnd"/>
      <w:r w:rsidRPr="006177C3">
        <w:t>/</w:t>
      </w:r>
      <w:proofErr w:type="spellStart"/>
      <w:r w:rsidRPr="006177C3">
        <w:t>pxl</w:t>
      </w:r>
      <w:proofErr w:type="spellEnd"/>
      <w:r w:rsidRPr="006177C3">
        <w:t xml:space="preserve"> and total number of parameters) reduce by ×4, while performance is almost unchanged. Unfortunately only </w:t>
      </w:r>
      <w:r>
        <w:t>l</w:t>
      </w:r>
      <w:r w:rsidRPr="006177C3">
        <w:t xml:space="preserve">uma BD-rate was reported in </w:t>
      </w:r>
      <w:r>
        <w:t xml:space="preserve">the </w:t>
      </w:r>
      <w:r w:rsidRPr="006177C3">
        <w:t xml:space="preserve">EE test, </w:t>
      </w:r>
      <w:r>
        <w:t>although c</w:t>
      </w:r>
      <w:r w:rsidRPr="006177C3">
        <w:t xml:space="preserve">hroma BD-rate </w:t>
      </w:r>
      <w:r>
        <w:t xml:space="preserve">is desired </w:t>
      </w:r>
      <w:r w:rsidRPr="006177C3">
        <w:t>as well.</w:t>
      </w:r>
    </w:p>
    <w:p w14:paraId="0D2079B6" w14:textId="31E9F1E4" w:rsidR="002B2EBF" w:rsidRDefault="002B2EBF" w:rsidP="000C06CF"/>
    <w:p w14:paraId="70510484" w14:textId="6FA3098B" w:rsidR="002B2EBF" w:rsidRPr="009331A2" w:rsidRDefault="002B2EBF" w:rsidP="009331A2">
      <w:pPr>
        <w:keepNext/>
        <w:rPr>
          <w:i/>
          <w:iCs/>
          <w:lang w:val="en-CA"/>
        </w:rPr>
      </w:pPr>
      <w:r w:rsidRPr="009331A2">
        <w:rPr>
          <w:i/>
          <w:iCs/>
          <w:lang w:val="en-CA"/>
        </w:rPr>
        <w:t>Super</w:t>
      </w:r>
      <w:r w:rsidR="00262B1A" w:rsidRPr="009331A2">
        <w:rPr>
          <w:i/>
          <w:iCs/>
          <w:lang w:val="en-CA"/>
        </w:rPr>
        <w:t>-r</w:t>
      </w:r>
      <w:r w:rsidRPr="009331A2">
        <w:rPr>
          <w:i/>
          <w:iCs/>
          <w:lang w:val="en-CA"/>
        </w:rPr>
        <w:t>esolution category</w:t>
      </w:r>
    </w:p>
    <w:p w14:paraId="6F272B38" w14:textId="56378A14" w:rsidR="002B2EBF" w:rsidRPr="002B2EBF" w:rsidRDefault="002B2EBF" w:rsidP="000C06CF">
      <w:pPr>
        <w:rPr>
          <w:lang w:val="en-CA"/>
        </w:rPr>
      </w:pPr>
      <w:r w:rsidRPr="002B2EBF">
        <w:rPr>
          <w:lang w:val="en-CA"/>
        </w:rPr>
        <w:t>In this round of EE</w:t>
      </w:r>
      <w:r w:rsidR="006177C3">
        <w:rPr>
          <w:lang w:val="en-CA"/>
        </w:rPr>
        <w:t>,</w:t>
      </w:r>
      <w:r w:rsidRPr="002B2EBF">
        <w:rPr>
          <w:lang w:val="en-CA"/>
        </w:rPr>
        <w:t xml:space="preserve"> eventually</w:t>
      </w:r>
      <w:r w:rsidR="006177C3">
        <w:rPr>
          <w:lang w:val="en-CA"/>
        </w:rPr>
        <w:t>,</w:t>
      </w:r>
      <w:r w:rsidRPr="002B2EBF">
        <w:rPr>
          <w:lang w:val="en-CA"/>
        </w:rPr>
        <w:t xml:space="preserve"> apple-to-apple comparison for super-resolution with RPR fil</w:t>
      </w:r>
      <w:r w:rsidR="00C93746">
        <w:rPr>
          <w:lang w:val="en-CA"/>
        </w:rPr>
        <w:t>t</w:t>
      </w:r>
      <w:r w:rsidRPr="002B2EBF">
        <w:rPr>
          <w:lang w:val="en-CA"/>
        </w:rPr>
        <w:t xml:space="preserve">er up-sampling and NN-based super-resolution becomes possible. </w:t>
      </w:r>
      <w:r w:rsidR="00C93746">
        <w:rPr>
          <w:lang w:val="en-CA"/>
        </w:rPr>
        <w:t>The next two tables below</w:t>
      </w:r>
      <w:r w:rsidRPr="002B2EBF">
        <w:rPr>
          <w:lang w:val="en-CA"/>
        </w:rPr>
        <w:t xml:space="preserve"> summarize performance test results and complexity.</w:t>
      </w:r>
    </w:p>
    <w:p w14:paraId="4CB1F981" w14:textId="5CB21DE5" w:rsidR="002B2EBF" w:rsidRPr="002B2EBF" w:rsidRDefault="002B2EBF" w:rsidP="000C06CF">
      <w:pPr>
        <w:rPr>
          <w:lang w:val="en-CA"/>
        </w:rPr>
      </w:pPr>
      <w:r w:rsidRPr="002B2EBF">
        <w:rPr>
          <w:lang w:val="en-CA"/>
        </w:rPr>
        <w:lastRenderedPageBreak/>
        <w:t>It tests EE1-2.1.1 LGE combines existing in VVC standard RPR re-sampling filter with adaptive selection of coded picture size.</w:t>
      </w:r>
    </w:p>
    <w:p w14:paraId="62BDB4EF" w14:textId="090BE6A2" w:rsidR="002B2EBF" w:rsidRPr="002B2EBF" w:rsidDel="006F179A" w:rsidRDefault="002B2EBF" w:rsidP="000C06CF">
      <w:pPr>
        <w:rPr>
          <w:del w:id="718" w:author="Gary Sullivan" w:date="2022-05-24T14:02:00Z"/>
          <w:lang w:val="en-CA"/>
        </w:rPr>
      </w:pPr>
      <w:r w:rsidRPr="002B2EBF">
        <w:rPr>
          <w:lang w:val="en-CA"/>
        </w:rPr>
        <w:t xml:space="preserve">It tests EE1-2.1.2 additionally </w:t>
      </w:r>
      <w:r w:rsidR="00846E35">
        <w:rPr>
          <w:lang w:val="en-CA"/>
        </w:rPr>
        <w:t>c</w:t>
      </w:r>
      <w:r w:rsidRPr="002B2EBF">
        <w:rPr>
          <w:lang w:val="en-CA"/>
        </w:rPr>
        <w:t xml:space="preserve">hroma QP is reduced in order to balance </w:t>
      </w:r>
      <w:ins w:id="719" w:author="Gary Sullivan" w:date="2022-05-24T13:57:00Z">
        <w:r w:rsidR="006F179A">
          <w:rPr>
            <w:lang w:val="en-CA"/>
          </w:rPr>
          <w:t>l</w:t>
        </w:r>
      </w:ins>
      <w:del w:id="720" w:author="Gary Sullivan" w:date="2022-05-24T13:57:00Z">
        <w:r w:rsidRPr="002B2EBF" w:rsidDel="006F179A">
          <w:rPr>
            <w:lang w:val="en-CA"/>
          </w:rPr>
          <w:delText>L</w:delText>
        </w:r>
      </w:del>
      <w:r w:rsidRPr="002B2EBF">
        <w:rPr>
          <w:lang w:val="en-CA"/>
        </w:rPr>
        <w:t xml:space="preserve">uma / </w:t>
      </w:r>
      <w:ins w:id="721" w:author="Gary Sullivan" w:date="2022-05-24T13:57:00Z">
        <w:r w:rsidR="006F179A">
          <w:rPr>
            <w:lang w:val="en-CA"/>
          </w:rPr>
          <w:t>c</w:t>
        </w:r>
      </w:ins>
      <w:del w:id="722" w:author="Gary Sullivan" w:date="2022-05-24T13:57:00Z">
        <w:r w:rsidRPr="002B2EBF" w:rsidDel="006F179A">
          <w:rPr>
            <w:lang w:val="en-CA"/>
          </w:rPr>
          <w:delText>C</w:delText>
        </w:r>
      </w:del>
      <w:r w:rsidRPr="002B2EBF">
        <w:rPr>
          <w:lang w:val="en-CA"/>
        </w:rPr>
        <w:t xml:space="preserve">hroma performance. Still some average gain (0.4%) relatively to AhG11 anchor is preserved in RA configuration. In all intra after </w:t>
      </w:r>
      <w:r w:rsidR="00846E35">
        <w:rPr>
          <w:lang w:val="en-CA"/>
        </w:rPr>
        <w:t>c</w:t>
      </w:r>
      <w:r w:rsidRPr="002B2EBF">
        <w:rPr>
          <w:lang w:val="en-CA"/>
        </w:rPr>
        <w:t>hroma QP adjustment there is no gain in average.</w:t>
      </w:r>
    </w:p>
    <w:p w14:paraId="22D32452" w14:textId="77777777" w:rsidR="002B2EBF" w:rsidRPr="002B2EBF" w:rsidRDefault="002B2EBF" w:rsidP="000C06CF">
      <w:pPr>
        <w:rPr>
          <w:lang w:val="en-CA"/>
        </w:rPr>
      </w:pPr>
    </w:p>
    <w:p w14:paraId="19251C0F" w14:textId="76C77B77" w:rsidR="002B2EBF" w:rsidRPr="002B2EBF" w:rsidRDefault="002B2EBF" w:rsidP="000C06CF">
      <w:pPr>
        <w:rPr>
          <w:lang w:val="en-CA"/>
        </w:rPr>
      </w:pPr>
      <w:r w:rsidRPr="002B2EBF">
        <w:rPr>
          <w:i/>
          <w:iCs/>
          <w:lang w:val="en-CA"/>
        </w:rPr>
        <w:t>Performance results for test in Super Resolution category. Average BD-rate (all classes) is reported.</w:t>
      </w:r>
    </w:p>
    <w:p w14:paraId="3FB21CC1" w14:textId="77777777" w:rsidR="002B2EBF" w:rsidRPr="002B2EBF" w:rsidRDefault="002B2EBF" w:rsidP="000C06CF">
      <w:pPr>
        <w:rPr>
          <w:lang w:val="en-CA"/>
        </w:rPr>
      </w:pPr>
    </w:p>
    <w:tbl>
      <w:tblPr>
        <w:tblpPr w:leftFromText="180" w:rightFromText="180" w:vertAnchor="text" w:horzAnchor="margin" w:tblpY="119"/>
        <w:tblW w:w="9283" w:type="dxa"/>
        <w:tblLayout w:type="fixed"/>
        <w:tblCellMar>
          <w:left w:w="29" w:type="dxa"/>
          <w:right w:w="29" w:type="dxa"/>
        </w:tblCellMar>
        <w:tblLook w:val="04A0" w:firstRow="1" w:lastRow="0" w:firstColumn="1" w:lastColumn="0" w:noHBand="0" w:noVBand="1"/>
      </w:tblPr>
      <w:tblGrid>
        <w:gridCol w:w="1075"/>
        <w:gridCol w:w="1080"/>
        <w:gridCol w:w="1080"/>
        <w:gridCol w:w="648"/>
        <w:gridCol w:w="648"/>
        <w:gridCol w:w="648"/>
        <w:gridCol w:w="648"/>
        <w:gridCol w:w="648"/>
        <w:gridCol w:w="648"/>
        <w:gridCol w:w="2160"/>
      </w:tblGrid>
      <w:tr w:rsidR="0053523E" w:rsidRPr="0053523E" w14:paraId="5D67B4A6" w14:textId="77777777" w:rsidTr="00BC386D">
        <w:trPr>
          <w:trHeight w:val="296"/>
        </w:trPr>
        <w:tc>
          <w:tcPr>
            <w:tcW w:w="1075" w:type="dxa"/>
            <w:vMerge w:val="restart"/>
            <w:tcBorders>
              <w:top w:val="single" w:sz="4" w:space="0" w:color="auto"/>
              <w:left w:val="single" w:sz="4" w:space="0" w:color="auto"/>
              <w:right w:val="single" w:sz="4" w:space="0" w:color="auto"/>
            </w:tcBorders>
            <w:shd w:val="clear" w:color="000000" w:fill="E7E6E6"/>
            <w:hideMark/>
          </w:tcPr>
          <w:p w14:paraId="525E16DC" w14:textId="77777777" w:rsidR="0053523E" w:rsidRPr="009331A2" w:rsidRDefault="0053523E" w:rsidP="009331A2">
            <w:pPr>
              <w:spacing w:before="0"/>
              <w:jc w:val="left"/>
              <w:rPr>
                <w:sz w:val="18"/>
                <w:szCs w:val="18"/>
              </w:rPr>
            </w:pPr>
            <w:r w:rsidRPr="009331A2">
              <w:rPr>
                <w:sz w:val="18"/>
                <w:szCs w:val="18"/>
              </w:rPr>
              <w:t>Contribution</w:t>
            </w:r>
          </w:p>
        </w:tc>
        <w:tc>
          <w:tcPr>
            <w:tcW w:w="1080" w:type="dxa"/>
            <w:vMerge w:val="restart"/>
            <w:tcBorders>
              <w:top w:val="single" w:sz="4" w:space="0" w:color="auto"/>
              <w:left w:val="single" w:sz="4" w:space="0" w:color="auto"/>
              <w:right w:val="single" w:sz="4" w:space="0" w:color="auto"/>
            </w:tcBorders>
            <w:shd w:val="clear" w:color="000000" w:fill="E7E6E6"/>
            <w:hideMark/>
          </w:tcPr>
          <w:p w14:paraId="7E9FC7BD" w14:textId="77777777" w:rsidR="0053523E" w:rsidRPr="009331A2" w:rsidRDefault="0053523E" w:rsidP="009331A2">
            <w:pPr>
              <w:spacing w:before="0"/>
              <w:jc w:val="left"/>
              <w:rPr>
                <w:sz w:val="18"/>
                <w:szCs w:val="18"/>
              </w:rPr>
            </w:pPr>
            <w:r w:rsidRPr="009331A2">
              <w:rPr>
                <w:sz w:val="18"/>
                <w:szCs w:val="18"/>
              </w:rPr>
              <w:t>Total Number of Parameters (Millions)</w:t>
            </w:r>
          </w:p>
        </w:tc>
        <w:tc>
          <w:tcPr>
            <w:tcW w:w="1080" w:type="dxa"/>
            <w:vMerge w:val="restart"/>
            <w:tcBorders>
              <w:top w:val="single" w:sz="4" w:space="0" w:color="auto"/>
              <w:left w:val="single" w:sz="4" w:space="0" w:color="auto"/>
              <w:right w:val="single" w:sz="4" w:space="0" w:color="auto"/>
            </w:tcBorders>
            <w:shd w:val="clear" w:color="000000" w:fill="E7E6E6"/>
            <w:hideMark/>
          </w:tcPr>
          <w:p w14:paraId="52BEAB59" w14:textId="77777777" w:rsidR="0053523E" w:rsidRPr="009331A2" w:rsidRDefault="0053523E" w:rsidP="009331A2">
            <w:pPr>
              <w:spacing w:before="0"/>
              <w:jc w:val="left"/>
              <w:rPr>
                <w:sz w:val="18"/>
                <w:szCs w:val="18"/>
              </w:rPr>
            </w:pPr>
            <w:r w:rsidRPr="009331A2">
              <w:rPr>
                <w:sz w:val="18"/>
                <w:szCs w:val="18"/>
              </w:rPr>
              <w:t>Worst Case Complexity (</w:t>
            </w:r>
            <w:proofErr w:type="spellStart"/>
            <w:r w:rsidRPr="009331A2">
              <w:rPr>
                <w:sz w:val="18"/>
                <w:szCs w:val="18"/>
              </w:rPr>
              <w:t>kMAC</w:t>
            </w:r>
            <w:proofErr w:type="spellEnd"/>
            <w:r w:rsidRPr="009331A2">
              <w:rPr>
                <w:sz w:val="18"/>
                <w:szCs w:val="18"/>
              </w:rPr>
              <w:t xml:space="preserve"> /pixel)</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1850C775" w14:textId="08600598" w:rsidR="0053523E" w:rsidRPr="009331A2" w:rsidRDefault="0053523E" w:rsidP="009331A2">
            <w:pPr>
              <w:spacing w:before="0"/>
              <w:jc w:val="center"/>
              <w:rPr>
                <w:sz w:val="18"/>
                <w:szCs w:val="18"/>
              </w:rPr>
            </w:pPr>
            <w:r w:rsidRPr="0053523E">
              <w:rPr>
                <w:sz w:val="18"/>
                <w:szCs w:val="18"/>
              </w:rPr>
              <w:t>Random Access (CTC)</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1A1B0205" w14:textId="064F1D7B" w:rsidR="0053523E" w:rsidRPr="009331A2" w:rsidRDefault="0053523E" w:rsidP="009331A2">
            <w:pPr>
              <w:spacing w:before="0"/>
              <w:jc w:val="center"/>
              <w:rPr>
                <w:sz w:val="18"/>
                <w:szCs w:val="18"/>
              </w:rPr>
            </w:pPr>
            <w:r w:rsidRPr="0053523E">
              <w:rPr>
                <w:sz w:val="18"/>
                <w:szCs w:val="18"/>
              </w:rPr>
              <w:t>All Intra (CTC)</w:t>
            </w:r>
          </w:p>
        </w:tc>
        <w:tc>
          <w:tcPr>
            <w:tcW w:w="216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9293876" w14:textId="55FCF89F" w:rsidR="0053523E" w:rsidRPr="009331A2" w:rsidRDefault="0053523E" w:rsidP="009331A2">
            <w:pPr>
              <w:spacing w:before="0"/>
              <w:jc w:val="left"/>
              <w:rPr>
                <w:sz w:val="18"/>
                <w:szCs w:val="18"/>
              </w:rPr>
            </w:pPr>
            <w:r>
              <w:rPr>
                <w:sz w:val="18"/>
                <w:szCs w:val="18"/>
              </w:rPr>
              <w:t>Characteristics</w:t>
            </w:r>
          </w:p>
        </w:tc>
      </w:tr>
      <w:tr w:rsidR="0053523E" w:rsidRPr="0053523E" w14:paraId="6D9E65A8" w14:textId="77777777" w:rsidTr="009331A2">
        <w:trPr>
          <w:trHeight w:val="295"/>
        </w:trPr>
        <w:tc>
          <w:tcPr>
            <w:tcW w:w="1075" w:type="dxa"/>
            <w:vMerge/>
            <w:tcBorders>
              <w:left w:val="single" w:sz="4" w:space="0" w:color="auto"/>
              <w:bottom w:val="single" w:sz="4" w:space="0" w:color="auto"/>
              <w:right w:val="single" w:sz="4" w:space="0" w:color="auto"/>
            </w:tcBorders>
            <w:shd w:val="clear" w:color="000000" w:fill="E7E6E6"/>
          </w:tcPr>
          <w:p w14:paraId="6AAFB6F5" w14:textId="77777777" w:rsidR="0053523E" w:rsidRPr="0053523E" w:rsidRDefault="0053523E" w:rsidP="0053523E">
            <w:pPr>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720AD368" w14:textId="77777777" w:rsidR="0053523E" w:rsidRPr="0053523E" w:rsidRDefault="0053523E" w:rsidP="0053523E">
            <w:pPr>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245D2708" w14:textId="77777777" w:rsidR="0053523E" w:rsidRPr="0053523E" w:rsidRDefault="0053523E" w:rsidP="0053523E">
            <w:pPr>
              <w:spacing w:before="0"/>
              <w:jc w:val="left"/>
              <w:rPr>
                <w:sz w:val="18"/>
                <w:szCs w:val="18"/>
              </w:rPr>
            </w:pP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24AF2743" w14:textId="4A5947CE" w:rsidR="0053523E" w:rsidRPr="0053523E" w:rsidRDefault="0053523E" w:rsidP="0053523E">
            <w:pPr>
              <w:spacing w:before="0"/>
              <w:jc w:val="center"/>
              <w:rPr>
                <w:sz w:val="18"/>
                <w:szCs w:val="18"/>
              </w:rPr>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6E820882" w14:textId="5E24792F" w:rsidR="0053523E" w:rsidRPr="0053523E" w:rsidRDefault="0053523E" w:rsidP="0053523E">
            <w:pPr>
              <w:spacing w:before="0"/>
              <w:jc w:val="center"/>
              <w:rPr>
                <w:sz w:val="18"/>
                <w:szCs w:val="18"/>
              </w:rPr>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0D8D54E5" w14:textId="3849E7A0" w:rsidR="0053523E" w:rsidRPr="0053523E" w:rsidRDefault="0053523E" w:rsidP="0053523E">
            <w:pPr>
              <w:spacing w:before="0"/>
              <w:jc w:val="center"/>
              <w:rPr>
                <w:sz w:val="18"/>
                <w:szCs w:val="18"/>
              </w:rPr>
            </w:pPr>
            <w:r w:rsidRPr="001D4689">
              <w:rPr>
                <w:sz w:val="18"/>
                <w:szCs w:val="18"/>
              </w:rPr>
              <w:t>Cr</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01FE9DCD" w14:textId="0647C004" w:rsidR="0053523E" w:rsidRPr="0053523E" w:rsidRDefault="0053523E" w:rsidP="0053523E">
            <w:pPr>
              <w:spacing w:before="0"/>
              <w:jc w:val="center"/>
              <w:rPr>
                <w:sz w:val="18"/>
                <w:szCs w:val="18"/>
              </w:rPr>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1FF87553" w14:textId="099E1998" w:rsidR="0053523E" w:rsidRPr="0053523E" w:rsidRDefault="0053523E" w:rsidP="0053523E">
            <w:pPr>
              <w:spacing w:before="0"/>
              <w:jc w:val="center"/>
              <w:rPr>
                <w:sz w:val="18"/>
                <w:szCs w:val="18"/>
              </w:rPr>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B9BF4F" w14:textId="1148A248" w:rsidR="0053523E" w:rsidRPr="0053523E" w:rsidRDefault="0053523E" w:rsidP="0053523E">
            <w:pPr>
              <w:spacing w:before="0"/>
              <w:jc w:val="center"/>
              <w:rPr>
                <w:sz w:val="18"/>
                <w:szCs w:val="18"/>
              </w:rPr>
            </w:pPr>
            <w:r w:rsidRPr="001D4689">
              <w:rPr>
                <w:sz w:val="18"/>
                <w:szCs w:val="18"/>
              </w:rPr>
              <w:t>Cr</w:t>
            </w:r>
          </w:p>
        </w:tc>
        <w:tc>
          <w:tcPr>
            <w:tcW w:w="216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05ECEF21" w14:textId="77777777" w:rsidR="0053523E" w:rsidRDefault="0053523E" w:rsidP="0053523E">
            <w:pPr>
              <w:spacing w:before="0"/>
              <w:jc w:val="left"/>
              <w:rPr>
                <w:sz w:val="18"/>
                <w:szCs w:val="18"/>
              </w:rPr>
            </w:pPr>
          </w:p>
        </w:tc>
      </w:tr>
      <w:tr w:rsidR="0053523E" w:rsidRPr="0053523E" w14:paraId="6EFB8AC5" w14:textId="77777777" w:rsidTr="009331A2">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53523E" w:rsidRPr="009331A2" w:rsidRDefault="000B614C" w:rsidP="0053523E">
            <w:pPr>
              <w:spacing w:before="0"/>
              <w:rPr>
                <w:sz w:val="18"/>
                <w:szCs w:val="18"/>
              </w:rPr>
            </w:pPr>
            <w:hyperlink r:id="rId179" w:history="1">
              <w:r w:rsidR="0053523E" w:rsidRPr="009331A2">
                <w:rPr>
                  <w:rStyle w:val="Hyperlink"/>
                  <w:sz w:val="18"/>
                  <w:szCs w:val="18"/>
                </w:rPr>
                <w:t>EE1-2.1.1</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53523E" w:rsidRPr="009331A2" w:rsidRDefault="0053523E" w:rsidP="0053523E">
            <w:pPr>
              <w:spacing w:before="0"/>
              <w:rPr>
                <w:sz w:val="18"/>
                <w:szCs w:val="18"/>
              </w:rPr>
            </w:pPr>
            <w:r w:rsidRPr="009331A2">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53523E" w:rsidRPr="009331A2" w:rsidRDefault="0053523E" w:rsidP="0053523E">
            <w:pPr>
              <w:spacing w:before="0"/>
              <w:rPr>
                <w:sz w:val="18"/>
                <w:szCs w:val="18"/>
              </w:rPr>
            </w:pPr>
            <w:r w:rsidRPr="009331A2">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53523E" w:rsidRPr="009331A2" w:rsidRDefault="0053523E" w:rsidP="009331A2">
            <w:pPr>
              <w:spacing w:before="0"/>
              <w:jc w:val="center"/>
              <w:rPr>
                <w:b/>
                <w:sz w:val="18"/>
                <w:szCs w:val="18"/>
              </w:rPr>
            </w:pPr>
            <w:r w:rsidRPr="009331A2">
              <w:rPr>
                <w:b/>
                <w:sz w:val="18"/>
                <w:szCs w:val="18"/>
              </w:rPr>
              <w:t>-1.0%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53523E" w:rsidRPr="009331A2" w:rsidRDefault="0053523E" w:rsidP="009331A2">
            <w:pPr>
              <w:spacing w:before="0"/>
              <w:jc w:val="center"/>
              <w:rPr>
                <w:sz w:val="18"/>
                <w:szCs w:val="18"/>
              </w:rPr>
            </w:pPr>
            <w:r w:rsidRPr="009331A2">
              <w:rPr>
                <w:sz w:val="18"/>
                <w:szCs w:val="18"/>
              </w:rPr>
              <w:t>2.6%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53523E" w:rsidRPr="009331A2" w:rsidRDefault="0053523E" w:rsidP="009331A2">
            <w:pPr>
              <w:spacing w:before="0"/>
              <w:jc w:val="center"/>
              <w:rPr>
                <w:sz w:val="18"/>
                <w:szCs w:val="18"/>
              </w:rPr>
            </w:pPr>
            <w:r w:rsidRPr="009331A2">
              <w:rPr>
                <w:sz w:val="18"/>
                <w:szCs w:val="18"/>
              </w:rPr>
              <w:t>2.5%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53523E" w:rsidRPr="009331A2" w:rsidRDefault="0053523E" w:rsidP="009331A2">
            <w:pPr>
              <w:spacing w:before="0"/>
              <w:jc w:val="center"/>
              <w:rPr>
                <w:b/>
                <w:sz w:val="18"/>
                <w:szCs w:val="18"/>
              </w:rPr>
            </w:pPr>
            <w:r w:rsidRPr="009331A2">
              <w:rPr>
                <w:b/>
                <w:sz w:val="18"/>
                <w:szCs w:val="18"/>
              </w:rPr>
              <w:t>-0.6%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53523E" w:rsidRPr="009331A2" w:rsidRDefault="0053523E" w:rsidP="009331A2">
            <w:pPr>
              <w:spacing w:before="0"/>
              <w:jc w:val="center"/>
              <w:rPr>
                <w:sz w:val="18"/>
                <w:szCs w:val="18"/>
              </w:rPr>
            </w:pPr>
            <w:r w:rsidRPr="009331A2">
              <w:rPr>
                <w:sz w:val="18"/>
                <w:szCs w:val="18"/>
              </w:rPr>
              <w:t>3.1%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53523E" w:rsidRPr="009331A2" w:rsidRDefault="0053523E" w:rsidP="009331A2">
            <w:pPr>
              <w:spacing w:before="0"/>
              <w:jc w:val="center"/>
              <w:rPr>
                <w:sz w:val="18"/>
                <w:szCs w:val="18"/>
              </w:rPr>
            </w:pPr>
            <w:r w:rsidRPr="009331A2">
              <w:rPr>
                <w:sz w:val="18"/>
                <w:szCs w:val="18"/>
              </w:rPr>
              <w:t>2.7%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53523E" w:rsidRPr="009331A2" w:rsidRDefault="0053523E" w:rsidP="0053523E">
            <w:pPr>
              <w:spacing w:before="0"/>
              <w:rPr>
                <w:b/>
                <w:i/>
                <w:iCs/>
                <w:sz w:val="18"/>
                <w:szCs w:val="18"/>
              </w:rPr>
            </w:pPr>
            <w:r w:rsidRPr="009331A2">
              <w:rPr>
                <w:b/>
                <w:i/>
                <w:iCs/>
                <w:sz w:val="18"/>
                <w:szCs w:val="18"/>
              </w:rPr>
              <w:t>RPR filter &amp; adaptive size</w:t>
            </w:r>
          </w:p>
        </w:tc>
      </w:tr>
      <w:tr w:rsidR="0053523E" w:rsidRPr="0053523E" w14:paraId="0C9B2BAF" w14:textId="77777777" w:rsidTr="009331A2">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53523E" w:rsidRPr="009331A2" w:rsidRDefault="0053523E" w:rsidP="0053523E">
            <w:pPr>
              <w:spacing w:before="0"/>
              <w:rPr>
                <w:sz w:val="18"/>
                <w:szCs w:val="18"/>
              </w:rPr>
            </w:pPr>
            <w:r w:rsidRPr="009331A2">
              <w:rPr>
                <w:sz w:val="18"/>
                <w:szCs w:val="18"/>
              </w:rPr>
              <w:t>EE1-2.1.2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53523E" w:rsidRPr="009331A2" w:rsidRDefault="0053523E" w:rsidP="0053523E">
            <w:pPr>
              <w:spacing w:before="0"/>
              <w:rPr>
                <w:sz w:val="18"/>
                <w:szCs w:val="18"/>
              </w:rPr>
            </w:pPr>
            <w:r w:rsidRPr="009331A2">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53523E" w:rsidRPr="009331A2" w:rsidRDefault="0053523E" w:rsidP="0053523E">
            <w:pPr>
              <w:spacing w:before="0"/>
              <w:rPr>
                <w:sz w:val="18"/>
                <w:szCs w:val="18"/>
              </w:rPr>
            </w:pPr>
            <w:r w:rsidRPr="009331A2">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53523E" w:rsidRPr="009331A2" w:rsidRDefault="0053523E" w:rsidP="009331A2">
            <w:pPr>
              <w:spacing w:before="0"/>
              <w:jc w:val="center"/>
              <w:rPr>
                <w:sz w:val="18"/>
                <w:szCs w:val="18"/>
              </w:rPr>
            </w:pPr>
            <w:r w:rsidRPr="009331A2">
              <w:rPr>
                <w:sz w:val="18"/>
                <w:szCs w:val="18"/>
              </w:rPr>
              <w:t>-0.4%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53523E" w:rsidRPr="009331A2" w:rsidRDefault="0053523E" w:rsidP="009331A2">
            <w:pPr>
              <w:spacing w:before="0"/>
              <w:jc w:val="center"/>
              <w:rPr>
                <w:sz w:val="18"/>
                <w:szCs w:val="18"/>
              </w:rPr>
            </w:pPr>
            <w:r w:rsidRPr="009331A2">
              <w:rPr>
                <w:sz w:val="18"/>
                <w:szCs w:val="18"/>
              </w:rPr>
              <w:t>-1.4%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53523E" w:rsidRPr="009331A2" w:rsidRDefault="0053523E" w:rsidP="009331A2">
            <w:pPr>
              <w:spacing w:before="0"/>
              <w:jc w:val="center"/>
              <w:rPr>
                <w:sz w:val="18"/>
                <w:szCs w:val="18"/>
              </w:rPr>
            </w:pPr>
            <w:r w:rsidRPr="009331A2">
              <w:rPr>
                <w:sz w:val="18"/>
                <w:szCs w:val="18"/>
              </w:rPr>
              <w:t>-1.4%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53523E" w:rsidRPr="009331A2" w:rsidRDefault="0053523E" w:rsidP="009331A2">
            <w:pPr>
              <w:spacing w:before="0"/>
              <w:jc w:val="center"/>
              <w:rPr>
                <w:sz w:val="18"/>
                <w:szCs w:val="18"/>
              </w:rPr>
            </w:pPr>
            <w:r w:rsidRPr="009331A2">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53523E" w:rsidRPr="009331A2" w:rsidRDefault="0053523E" w:rsidP="009331A2">
            <w:pPr>
              <w:spacing w:before="0"/>
              <w:jc w:val="center"/>
              <w:rPr>
                <w:sz w:val="18"/>
                <w:szCs w:val="18"/>
              </w:rPr>
            </w:pPr>
            <w:r w:rsidRPr="009331A2">
              <w:rPr>
                <w:sz w:val="18"/>
                <w:szCs w:val="18"/>
              </w:rPr>
              <w:t>0.5%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53523E" w:rsidRPr="009331A2" w:rsidRDefault="0053523E" w:rsidP="009331A2">
            <w:pPr>
              <w:spacing w:before="0"/>
              <w:jc w:val="center"/>
              <w:rPr>
                <w:sz w:val="18"/>
                <w:szCs w:val="18"/>
              </w:rPr>
            </w:pPr>
            <w:r w:rsidRPr="009331A2">
              <w:rPr>
                <w:sz w:val="18"/>
                <w:szCs w:val="18"/>
              </w:rPr>
              <w:t>0.0%</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53523E" w:rsidRPr="009331A2" w:rsidRDefault="0053523E" w:rsidP="0053523E">
            <w:pPr>
              <w:spacing w:before="0"/>
              <w:rPr>
                <w:i/>
                <w:iCs/>
                <w:sz w:val="18"/>
                <w:szCs w:val="18"/>
              </w:rPr>
            </w:pPr>
            <w:r w:rsidRPr="009331A2">
              <w:rPr>
                <w:i/>
                <w:iCs/>
                <w:sz w:val="18"/>
                <w:szCs w:val="18"/>
              </w:rPr>
              <w:t>RPR filter &amp; adaptive size</w:t>
            </w:r>
          </w:p>
        </w:tc>
      </w:tr>
      <w:tr w:rsidR="0053523E" w:rsidRPr="0053523E" w14:paraId="6FFC0D4D" w14:textId="77777777" w:rsidTr="009331A2">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53523E" w:rsidRPr="009331A2" w:rsidRDefault="0053523E" w:rsidP="0053523E">
            <w:pPr>
              <w:spacing w:before="0"/>
              <w:rPr>
                <w:sz w:val="18"/>
                <w:szCs w:val="18"/>
              </w:rPr>
            </w:pPr>
            <w:r w:rsidRPr="009331A2">
              <w:rPr>
                <w:sz w:val="18"/>
                <w:szCs w:val="18"/>
              </w:rPr>
              <w:t>EE1-2.2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53523E" w:rsidRPr="009331A2" w:rsidRDefault="0053523E" w:rsidP="0053523E">
            <w:pPr>
              <w:spacing w:before="0"/>
              <w:rPr>
                <w:sz w:val="18"/>
                <w:szCs w:val="18"/>
              </w:rPr>
            </w:pPr>
            <w:r w:rsidRPr="009331A2">
              <w:rPr>
                <w:sz w:val="18"/>
                <w:szCs w:val="18"/>
              </w:rPr>
              <w:t>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53523E" w:rsidRPr="009331A2" w:rsidRDefault="0053523E" w:rsidP="0053523E">
            <w:pPr>
              <w:spacing w:before="0"/>
              <w:rPr>
                <w:sz w:val="18"/>
                <w:szCs w:val="18"/>
              </w:rPr>
            </w:pPr>
            <w:r w:rsidRPr="009331A2">
              <w:rPr>
                <w:sz w:val="18"/>
                <w:szCs w:val="18"/>
              </w:rPr>
              <w:t>244.0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53523E" w:rsidRPr="009331A2" w:rsidRDefault="0053523E" w:rsidP="009331A2">
            <w:pPr>
              <w:spacing w:before="0"/>
              <w:jc w:val="center"/>
              <w:rPr>
                <w:sz w:val="18"/>
                <w:szCs w:val="18"/>
              </w:rPr>
            </w:pPr>
            <w:r w:rsidRPr="009331A2">
              <w:rPr>
                <w:sz w:val="18"/>
                <w:szCs w:val="18"/>
              </w:rPr>
              <w:t>52.7%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53523E" w:rsidRPr="009331A2" w:rsidRDefault="0053523E" w:rsidP="009331A2">
            <w:pPr>
              <w:spacing w:before="0"/>
              <w:jc w:val="center"/>
              <w:rPr>
                <w:sz w:val="18"/>
                <w:szCs w:val="18"/>
              </w:rPr>
            </w:pPr>
            <w:r w:rsidRPr="009331A2">
              <w:rPr>
                <w:sz w:val="18"/>
                <w:szCs w:val="18"/>
              </w:rPr>
              <w:t>11.1%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53523E" w:rsidRPr="009331A2" w:rsidRDefault="0053523E" w:rsidP="009331A2">
            <w:pPr>
              <w:spacing w:before="0"/>
              <w:jc w:val="center"/>
              <w:rPr>
                <w:sz w:val="18"/>
                <w:szCs w:val="18"/>
              </w:rPr>
            </w:pPr>
            <w:r w:rsidRPr="009331A2">
              <w:rPr>
                <w:sz w:val="18"/>
                <w:szCs w:val="18"/>
              </w:rPr>
              <w:t>11.6%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53523E" w:rsidRPr="009331A2" w:rsidRDefault="0053523E" w:rsidP="009331A2">
            <w:pPr>
              <w:spacing w:before="0"/>
              <w:jc w:val="center"/>
              <w:rPr>
                <w:sz w:val="18"/>
                <w:szCs w:val="18"/>
              </w:rPr>
            </w:pPr>
            <w:r w:rsidRPr="009331A2">
              <w:rPr>
                <w:sz w:val="18"/>
                <w:szCs w:val="18"/>
              </w:rPr>
              <w:t>14.8%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53523E" w:rsidRPr="009331A2" w:rsidRDefault="0053523E" w:rsidP="009331A2">
            <w:pPr>
              <w:spacing w:before="0"/>
              <w:jc w:val="center"/>
              <w:rPr>
                <w:sz w:val="18"/>
                <w:szCs w:val="18"/>
              </w:rPr>
            </w:pPr>
            <w:r w:rsidRPr="009331A2">
              <w:rPr>
                <w:sz w:val="18"/>
                <w:szCs w:val="18"/>
              </w:rPr>
              <w:t>1.5%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53523E" w:rsidRPr="009331A2" w:rsidRDefault="0053523E" w:rsidP="009331A2">
            <w:pPr>
              <w:spacing w:before="0"/>
              <w:jc w:val="center"/>
              <w:rPr>
                <w:sz w:val="18"/>
                <w:szCs w:val="18"/>
              </w:rPr>
            </w:pPr>
            <w:r w:rsidRPr="009331A2">
              <w:rPr>
                <w:sz w:val="18"/>
                <w:szCs w:val="18"/>
              </w:rPr>
              <w:t>-4.7%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53523E" w:rsidRPr="009331A2" w:rsidRDefault="0053523E" w:rsidP="0053523E">
            <w:pPr>
              <w:spacing w:before="0"/>
              <w:rPr>
                <w:i/>
                <w:iCs/>
                <w:sz w:val="18"/>
                <w:szCs w:val="18"/>
              </w:rPr>
            </w:pPr>
            <w:r w:rsidRPr="009331A2">
              <w:rPr>
                <w:i/>
                <w:iCs/>
                <w:sz w:val="18"/>
                <w:szCs w:val="18"/>
              </w:rPr>
              <w:t>NN-filter1 w/</w:t>
            </w:r>
            <w:r w:rsidRPr="009331A2">
              <w:rPr>
                <w:b/>
                <w:i/>
                <w:iCs/>
                <w:sz w:val="18"/>
                <w:szCs w:val="18"/>
              </w:rPr>
              <w:t xml:space="preserve">o </w:t>
            </w:r>
            <w:r w:rsidRPr="009331A2">
              <w:rPr>
                <w:i/>
                <w:iCs/>
                <w:sz w:val="18"/>
                <w:szCs w:val="18"/>
              </w:rPr>
              <w:t>adaptive size</w:t>
            </w:r>
          </w:p>
        </w:tc>
      </w:tr>
      <w:tr w:rsidR="0053523E" w:rsidRPr="0053523E" w14:paraId="76EFCFF6" w14:textId="77777777" w:rsidTr="009331A2">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53523E" w:rsidRPr="009331A2" w:rsidRDefault="0053523E" w:rsidP="0053523E">
            <w:pPr>
              <w:spacing w:before="0"/>
              <w:rPr>
                <w:sz w:val="18"/>
                <w:szCs w:val="18"/>
              </w:rPr>
            </w:pPr>
            <w:r w:rsidRPr="009331A2">
              <w:rPr>
                <w:sz w:val="18"/>
                <w:szCs w:val="18"/>
              </w:rPr>
              <w:t>EE1-2.3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53523E" w:rsidRPr="009331A2" w:rsidRDefault="0053523E" w:rsidP="0053523E">
            <w:pPr>
              <w:spacing w:before="0"/>
              <w:rPr>
                <w:sz w:val="18"/>
                <w:szCs w:val="18"/>
              </w:rPr>
            </w:pPr>
            <w:r w:rsidRPr="009331A2">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53523E" w:rsidRPr="009331A2" w:rsidRDefault="0053523E" w:rsidP="0053523E">
            <w:pPr>
              <w:spacing w:before="0"/>
              <w:rPr>
                <w:sz w:val="18"/>
                <w:szCs w:val="18"/>
              </w:rPr>
            </w:pPr>
            <w:r w:rsidRPr="009331A2">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53523E" w:rsidRPr="009331A2" w:rsidRDefault="0053523E" w:rsidP="009331A2">
            <w:pPr>
              <w:spacing w:before="0"/>
              <w:jc w:val="center"/>
              <w:rPr>
                <w:sz w:val="18"/>
                <w:szCs w:val="18"/>
              </w:rPr>
            </w:pPr>
            <w:r w:rsidRPr="009331A2">
              <w:rPr>
                <w:sz w:val="18"/>
                <w:szCs w:val="18"/>
              </w:rPr>
              <w:t>51.8%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53523E" w:rsidRPr="009331A2" w:rsidRDefault="0053523E" w:rsidP="009331A2">
            <w:pPr>
              <w:spacing w:before="0"/>
              <w:jc w:val="center"/>
              <w:rPr>
                <w:sz w:val="18"/>
                <w:szCs w:val="18"/>
              </w:rPr>
            </w:pPr>
            <w:r w:rsidRPr="009331A2">
              <w:rPr>
                <w:sz w:val="18"/>
                <w:szCs w:val="18"/>
              </w:rPr>
              <w:t>-7.6%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53523E" w:rsidRPr="009331A2" w:rsidRDefault="0053523E" w:rsidP="009331A2">
            <w:pPr>
              <w:spacing w:before="0"/>
              <w:jc w:val="center"/>
              <w:rPr>
                <w:sz w:val="18"/>
                <w:szCs w:val="18"/>
              </w:rPr>
            </w:pPr>
            <w:r w:rsidRPr="009331A2">
              <w:rPr>
                <w:sz w:val="18"/>
                <w:szCs w:val="18"/>
              </w:rPr>
              <w:t>-10.6%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53523E" w:rsidRPr="009331A2" w:rsidRDefault="0053523E" w:rsidP="009331A2">
            <w:pPr>
              <w:spacing w:before="0"/>
              <w:jc w:val="center"/>
              <w:rPr>
                <w:sz w:val="18"/>
                <w:szCs w:val="18"/>
              </w:rPr>
            </w:pPr>
            <w:r w:rsidRPr="009331A2">
              <w:rPr>
                <w:sz w:val="18"/>
                <w:szCs w:val="18"/>
              </w:rPr>
              <w:t>12.4%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53523E" w:rsidRPr="009331A2" w:rsidRDefault="0053523E" w:rsidP="009331A2">
            <w:pPr>
              <w:spacing w:before="0"/>
              <w:jc w:val="center"/>
              <w:rPr>
                <w:sz w:val="18"/>
                <w:szCs w:val="18"/>
              </w:rPr>
            </w:pPr>
            <w:r w:rsidRPr="009331A2">
              <w:rPr>
                <w:sz w:val="18"/>
                <w:szCs w:val="18"/>
              </w:rPr>
              <w:t>-12.5%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53523E" w:rsidRPr="009331A2" w:rsidRDefault="0053523E" w:rsidP="009331A2">
            <w:pPr>
              <w:spacing w:before="0"/>
              <w:jc w:val="center"/>
              <w:rPr>
                <w:sz w:val="18"/>
                <w:szCs w:val="18"/>
              </w:rPr>
            </w:pPr>
            <w:r w:rsidRPr="009331A2">
              <w:rPr>
                <w:sz w:val="18"/>
                <w:szCs w:val="18"/>
              </w:rPr>
              <w:t>-20.2%</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53523E" w:rsidRPr="009331A2" w:rsidRDefault="0053523E" w:rsidP="0053523E">
            <w:pPr>
              <w:spacing w:before="0"/>
              <w:rPr>
                <w:i/>
                <w:iCs/>
                <w:sz w:val="18"/>
                <w:szCs w:val="18"/>
              </w:rPr>
            </w:pPr>
            <w:r w:rsidRPr="009331A2">
              <w:rPr>
                <w:i/>
                <w:iCs/>
                <w:sz w:val="18"/>
                <w:szCs w:val="18"/>
              </w:rPr>
              <w:t>NN-filter1 w/</w:t>
            </w:r>
            <w:r w:rsidRPr="009331A2">
              <w:rPr>
                <w:b/>
                <w:i/>
                <w:iCs/>
                <w:sz w:val="18"/>
                <w:szCs w:val="18"/>
              </w:rPr>
              <w:t xml:space="preserve">o </w:t>
            </w:r>
            <w:r w:rsidRPr="009331A2">
              <w:rPr>
                <w:i/>
                <w:iCs/>
                <w:sz w:val="18"/>
                <w:szCs w:val="18"/>
              </w:rPr>
              <w:t>adaptive size</w:t>
            </w:r>
          </w:p>
        </w:tc>
      </w:tr>
      <w:tr w:rsidR="0053523E" w:rsidRPr="0053523E" w14:paraId="3B4DDBCA" w14:textId="77777777" w:rsidTr="009331A2">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53523E" w:rsidRPr="009331A2" w:rsidRDefault="0053523E" w:rsidP="0053523E">
            <w:pPr>
              <w:spacing w:before="0"/>
              <w:rPr>
                <w:sz w:val="18"/>
                <w:szCs w:val="18"/>
              </w:rPr>
            </w:pPr>
            <w:r w:rsidRPr="009331A2">
              <w:rPr>
                <w:sz w:val="18"/>
                <w:szCs w:val="18"/>
              </w:rPr>
              <w:t>EE1-2.4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53523E" w:rsidRPr="009331A2" w:rsidRDefault="0053523E" w:rsidP="0053523E">
            <w:pPr>
              <w:spacing w:before="0"/>
              <w:rPr>
                <w:sz w:val="18"/>
                <w:szCs w:val="18"/>
              </w:rPr>
            </w:pPr>
            <w:r w:rsidRPr="009331A2">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53523E" w:rsidRPr="009331A2" w:rsidRDefault="0053523E" w:rsidP="0053523E">
            <w:pPr>
              <w:spacing w:before="0"/>
              <w:rPr>
                <w:sz w:val="18"/>
                <w:szCs w:val="18"/>
              </w:rPr>
            </w:pPr>
            <w:r w:rsidRPr="009331A2">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53523E" w:rsidRPr="009331A2" w:rsidRDefault="0053523E" w:rsidP="009331A2">
            <w:pPr>
              <w:spacing w:before="0"/>
              <w:jc w:val="center"/>
              <w:rPr>
                <w:b/>
                <w:sz w:val="18"/>
                <w:szCs w:val="18"/>
              </w:rPr>
            </w:pPr>
            <w:r w:rsidRPr="009331A2">
              <w:rPr>
                <w:b/>
                <w:sz w:val="18"/>
                <w:szCs w:val="18"/>
              </w:rPr>
              <w:t>-1.3%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53523E" w:rsidRPr="009331A2" w:rsidRDefault="0053523E" w:rsidP="009331A2">
            <w:pPr>
              <w:spacing w:before="0"/>
              <w:jc w:val="center"/>
              <w:rPr>
                <w:sz w:val="18"/>
                <w:szCs w:val="18"/>
              </w:rPr>
            </w:pPr>
            <w:r w:rsidRPr="009331A2">
              <w:rPr>
                <w:sz w:val="18"/>
                <w:szCs w:val="18"/>
              </w:rPr>
              <w:t>-0.6%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53523E" w:rsidRPr="009331A2" w:rsidRDefault="0053523E" w:rsidP="009331A2">
            <w:pPr>
              <w:spacing w:before="0"/>
              <w:jc w:val="center"/>
              <w:rPr>
                <w:sz w:val="18"/>
                <w:szCs w:val="18"/>
              </w:rPr>
            </w:pPr>
            <w:r w:rsidRPr="009331A2">
              <w:rPr>
                <w:sz w:val="18"/>
                <w:szCs w:val="18"/>
              </w:rPr>
              <w:t>-0.8%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53523E" w:rsidRPr="009331A2" w:rsidRDefault="0053523E" w:rsidP="009331A2">
            <w:pPr>
              <w:spacing w:before="0"/>
              <w:jc w:val="center"/>
              <w:rPr>
                <w:b/>
                <w:sz w:val="18"/>
                <w:szCs w:val="18"/>
              </w:rPr>
            </w:pPr>
            <w:r w:rsidRPr="009331A2">
              <w:rPr>
                <w:b/>
                <w:sz w:val="18"/>
                <w:szCs w:val="18"/>
              </w:rPr>
              <w:t>-1.1%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53523E" w:rsidRPr="009331A2" w:rsidRDefault="0053523E" w:rsidP="009331A2">
            <w:pPr>
              <w:spacing w:before="0"/>
              <w:jc w:val="center"/>
              <w:rPr>
                <w:sz w:val="18"/>
                <w:szCs w:val="18"/>
              </w:rPr>
            </w:pPr>
            <w:r w:rsidRPr="009331A2">
              <w:rPr>
                <w:sz w:val="18"/>
                <w:szCs w:val="18"/>
              </w:rPr>
              <w:t>-0.4%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53523E" w:rsidRPr="009331A2" w:rsidRDefault="0053523E" w:rsidP="009331A2">
            <w:pPr>
              <w:spacing w:before="0"/>
              <w:jc w:val="center"/>
              <w:rPr>
                <w:sz w:val="18"/>
                <w:szCs w:val="18"/>
              </w:rPr>
            </w:pPr>
            <w:r w:rsidRPr="009331A2">
              <w:rPr>
                <w:sz w:val="18"/>
                <w:szCs w:val="18"/>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53523E" w:rsidRPr="009331A2" w:rsidRDefault="0053523E" w:rsidP="0053523E">
            <w:pPr>
              <w:spacing w:before="0"/>
              <w:rPr>
                <w:b/>
                <w:i/>
                <w:iCs/>
                <w:sz w:val="18"/>
                <w:szCs w:val="18"/>
              </w:rPr>
            </w:pPr>
            <w:r w:rsidRPr="009331A2">
              <w:rPr>
                <w:b/>
                <w:i/>
                <w:iCs/>
                <w:sz w:val="18"/>
                <w:szCs w:val="18"/>
              </w:rPr>
              <w:t>NN-filter2 &amp; adaptive size</w:t>
            </w:r>
          </w:p>
        </w:tc>
      </w:tr>
    </w:tbl>
    <w:p w14:paraId="34F59D5D" w14:textId="1897B656" w:rsidR="002B2EBF" w:rsidRDefault="002B2EBF" w:rsidP="000C06CF"/>
    <w:p w14:paraId="4DA2CF7A" w14:textId="3D049F75" w:rsidR="002B2EBF" w:rsidRPr="002B2EBF" w:rsidRDefault="002B2EBF" w:rsidP="000C06CF">
      <w:r w:rsidRPr="002B2EBF">
        <w:t>Two variants of NN-based fil</w:t>
      </w:r>
      <w:r w:rsidR="001A0E6F">
        <w:t>ter</w:t>
      </w:r>
      <w:r w:rsidRPr="002B2EBF">
        <w:t xml:space="preserve">s tested in this EE1 round. Both are initiated by </w:t>
      </w:r>
      <w:proofErr w:type="spellStart"/>
      <w:r w:rsidRPr="002B2EBF">
        <w:t>Bytedance</w:t>
      </w:r>
      <w:proofErr w:type="spellEnd"/>
      <w:r w:rsidRPr="002B2EBF">
        <w:t>. Luma is up-sampled separately. Ch</w:t>
      </w:r>
      <w:r w:rsidR="0079697C">
        <w:t>r</w:t>
      </w:r>
      <w:r w:rsidRPr="002B2EBF">
        <w:t xml:space="preserve">oma up-sampling NN receives </w:t>
      </w:r>
      <w:r w:rsidR="0079697C">
        <w:t>l</w:t>
      </w:r>
      <w:r w:rsidRPr="002B2EBF">
        <w:t xml:space="preserve">uma as </w:t>
      </w:r>
      <w:r w:rsidR="0079697C">
        <w:t xml:space="preserve">an </w:t>
      </w:r>
      <w:r w:rsidRPr="002B2EBF">
        <w:t>extra input.</w:t>
      </w:r>
    </w:p>
    <w:p w14:paraId="79FE5B3A" w14:textId="77777777" w:rsidR="002B2EBF" w:rsidRPr="002B2EBF" w:rsidRDefault="002B2EBF" w:rsidP="009331A2">
      <w:pPr>
        <w:keepNext/>
        <w:jc w:val="center"/>
      </w:pPr>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894151" cy="1450467"/>
                    </a:xfrm>
                    <a:prstGeom prst="rect">
                      <a:avLst/>
                    </a:prstGeom>
                  </pic:spPr>
                </pic:pic>
              </a:graphicData>
            </a:graphic>
          </wp:inline>
        </w:drawing>
      </w:r>
    </w:p>
    <w:p w14:paraId="2DFEAD18" w14:textId="2F616B6A" w:rsidR="002B2EBF" w:rsidRPr="002B2EBF" w:rsidRDefault="002B2EBF" w:rsidP="009331A2">
      <w:pPr>
        <w:keepNext/>
        <w:jc w:val="center"/>
      </w:pPr>
      <w:r w:rsidRPr="002B2EBF">
        <w:t>(a)</w:t>
      </w:r>
    </w:p>
    <w:p w14:paraId="1E433049" w14:textId="77777777" w:rsidR="002B2EBF" w:rsidRPr="002B2EBF" w:rsidRDefault="002B2EBF" w:rsidP="009331A2">
      <w:pPr>
        <w:keepNext/>
        <w:jc w:val="center"/>
      </w:pPr>
      <w:r w:rsidRPr="002B2EBF">
        <w:rPr>
          <w:noProof/>
        </w:rPr>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9331A2">
      <w:pPr>
        <w:keepNext/>
        <w:jc w:val="center"/>
      </w:pPr>
      <w:r w:rsidRPr="002B2EBF">
        <w:t>(b)</w:t>
      </w:r>
    </w:p>
    <w:p w14:paraId="1D594D22" w14:textId="1245D375" w:rsidR="002B2EBF" w:rsidRPr="009331A2" w:rsidRDefault="002B2EBF" w:rsidP="009331A2">
      <w:pPr>
        <w:jc w:val="center"/>
        <w:rPr>
          <w:i/>
          <w:iCs/>
          <w:lang w:bidi="en-US"/>
        </w:rPr>
      </w:pPr>
      <w:r w:rsidRPr="009331A2">
        <w:rPr>
          <w:i/>
          <w:iCs/>
          <w:lang w:bidi="en-US"/>
        </w:rPr>
        <w:t xml:space="preserve">Architecture of </w:t>
      </w:r>
      <w:r w:rsidR="00747C06" w:rsidRPr="009331A2">
        <w:rPr>
          <w:i/>
          <w:iCs/>
          <w:lang w:bidi="en-US"/>
        </w:rPr>
        <w:t>l</w:t>
      </w:r>
      <w:r w:rsidRPr="009331A2">
        <w:rPr>
          <w:i/>
          <w:iCs/>
          <w:lang w:bidi="en-US"/>
        </w:rPr>
        <w:t xml:space="preserve">uma (a) and </w:t>
      </w:r>
      <w:r w:rsidR="00747C06" w:rsidRPr="009331A2">
        <w:rPr>
          <w:i/>
          <w:iCs/>
          <w:lang w:bidi="en-US"/>
        </w:rPr>
        <w:t>c</w:t>
      </w:r>
      <w:r w:rsidRPr="009331A2">
        <w:rPr>
          <w:i/>
          <w:iCs/>
          <w:lang w:bidi="en-US"/>
        </w:rPr>
        <w:t>hroma (b) up-sampling NN.</w:t>
      </w:r>
    </w:p>
    <w:p w14:paraId="05F0CA73" w14:textId="4967A3EA" w:rsidR="002B2EBF" w:rsidRPr="002B2EBF" w:rsidDel="006F179A" w:rsidRDefault="002B2EBF" w:rsidP="000C06CF">
      <w:pPr>
        <w:rPr>
          <w:del w:id="723" w:author="Gary Sullivan" w:date="2022-05-24T14:02:00Z"/>
        </w:rPr>
      </w:pPr>
    </w:p>
    <w:p w14:paraId="019360FE" w14:textId="5C97C6C1" w:rsidR="002B2EBF" w:rsidRPr="002B2EBF" w:rsidRDefault="002B2EBF" w:rsidP="000C06CF">
      <w:r w:rsidRPr="002B2EBF">
        <w:t>In test EE1-2.3</w:t>
      </w:r>
      <w:ins w:id="724" w:author="Gary Sullivan" w:date="2022-05-24T14:02:00Z">
        <w:r w:rsidR="006F179A">
          <w:t>,</w:t>
        </w:r>
      </w:ins>
      <w:r w:rsidRPr="002B2EBF">
        <w:t xml:space="preserve"> U and V use dedicated network, while in test EE1-2.2 same network is used for U and V. This explains </w:t>
      </w:r>
      <w:r w:rsidR="00747C06">
        <w:t xml:space="preserve">the </w:t>
      </w:r>
      <w:r w:rsidRPr="002B2EBF">
        <w:t>difference in complexity.</w:t>
      </w:r>
    </w:p>
    <w:p w14:paraId="0DFCA121" w14:textId="0BBD6D25" w:rsidR="002B2EBF" w:rsidRPr="002B2EBF" w:rsidDel="006F179A" w:rsidRDefault="002B2EBF" w:rsidP="000C06CF">
      <w:pPr>
        <w:rPr>
          <w:del w:id="725" w:author="Gary Sullivan" w:date="2022-05-24T14:02:00Z"/>
        </w:rPr>
      </w:pPr>
      <w:r w:rsidRPr="002B2EBF">
        <w:t xml:space="preserve">If NN-based up-sampling filter from EE1-2.3 replaces RPR filter in test EE1-2.1 (adaptive coded picture size). Then extra 0.3% gain in RA </w:t>
      </w:r>
      <w:proofErr w:type="spellStart"/>
      <w:r w:rsidRPr="002B2EBF">
        <w:t>cfg</w:t>
      </w:r>
      <w:proofErr w:type="spellEnd"/>
      <w:r w:rsidRPr="002B2EBF">
        <w:t xml:space="preserve"> </w:t>
      </w:r>
      <w:proofErr w:type="spellStart"/>
      <w:r w:rsidRPr="002B2EBF">
        <w:t>amf</w:t>
      </w:r>
      <w:proofErr w:type="spellEnd"/>
      <w:r w:rsidRPr="002B2EBF">
        <w:t xml:space="preserve"> 0.5% in all-intra </w:t>
      </w:r>
      <w:proofErr w:type="spellStart"/>
      <w:r w:rsidRPr="002B2EBF">
        <w:t>cfg</w:t>
      </w:r>
      <w:proofErr w:type="spellEnd"/>
      <w:r w:rsidRPr="002B2EBF">
        <w:t xml:space="preserve"> can be obtained. It shall be noticed that adaptive coded picture size selection is more beneficial for high resolution content. </w:t>
      </w:r>
      <w:r w:rsidR="00EF1C9B">
        <w:t>The table below</w:t>
      </w:r>
      <w:r w:rsidRPr="002B2EBF">
        <w:t xml:space="preserve"> shows results for only 4K classes (A1 and A2).</w:t>
      </w:r>
    </w:p>
    <w:p w14:paraId="2FBE32F3" w14:textId="2FA5D3A8" w:rsidR="002B2EBF" w:rsidRPr="002B2EBF" w:rsidDel="006F179A" w:rsidRDefault="002B2EBF" w:rsidP="000C06CF">
      <w:pPr>
        <w:rPr>
          <w:del w:id="726" w:author="Gary Sullivan" w:date="2022-05-24T14:02:00Z"/>
        </w:rPr>
      </w:pPr>
    </w:p>
    <w:p w14:paraId="2EB56FF4" w14:textId="77777777" w:rsidR="002B2EBF" w:rsidRPr="002B2EBF" w:rsidRDefault="002B2EBF" w:rsidP="000C06CF"/>
    <w:p w14:paraId="0194B368" w14:textId="2FF63001" w:rsidR="002B2EBF" w:rsidRPr="002B2EBF" w:rsidRDefault="002B2EBF" w:rsidP="006F179A">
      <w:pPr>
        <w:keepNext/>
        <w:rPr>
          <w:lang w:val="en-CA"/>
        </w:rPr>
        <w:pPrChange w:id="727" w:author="Gary Sullivan" w:date="2022-05-24T14:02:00Z">
          <w:pPr/>
        </w:pPrChange>
      </w:pPr>
      <w:r w:rsidRPr="002B2EBF">
        <w:rPr>
          <w:i/>
          <w:iCs/>
          <w:lang w:val="en-CA"/>
        </w:rPr>
        <w:lastRenderedPageBreak/>
        <w:t>Performance results for test in Super</w:t>
      </w:r>
      <w:r w:rsidR="00262B1A">
        <w:rPr>
          <w:i/>
          <w:iCs/>
          <w:lang w:val="en-CA"/>
        </w:rPr>
        <w:t>-r</w:t>
      </w:r>
      <w:r w:rsidRPr="002B2EBF">
        <w:rPr>
          <w:i/>
          <w:iCs/>
          <w:lang w:val="en-CA"/>
        </w:rPr>
        <w:t>esolution category. Average BD-rate (only 4K).</w:t>
      </w:r>
    </w:p>
    <w:tbl>
      <w:tblPr>
        <w:tblpPr w:leftFromText="180" w:rightFromText="180" w:vertAnchor="text" w:horzAnchor="margin" w:tblpY="119"/>
        <w:tblW w:w="9283" w:type="dxa"/>
        <w:tblLayout w:type="fixed"/>
        <w:tblCellMar>
          <w:left w:w="29" w:type="dxa"/>
          <w:right w:w="29" w:type="dxa"/>
        </w:tblCellMar>
        <w:tblLook w:val="04A0" w:firstRow="1" w:lastRow="0" w:firstColumn="1" w:lastColumn="0" w:noHBand="0" w:noVBand="1"/>
      </w:tblPr>
      <w:tblGrid>
        <w:gridCol w:w="1075"/>
        <w:gridCol w:w="1080"/>
        <w:gridCol w:w="1080"/>
        <w:gridCol w:w="648"/>
        <w:gridCol w:w="648"/>
        <w:gridCol w:w="648"/>
        <w:gridCol w:w="648"/>
        <w:gridCol w:w="648"/>
        <w:gridCol w:w="648"/>
        <w:gridCol w:w="2160"/>
      </w:tblGrid>
      <w:tr w:rsidR="00747C06" w:rsidRPr="0053523E" w14:paraId="00117208" w14:textId="77777777" w:rsidTr="001D4689">
        <w:trPr>
          <w:trHeight w:val="296"/>
        </w:trPr>
        <w:tc>
          <w:tcPr>
            <w:tcW w:w="1075" w:type="dxa"/>
            <w:vMerge w:val="restart"/>
            <w:tcBorders>
              <w:top w:val="single" w:sz="4" w:space="0" w:color="auto"/>
              <w:left w:val="single" w:sz="4" w:space="0" w:color="auto"/>
              <w:right w:val="single" w:sz="4" w:space="0" w:color="auto"/>
            </w:tcBorders>
            <w:shd w:val="clear" w:color="000000" w:fill="E7E6E6"/>
            <w:hideMark/>
          </w:tcPr>
          <w:p w14:paraId="4D06E3E4" w14:textId="77777777" w:rsidR="00747C06" w:rsidRPr="001D4689" w:rsidRDefault="00747C06" w:rsidP="006F179A">
            <w:pPr>
              <w:keepNext/>
              <w:spacing w:before="0"/>
              <w:jc w:val="left"/>
              <w:rPr>
                <w:sz w:val="18"/>
                <w:szCs w:val="18"/>
              </w:rPr>
              <w:pPrChange w:id="728" w:author="Gary Sullivan" w:date="2022-05-24T14:02:00Z">
                <w:pPr>
                  <w:framePr w:hSpace="180" w:wrap="around" w:vAnchor="text" w:hAnchor="margin" w:y="119"/>
                  <w:spacing w:before="0"/>
                  <w:jc w:val="left"/>
                </w:pPr>
              </w:pPrChange>
            </w:pPr>
            <w:r w:rsidRPr="001D4689">
              <w:rPr>
                <w:sz w:val="18"/>
                <w:szCs w:val="18"/>
              </w:rPr>
              <w:t>Contribution</w:t>
            </w:r>
          </w:p>
        </w:tc>
        <w:tc>
          <w:tcPr>
            <w:tcW w:w="1080" w:type="dxa"/>
            <w:vMerge w:val="restart"/>
            <w:tcBorders>
              <w:top w:val="single" w:sz="4" w:space="0" w:color="auto"/>
              <w:left w:val="single" w:sz="4" w:space="0" w:color="auto"/>
              <w:right w:val="single" w:sz="4" w:space="0" w:color="auto"/>
            </w:tcBorders>
            <w:shd w:val="clear" w:color="000000" w:fill="E7E6E6"/>
            <w:hideMark/>
          </w:tcPr>
          <w:p w14:paraId="1C61797F" w14:textId="77777777" w:rsidR="00747C06" w:rsidRPr="001D4689" w:rsidRDefault="00747C06" w:rsidP="006F179A">
            <w:pPr>
              <w:keepNext/>
              <w:spacing w:before="0"/>
              <w:jc w:val="left"/>
              <w:rPr>
                <w:sz w:val="18"/>
                <w:szCs w:val="18"/>
              </w:rPr>
              <w:pPrChange w:id="729" w:author="Gary Sullivan" w:date="2022-05-24T14:02:00Z">
                <w:pPr>
                  <w:framePr w:hSpace="180" w:wrap="around" w:vAnchor="text" w:hAnchor="margin" w:y="119"/>
                  <w:spacing w:before="0"/>
                  <w:jc w:val="left"/>
                </w:pPr>
              </w:pPrChange>
            </w:pPr>
            <w:r w:rsidRPr="001D4689">
              <w:rPr>
                <w:sz w:val="18"/>
                <w:szCs w:val="18"/>
              </w:rPr>
              <w:t>Total Number of Parameters (Millions)</w:t>
            </w:r>
          </w:p>
        </w:tc>
        <w:tc>
          <w:tcPr>
            <w:tcW w:w="1080" w:type="dxa"/>
            <w:vMerge w:val="restart"/>
            <w:tcBorders>
              <w:top w:val="single" w:sz="4" w:space="0" w:color="auto"/>
              <w:left w:val="single" w:sz="4" w:space="0" w:color="auto"/>
              <w:right w:val="single" w:sz="4" w:space="0" w:color="auto"/>
            </w:tcBorders>
            <w:shd w:val="clear" w:color="000000" w:fill="E7E6E6"/>
            <w:hideMark/>
          </w:tcPr>
          <w:p w14:paraId="627EC48B" w14:textId="77777777" w:rsidR="00747C06" w:rsidRPr="001D4689" w:rsidRDefault="00747C06" w:rsidP="006F179A">
            <w:pPr>
              <w:keepNext/>
              <w:spacing w:before="0"/>
              <w:jc w:val="left"/>
              <w:rPr>
                <w:sz w:val="18"/>
                <w:szCs w:val="18"/>
              </w:rPr>
              <w:pPrChange w:id="730" w:author="Gary Sullivan" w:date="2022-05-24T14:02:00Z">
                <w:pPr>
                  <w:framePr w:hSpace="180" w:wrap="around" w:vAnchor="text" w:hAnchor="margin" w:y="119"/>
                  <w:spacing w:before="0"/>
                  <w:jc w:val="left"/>
                </w:pPr>
              </w:pPrChange>
            </w:pPr>
            <w:r w:rsidRPr="001D4689">
              <w:rPr>
                <w:sz w:val="18"/>
                <w:szCs w:val="18"/>
              </w:rPr>
              <w:t>Worst Case Complexity (</w:t>
            </w:r>
            <w:proofErr w:type="spellStart"/>
            <w:r w:rsidRPr="001D4689">
              <w:rPr>
                <w:sz w:val="18"/>
                <w:szCs w:val="18"/>
              </w:rPr>
              <w:t>kMAC</w:t>
            </w:r>
            <w:proofErr w:type="spellEnd"/>
            <w:r w:rsidRPr="001D4689">
              <w:rPr>
                <w:sz w:val="18"/>
                <w:szCs w:val="18"/>
              </w:rPr>
              <w:t xml:space="preserve"> /pixel)</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3446E64F" w14:textId="77777777" w:rsidR="00747C06" w:rsidRPr="001D4689" w:rsidRDefault="00747C06" w:rsidP="006F179A">
            <w:pPr>
              <w:keepNext/>
              <w:spacing w:before="0"/>
              <w:jc w:val="center"/>
              <w:rPr>
                <w:sz w:val="18"/>
                <w:szCs w:val="18"/>
              </w:rPr>
              <w:pPrChange w:id="731" w:author="Gary Sullivan" w:date="2022-05-24T14:02:00Z">
                <w:pPr>
                  <w:framePr w:hSpace="180" w:wrap="around" w:vAnchor="text" w:hAnchor="margin" w:y="119"/>
                  <w:spacing w:before="0"/>
                  <w:jc w:val="center"/>
                </w:pPr>
              </w:pPrChange>
            </w:pPr>
            <w:r w:rsidRPr="0053523E">
              <w:rPr>
                <w:sz w:val="18"/>
                <w:szCs w:val="18"/>
              </w:rPr>
              <w:t>Random Access (CTC)</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1EFE2810" w14:textId="77777777" w:rsidR="00747C06" w:rsidRPr="001D4689" w:rsidRDefault="00747C06" w:rsidP="006F179A">
            <w:pPr>
              <w:keepNext/>
              <w:spacing w:before="0"/>
              <w:jc w:val="center"/>
              <w:rPr>
                <w:sz w:val="18"/>
                <w:szCs w:val="18"/>
              </w:rPr>
              <w:pPrChange w:id="732" w:author="Gary Sullivan" w:date="2022-05-24T14:02:00Z">
                <w:pPr>
                  <w:framePr w:hSpace="180" w:wrap="around" w:vAnchor="text" w:hAnchor="margin" w:y="119"/>
                  <w:spacing w:before="0"/>
                  <w:jc w:val="center"/>
                </w:pPr>
              </w:pPrChange>
            </w:pPr>
            <w:r w:rsidRPr="0053523E">
              <w:rPr>
                <w:sz w:val="18"/>
                <w:szCs w:val="18"/>
              </w:rPr>
              <w:t>All Intra (CTC)</w:t>
            </w:r>
          </w:p>
        </w:tc>
        <w:tc>
          <w:tcPr>
            <w:tcW w:w="216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753AC9B" w14:textId="77777777" w:rsidR="00747C06" w:rsidRPr="001D4689" w:rsidRDefault="00747C06" w:rsidP="006F179A">
            <w:pPr>
              <w:keepNext/>
              <w:spacing w:before="0"/>
              <w:jc w:val="left"/>
              <w:rPr>
                <w:sz w:val="18"/>
                <w:szCs w:val="18"/>
              </w:rPr>
              <w:pPrChange w:id="733" w:author="Gary Sullivan" w:date="2022-05-24T14:02:00Z">
                <w:pPr>
                  <w:framePr w:hSpace="180" w:wrap="around" w:vAnchor="text" w:hAnchor="margin" w:y="119"/>
                  <w:spacing w:before="0"/>
                  <w:jc w:val="left"/>
                </w:pPr>
              </w:pPrChange>
            </w:pPr>
            <w:r>
              <w:rPr>
                <w:sz w:val="18"/>
                <w:szCs w:val="18"/>
              </w:rPr>
              <w:t>Characteristics</w:t>
            </w:r>
          </w:p>
        </w:tc>
      </w:tr>
      <w:tr w:rsidR="00747C06" w:rsidRPr="0053523E" w14:paraId="50A0F6DB" w14:textId="77777777" w:rsidTr="001D4689">
        <w:trPr>
          <w:trHeight w:val="295"/>
        </w:trPr>
        <w:tc>
          <w:tcPr>
            <w:tcW w:w="1075" w:type="dxa"/>
            <w:vMerge/>
            <w:tcBorders>
              <w:left w:val="single" w:sz="4" w:space="0" w:color="auto"/>
              <w:bottom w:val="single" w:sz="4" w:space="0" w:color="auto"/>
              <w:right w:val="single" w:sz="4" w:space="0" w:color="auto"/>
            </w:tcBorders>
            <w:shd w:val="clear" w:color="000000" w:fill="E7E6E6"/>
          </w:tcPr>
          <w:p w14:paraId="38504777" w14:textId="77777777" w:rsidR="00747C06" w:rsidRPr="0053523E" w:rsidRDefault="00747C06" w:rsidP="006F179A">
            <w:pPr>
              <w:keepNext/>
              <w:spacing w:before="0"/>
              <w:jc w:val="left"/>
              <w:rPr>
                <w:sz w:val="18"/>
                <w:szCs w:val="18"/>
              </w:rPr>
              <w:pPrChange w:id="734" w:author="Gary Sullivan" w:date="2022-05-24T14:02:00Z">
                <w:pPr>
                  <w:framePr w:hSpace="180" w:wrap="around" w:vAnchor="text" w:hAnchor="margin" w:y="119"/>
                  <w:spacing w:before="0"/>
                  <w:jc w:val="left"/>
                </w:pPr>
              </w:pPrChange>
            </w:pPr>
          </w:p>
        </w:tc>
        <w:tc>
          <w:tcPr>
            <w:tcW w:w="1080" w:type="dxa"/>
            <w:vMerge/>
            <w:tcBorders>
              <w:left w:val="single" w:sz="4" w:space="0" w:color="auto"/>
              <w:bottom w:val="single" w:sz="4" w:space="0" w:color="auto"/>
              <w:right w:val="single" w:sz="4" w:space="0" w:color="auto"/>
            </w:tcBorders>
            <w:shd w:val="clear" w:color="000000" w:fill="E7E6E6"/>
          </w:tcPr>
          <w:p w14:paraId="7AD280A9" w14:textId="77777777" w:rsidR="00747C06" w:rsidRPr="0053523E" w:rsidRDefault="00747C06" w:rsidP="006F179A">
            <w:pPr>
              <w:keepNext/>
              <w:spacing w:before="0"/>
              <w:jc w:val="left"/>
              <w:rPr>
                <w:sz w:val="18"/>
                <w:szCs w:val="18"/>
              </w:rPr>
              <w:pPrChange w:id="735" w:author="Gary Sullivan" w:date="2022-05-24T14:02:00Z">
                <w:pPr>
                  <w:framePr w:hSpace="180" w:wrap="around" w:vAnchor="text" w:hAnchor="margin" w:y="119"/>
                  <w:spacing w:before="0"/>
                  <w:jc w:val="left"/>
                </w:pPr>
              </w:pPrChange>
            </w:pPr>
          </w:p>
        </w:tc>
        <w:tc>
          <w:tcPr>
            <w:tcW w:w="1080" w:type="dxa"/>
            <w:vMerge/>
            <w:tcBorders>
              <w:left w:val="single" w:sz="4" w:space="0" w:color="auto"/>
              <w:bottom w:val="single" w:sz="4" w:space="0" w:color="auto"/>
              <w:right w:val="single" w:sz="4" w:space="0" w:color="auto"/>
            </w:tcBorders>
            <w:shd w:val="clear" w:color="000000" w:fill="E7E6E6"/>
          </w:tcPr>
          <w:p w14:paraId="789ED877" w14:textId="77777777" w:rsidR="00747C06" w:rsidRPr="0053523E" w:rsidRDefault="00747C06" w:rsidP="006F179A">
            <w:pPr>
              <w:keepNext/>
              <w:spacing w:before="0"/>
              <w:jc w:val="left"/>
              <w:rPr>
                <w:sz w:val="18"/>
                <w:szCs w:val="18"/>
              </w:rPr>
              <w:pPrChange w:id="736" w:author="Gary Sullivan" w:date="2022-05-24T14:02:00Z">
                <w:pPr>
                  <w:framePr w:hSpace="180" w:wrap="around" w:vAnchor="text" w:hAnchor="margin" w:y="119"/>
                  <w:spacing w:before="0"/>
                  <w:jc w:val="left"/>
                </w:pPr>
              </w:pPrChange>
            </w:pP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00E33DDA" w14:textId="77777777" w:rsidR="00747C06" w:rsidRPr="0053523E" w:rsidRDefault="00747C06" w:rsidP="006F179A">
            <w:pPr>
              <w:keepNext/>
              <w:spacing w:before="0"/>
              <w:jc w:val="center"/>
              <w:rPr>
                <w:sz w:val="18"/>
                <w:szCs w:val="18"/>
              </w:rPr>
              <w:pPrChange w:id="737" w:author="Gary Sullivan" w:date="2022-05-24T14:02:00Z">
                <w:pPr>
                  <w:framePr w:hSpace="180" w:wrap="around" w:vAnchor="text" w:hAnchor="margin" w:y="119"/>
                  <w:spacing w:before="0"/>
                  <w:jc w:val="center"/>
                </w:pPr>
              </w:pPrChange>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28C887F9" w14:textId="77777777" w:rsidR="00747C06" w:rsidRPr="0053523E" w:rsidRDefault="00747C06" w:rsidP="006F179A">
            <w:pPr>
              <w:keepNext/>
              <w:spacing w:before="0"/>
              <w:jc w:val="center"/>
              <w:rPr>
                <w:sz w:val="18"/>
                <w:szCs w:val="18"/>
              </w:rPr>
              <w:pPrChange w:id="738" w:author="Gary Sullivan" w:date="2022-05-24T14:02:00Z">
                <w:pPr>
                  <w:framePr w:hSpace="180" w:wrap="around" w:vAnchor="text" w:hAnchor="margin" w:y="119"/>
                  <w:spacing w:before="0"/>
                  <w:jc w:val="center"/>
                </w:pPr>
              </w:pPrChange>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301522A4" w14:textId="77777777" w:rsidR="00747C06" w:rsidRPr="0053523E" w:rsidRDefault="00747C06" w:rsidP="006F179A">
            <w:pPr>
              <w:keepNext/>
              <w:spacing w:before="0"/>
              <w:jc w:val="center"/>
              <w:rPr>
                <w:sz w:val="18"/>
                <w:szCs w:val="18"/>
              </w:rPr>
              <w:pPrChange w:id="739" w:author="Gary Sullivan" w:date="2022-05-24T14:02:00Z">
                <w:pPr>
                  <w:framePr w:hSpace="180" w:wrap="around" w:vAnchor="text" w:hAnchor="margin" w:y="119"/>
                  <w:spacing w:before="0"/>
                  <w:jc w:val="center"/>
                </w:pPr>
              </w:pPrChange>
            </w:pPr>
            <w:r w:rsidRPr="001D4689">
              <w:rPr>
                <w:sz w:val="18"/>
                <w:szCs w:val="18"/>
              </w:rPr>
              <w:t>Cr</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35DEC1FC" w14:textId="77777777" w:rsidR="00747C06" w:rsidRPr="0053523E" w:rsidRDefault="00747C06" w:rsidP="006F179A">
            <w:pPr>
              <w:keepNext/>
              <w:spacing w:before="0"/>
              <w:jc w:val="center"/>
              <w:rPr>
                <w:sz w:val="18"/>
                <w:szCs w:val="18"/>
              </w:rPr>
              <w:pPrChange w:id="740" w:author="Gary Sullivan" w:date="2022-05-24T14:02:00Z">
                <w:pPr>
                  <w:framePr w:hSpace="180" w:wrap="around" w:vAnchor="text" w:hAnchor="margin" w:y="119"/>
                  <w:spacing w:before="0"/>
                  <w:jc w:val="center"/>
                </w:pPr>
              </w:pPrChange>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3DC4BEEB" w14:textId="77777777" w:rsidR="00747C06" w:rsidRPr="0053523E" w:rsidRDefault="00747C06" w:rsidP="006F179A">
            <w:pPr>
              <w:keepNext/>
              <w:spacing w:before="0"/>
              <w:jc w:val="center"/>
              <w:rPr>
                <w:sz w:val="18"/>
                <w:szCs w:val="18"/>
              </w:rPr>
              <w:pPrChange w:id="741" w:author="Gary Sullivan" w:date="2022-05-24T14:02:00Z">
                <w:pPr>
                  <w:framePr w:hSpace="180" w:wrap="around" w:vAnchor="text" w:hAnchor="margin" w:y="119"/>
                  <w:spacing w:before="0"/>
                  <w:jc w:val="center"/>
                </w:pPr>
              </w:pPrChange>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DD21C6" w14:textId="77777777" w:rsidR="00747C06" w:rsidRPr="0053523E" w:rsidRDefault="00747C06" w:rsidP="006F179A">
            <w:pPr>
              <w:keepNext/>
              <w:spacing w:before="0"/>
              <w:jc w:val="center"/>
              <w:rPr>
                <w:sz w:val="18"/>
                <w:szCs w:val="18"/>
              </w:rPr>
              <w:pPrChange w:id="742" w:author="Gary Sullivan" w:date="2022-05-24T14:02:00Z">
                <w:pPr>
                  <w:framePr w:hSpace="180" w:wrap="around" w:vAnchor="text" w:hAnchor="margin" w:y="119"/>
                  <w:spacing w:before="0"/>
                  <w:jc w:val="center"/>
                </w:pPr>
              </w:pPrChange>
            </w:pPr>
            <w:r w:rsidRPr="001D4689">
              <w:rPr>
                <w:sz w:val="18"/>
                <w:szCs w:val="18"/>
              </w:rPr>
              <w:t>Cr</w:t>
            </w:r>
          </w:p>
        </w:tc>
        <w:tc>
          <w:tcPr>
            <w:tcW w:w="216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2165920E" w14:textId="77777777" w:rsidR="00747C06" w:rsidRDefault="00747C06" w:rsidP="006F179A">
            <w:pPr>
              <w:keepNext/>
              <w:spacing w:before="0"/>
              <w:jc w:val="left"/>
              <w:rPr>
                <w:sz w:val="18"/>
                <w:szCs w:val="18"/>
              </w:rPr>
              <w:pPrChange w:id="743" w:author="Gary Sullivan" w:date="2022-05-24T14:02:00Z">
                <w:pPr>
                  <w:framePr w:hSpace="180" w:wrap="around" w:vAnchor="text" w:hAnchor="margin" w:y="119"/>
                  <w:spacing w:before="0"/>
                  <w:jc w:val="left"/>
                </w:pPr>
              </w:pPrChange>
            </w:pPr>
          </w:p>
        </w:tc>
      </w:tr>
      <w:tr w:rsidR="00747C06" w:rsidRPr="0053523E" w14:paraId="4E4160B7" w14:textId="77777777" w:rsidTr="001D4689">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2B0C3F" w14:textId="77777777" w:rsidR="00747C06" w:rsidRPr="001D4689" w:rsidRDefault="000B614C" w:rsidP="006F179A">
            <w:pPr>
              <w:keepNext/>
              <w:spacing w:before="0"/>
              <w:rPr>
                <w:sz w:val="18"/>
                <w:szCs w:val="18"/>
              </w:rPr>
              <w:pPrChange w:id="744" w:author="Gary Sullivan" w:date="2022-05-24T14:02:00Z">
                <w:pPr>
                  <w:framePr w:hSpace="180" w:wrap="around" w:vAnchor="text" w:hAnchor="margin" w:y="119"/>
                  <w:spacing w:before="0"/>
                </w:pPr>
              </w:pPrChange>
            </w:pPr>
            <w:r>
              <w:fldChar w:fldCharType="begin"/>
            </w:r>
            <w:r>
              <w:instrText>HYPERLINK "https://jvet-experts.org/doc_end_user/documents/26_Teleconference/wg11/JVET-Z0065-v1.zip"</w:instrText>
            </w:r>
            <w:r>
              <w:fldChar w:fldCharType="separate"/>
            </w:r>
            <w:r w:rsidR="00747C06" w:rsidRPr="001D4689">
              <w:rPr>
                <w:rStyle w:val="Hyperlink"/>
                <w:sz w:val="18"/>
                <w:szCs w:val="18"/>
              </w:rPr>
              <w:t>EE1-2.1.1</w:t>
            </w:r>
            <w: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819ACF" w14:textId="77777777" w:rsidR="00747C06" w:rsidRPr="001D4689" w:rsidRDefault="00747C06" w:rsidP="006F179A">
            <w:pPr>
              <w:keepNext/>
              <w:spacing w:before="0"/>
              <w:rPr>
                <w:sz w:val="18"/>
                <w:szCs w:val="18"/>
              </w:rPr>
              <w:pPrChange w:id="745" w:author="Gary Sullivan" w:date="2022-05-24T14:02:00Z">
                <w:pPr>
                  <w:framePr w:hSpace="180" w:wrap="around" w:vAnchor="text" w:hAnchor="margin" w:y="119"/>
                  <w:spacing w:before="0"/>
                </w:pPr>
              </w:pPrChange>
            </w:pPr>
            <w:r w:rsidRPr="001D4689">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1CF3CE" w14:textId="77777777" w:rsidR="00747C06" w:rsidRPr="001D4689" w:rsidRDefault="00747C06" w:rsidP="006F179A">
            <w:pPr>
              <w:keepNext/>
              <w:spacing w:before="0"/>
              <w:rPr>
                <w:sz w:val="18"/>
                <w:szCs w:val="18"/>
              </w:rPr>
              <w:pPrChange w:id="746" w:author="Gary Sullivan" w:date="2022-05-24T14:02:00Z">
                <w:pPr>
                  <w:framePr w:hSpace="180" w:wrap="around" w:vAnchor="text" w:hAnchor="margin" w:y="119"/>
                  <w:spacing w:before="0"/>
                </w:pPr>
              </w:pPrChange>
            </w:pPr>
            <w:r w:rsidRPr="001D4689">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C2025F" w14:textId="2D9FE52B" w:rsidR="00747C06" w:rsidRPr="00747C06" w:rsidRDefault="00747C06" w:rsidP="006F179A">
            <w:pPr>
              <w:keepNext/>
              <w:spacing w:before="0"/>
              <w:jc w:val="center"/>
              <w:rPr>
                <w:b/>
                <w:sz w:val="18"/>
                <w:szCs w:val="18"/>
              </w:rPr>
              <w:pPrChange w:id="747" w:author="Gary Sullivan" w:date="2022-05-24T14:02:00Z">
                <w:pPr>
                  <w:framePr w:hSpace="180" w:wrap="around" w:vAnchor="text" w:hAnchor="margin" w:y="119"/>
                  <w:spacing w:before="0"/>
                  <w:jc w:val="center"/>
                </w:pPr>
              </w:pPrChange>
            </w:pPr>
            <w:r w:rsidRPr="009331A2">
              <w:rPr>
                <w:b/>
                <w:sz w:val="18"/>
                <w:szCs w:val="18"/>
              </w:rPr>
              <w:t>-2.5%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E1DCDD" w14:textId="086E4614" w:rsidR="00747C06" w:rsidRPr="00747C06" w:rsidRDefault="00747C06" w:rsidP="006F179A">
            <w:pPr>
              <w:keepNext/>
              <w:spacing w:before="0"/>
              <w:jc w:val="center"/>
              <w:rPr>
                <w:sz w:val="18"/>
                <w:szCs w:val="18"/>
              </w:rPr>
              <w:pPrChange w:id="748" w:author="Gary Sullivan" w:date="2022-05-24T14:02:00Z">
                <w:pPr>
                  <w:framePr w:hSpace="180" w:wrap="around" w:vAnchor="text" w:hAnchor="margin" w:y="119"/>
                  <w:spacing w:before="0"/>
                  <w:jc w:val="center"/>
                </w:pPr>
              </w:pPrChange>
            </w:pPr>
            <w:r w:rsidRPr="009331A2">
              <w:rPr>
                <w:sz w:val="18"/>
                <w:szCs w:val="18"/>
              </w:rPr>
              <w:t>5.0%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2E8EC" w14:textId="0458840C" w:rsidR="00747C06" w:rsidRPr="00747C06" w:rsidRDefault="00747C06" w:rsidP="006F179A">
            <w:pPr>
              <w:keepNext/>
              <w:spacing w:before="0"/>
              <w:jc w:val="center"/>
              <w:rPr>
                <w:sz w:val="18"/>
                <w:szCs w:val="18"/>
              </w:rPr>
              <w:pPrChange w:id="749" w:author="Gary Sullivan" w:date="2022-05-24T14:02:00Z">
                <w:pPr>
                  <w:framePr w:hSpace="180" w:wrap="around" w:vAnchor="text" w:hAnchor="margin" w:y="119"/>
                  <w:spacing w:before="0"/>
                  <w:jc w:val="center"/>
                </w:pPr>
              </w:pPrChange>
            </w:pPr>
            <w:r w:rsidRPr="009331A2">
              <w:rPr>
                <w:sz w:val="18"/>
                <w:szCs w:val="18"/>
              </w:rPr>
              <w:t>5.2%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0E6905" w14:textId="557DE791" w:rsidR="00747C06" w:rsidRPr="00747C06" w:rsidRDefault="00747C06" w:rsidP="006F179A">
            <w:pPr>
              <w:keepNext/>
              <w:spacing w:before="0"/>
              <w:jc w:val="center"/>
              <w:rPr>
                <w:b/>
                <w:sz w:val="18"/>
                <w:szCs w:val="18"/>
              </w:rPr>
              <w:pPrChange w:id="750" w:author="Gary Sullivan" w:date="2022-05-24T14:02:00Z">
                <w:pPr>
                  <w:framePr w:hSpace="180" w:wrap="around" w:vAnchor="text" w:hAnchor="margin" w:y="119"/>
                  <w:spacing w:before="0"/>
                  <w:jc w:val="center"/>
                </w:pPr>
              </w:pPrChange>
            </w:pPr>
            <w:r w:rsidRPr="009331A2">
              <w:rPr>
                <w:b/>
                <w:sz w:val="18"/>
                <w:szCs w:val="18"/>
              </w:rPr>
              <w:t>-2.2%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DFC300" w14:textId="08A5933F" w:rsidR="00747C06" w:rsidRPr="00747C06" w:rsidRDefault="00747C06" w:rsidP="006F179A">
            <w:pPr>
              <w:keepNext/>
              <w:spacing w:before="0"/>
              <w:jc w:val="center"/>
              <w:rPr>
                <w:sz w:val="18"/>
                <w:szCs w:val="18"/>
              </w:rPr>
              <w:pPrChange w:id="751" w:author="Gary Sullivan" w:date="2022-05-24T14:02:00Z">
                <w:pPr>
                  <w:framePr w:hSpace="180" w:wrap="around" w:vAnchor="text" w:hAnchor="margin" w:y="119"/>
                  <w:spacing w:before="0"/>
                  <w:jc w:val="center"/>
                </w:pPr>
              </w:pPrChange>
            </w:pPr>
            <w:r w:rsidRPr="009331A2">
              <w:rPr>
                <w:sz w:val="18"/>
                <w:szCs w:val="18"/>
              </w:rPr>
              <w:t>7.5%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48BD33" w14:textId="6DCC1A10" w:rsidR="00747C06" w:rsidRPr="00747C06" w:rsidRDefault="00747C06" w:rsidP="006F179A">
            <w:pPr>
              <w:keepNext/>
              <w:spacing w:before="0"/>
              <w:jc w:val="center"/>
              <w:rPr>
                <w:sz w:val="18"/>
                <w:szCs w:val="18"/>
              </w:rPr>
              <w:pPrChange w:id="752" w:author="Gary Sullivan" w:date="2022-05-24T14:02:00Z">
                <w:pPr>
                  <w:framePr w:hSpace="180" w:wrap="around" w:vAnchor="text" w:hAnchor="margin" w:y="119"/>
                  <w:spacing w:before="0"/>
                  <w:jc w:val="center"/>
                </w:pPr>
              </w:pPrChange>
            </w:pPr>
            <w:r w:rsidRPr="009331A2">
              <w:rPr>
                <w:sz w:val="18"/>
                <w:szCs w:val="18"/>
              </w:rPr>
              <w:t>6.1%</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8F446F" w14:textId="77777777" w:rsidR="00747C06" w:rsidRPr="001D4689" w:rsidRDefault="00747C06" w:rsidP="006F179A">
            <w:pPr>
              <w:keepNext/>
              <w:spacing w:before="0"/>
              <w:rPr>
                <w:b/>
                <w:i/>
                <w:iCs/>
                <w:sz w:val="18"/>
                <w:szCs w:val="18"/>
              </w:rPr>
              <w:pPrChange w:id="753" w:author="Gary Sullivan" w:date="2022-05-24T14:02:00Z">
                <w:pPr>
                  <w:framePr w:hSpace="180" w:wrap="around" w:vAnchor="text" w:hAnchor="margin" w:y="119"/>
                  <w:spacing w:before="0"/>
                </w:pPr>
              </w:pPrChange>
            </w:pPr>
            <w:r w:rsidRPr="001D4689">
              <w:rPr>
                <w:b/>
                <w:i/>
                <w:iCs/>
                <w:sz w:val="18"/>
                <w:szCs w:val="18"/>
              </w:rPr>
              <w:t>RPR filter &amp; adaptive size</w:t>
            </w:r>
          </w:p>
        </w:tc>
      </w:tr>
      <w:tr w:rsidR="00747C06" w:rsidRPr="0053523E" w14:paraId="03B955E5" w14:textId="77777777" w:rsidTr="001D4689">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283934" w14:textId="77777777" w:rsidR="00747C06" w:rsidRPr="001D4689" w:rsidRDefault="00747C06" w:rsidP="006F179A">
            <w:pPr>
              <w:keepNext/>
              <w:spacing w:before="0"/>
              <w:rPr>
                <w:sz w:val="18"/>
                <w:szCs w:val="18"/>
              </w:rPr>
              <w:pPrChange w:id="754" w:author="Gary Sullivan" w:date="2022-05-24T14:02:00Z">
                <w:pPr>
                  <w:framePr w:hSpace="180" w:wrap="around" w:vAnchor="text" w:hAnchor="margin" w:y="119"/>
                  <w:spacing w:before="0"/>
                </w:pPr>
              </w:pPrChange>
            </w:pPr>
            <w:r w:rsidRPr="001D4689">
              <w:rPr>
                <w:sz w:val="18"/>
                <w:szCs w:val="18"/>
              </w:rPr>
              <w:t>EE1-2.1.2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2748DF" w14:textId="77777777" w:rsidR="00747C06" w:rsidRPr="001D4689" w:rsidRDefault="00747C06" w:rsidP="006F179A">
            <w:pPr>
              <w:keepNext/>
              <w:spacing w:before="0"/>
              <w:rPr>
                <w:sz w:val="18"/>
                <w:szCs w:val="18"/>
              </w:rPr>
              <w:pPrChange w:id="755" w:author="Gary Sullivan" w:date="2022-05-24T14:02:00Z">
                <w:pPr>
                  <w:framePr w:hSpace="180" w:wrap="around" w:vAnchor="text" w:hAnchor="margin" w:y="119"/>
                  <w:spacing w:before="0"/>
                </w:pPr>
              </w:pPrChange>
            </w:pPr>
            <w:r w:rsidRPr="001D4689">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2369B4" w14:textId="77777777" w:rsidR="00747C06" w:rsidRPr="001D4689" w:rsidRDefault="00747C06" w:rsidP="006F179A">
            <w:pPr>
              <w:keepNext/>
              <w:spacing w:before="0"/>
              <w:rPr>
                <w:sz w:val="18"/>
                <w:szCs w:val="18"/>
              </w:rPr>
              <w:pPrChange w:id="756" w:author="Gary Sullivan" w:date="2022-05-24T14:02:00Z">
                <w:pPr>
                  <w:framePr w:hSpace="180" w:wrap="around" w:vAnchor="text" w:hAnchor="margin" w:y="119"/>
                  <w:spacing w:before="0"/>
                </w:pPr>
              </w:pPrChange>
            </w:pPr>
            <w:r w:rsidRPr="001D4689">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9AFE4D" w14:textId="7EF79457" w:rsidR="00747C06" w:rsidRPr="00747C06" w:rsidRDefault="00747C06" w:rsidP="006F179A">
            <w:pPr>
              <w:keepNext/>
              <w:spacing w:before="0"/>
              <w:jc w:val="center"/>
              <w:rPr>
                <w:sz w:val="18"/>
                <w:szCs w:val="18"/>
              </w:rPr>
              <w:pPrChange w:id="757" w:author="Gary Sullivan" w:date="2022-05-24T14:02:00Z">
                <w:pPr>
                  <w:framePr w:hSpace="180" w:wrap="around" w:vAnchor="text" w:hAnchor="margin" w:y="119"/>
                  <w:spacing w:before="0"/>
                  <w:jc w:val="center"/>
                </w:pPr>
              </w:pPrChange>
            </w:pPr>
            <w:r w:rsidRPr="009331A2">
              <w:rPr>
                <w:sz w:val="18"/>
                <w:szCs w:val="18"/>
              </w:rPr>
              <w:t>-1.3%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1A96A1" w14:textId="358FF0AB" w:rsidR="00747C06" w:rsidRPr="00747C06" w:rsidRDefault="00747C06" w:rsidP="006F179A">
            <w:pPr>
              <w:keepNext/>
              <w:spacing w:before="0"/>
              <w:jc w:val="center"/>
              <w:rPr>
                <w:sz w:val="18"/>
                <w:szCs w:val="18"/>
              </w:rPr>
              <w:pPrChange w:id="758" w:author="Gary Sullivan" w:date="2022-05-24T14:02:00Z">
                <w:pPr>
                  <w:framePr w:hSpace="180" w:wrap="around" w:vAnchor="text" w:hAnchor="margin" w:y="119"/>
                  <w:spacing w:before="0"/>
                  <w:jc w:val="center"/>
                </w:pPr>
              </w:pPrChange>
            </w:pPr>
            <w:r w:rsidRPr="009331A2">
              <w:rPr>
                <w:sz w:val="18"/>
                <w:szCs w:val="18"/>
              </w:rPr>
              <w:t>-2.9%</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118358" w14:textId="0FB41B49" w:rsidR="00747C06" w:rsidRPr="00747C06" w:rsidRDefault="00747C06" w:rsidP="006F179A">
            <w:pPr>
              <w:keepNext/>
              <w:spacing w:before="0"/>
              <w:jc w:val="center"/>
              <w:rPr>
                <w:sz w:val="18"/>
                <w:szCs w:val="18"/>
              </w:rPr>
              <w:pPrChange w:id="759" w:author="Gary Sullivan" w:date="2022-05-24T14:02:00Z">
                <w:pPr>
                  <w:framePr w:hSpace="180" w:wrap="around" w:vAnchor="text" w:hAnchor="margin" w:y="119"/>
                  <w:spacing w:before="0"/>
                  <w:jc w:val="center"/>
                </w:pPr>
              </w:pPrChange>
            </w:pPr>
            <w:r w:rsidRPr="009331A2">
              <w:rPr>
                <w:sz w:val="18"/>
                <w:szCs w:val="18"/>
              </w:rPr>
              <w:t>-2.3%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88D2E" w14:textId="665EF1CA" w:rsidR="00747C06" w:rsidRPr="00747C06" w:rsidRDefault="00747C06" w:rsidP="006F179A">
            <w:pPr>
              <w:keepNext/>
              <w:spacing w:before="0"/>
              <w:jc w:val="center"/>
              <w:rPr>
                <w:sz w:val="18"/>
                <w:szCs w:val="18"/>
              </w:rPr>
              <w:pPrChange w:id="760" w:author="Gary Sullivan" w:date="2022-05-24T14:02:00Z">
                <w:pPr>
                  <w:framePr w:hSpace="180" w:wrap="around" w:vAnchor="text" w:hAnchor="margin" w:y="119"/>
                  <w:spacing w:before="0"/>
                  <w:jc w:val="center"/>
                </w:pPr>
              </w:pPrChange>
            </w:pPr>
            <w:r w:rsidRPr="009331A2">
              <w:rPr>
                <w:sz w:val="18"/>
                <w:szCs w:val="18"/>
              </w:rPr>
              <w:t>-0.9%</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7CD8C0" w14:textId="2B07F365" w:rsidR="00747C06" w:rsidRPr="00747C06" w:rsidRDefault="00747C06" w:rsidP="006F179A">
            <w:pPr>
              <w:keepNext/>
              <w:spacing w:before="0"/>
              <w:jc w:val="center"/>
              <w:rPr>
                <w:sz w:val="18"/>
                <w:szCs w:val="18"/>
              </w:rPr>
              <w:pPrChange w:id="761" w:author="Gary Sullivan" w:date="2022-05-24T14:02:00Z">
                <w:pPr>
                  <w:framePr w:hSpace="180" w:wrap="around" w:vAnchor="text" w:hAnchor="margin" w:y="119"/>
                  <w:spacing w:before="0"/>
                  <w:jc w:val="center"/>
                </w:pPr>
              </w:pPrChange>
            </w:pPr>
            <w:r w:rsidRPr="009331A2">
              <w:rPr>
                <w:sz w:val="18"/>
                <w:szCs w:val="18"/>
              </w:rPr>
              <w:t>2.0%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94430D" w14:textId="0C1FBAB5" w:rsidR="00747C06" w:rsidRPr="00747C06" w:rsidRDefault="00747C06" w:rsidP="006F179A">
            <w:pPr>
              <w:keepNext/>
              <w:spacing w:before="0"/>
              <w:jc w:val="center"/>
              <w:rPr>
                <w:sz w:val="18"/>
                <w:szCs w:val="18"/>
              </w:rPr>
              <w:pPrChange w:id="762" w:author="Gary Sullivan" w:date="2022-05-24T14:02:00Z">
                <w:pPr>
                  <w:framePr w:hSpace="180" w:wrap="around" w:vAnchor="text" w:hAnchor="margin" w:y="119"/>
                  <w:spacing w:before="0"/>
                  <w:jc w:val="center"/>
                </w:pPr>
              </w:pPrChange>
            </w:pPr>
            <w:r w:rsidRPr="009331A2">
              <w:rPr>
                <w:sz w:val="18"/>
                <w:szCs w:val="18"/>
              </w:rPr>
              <w:t>0.8%</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DD0298" w14:textId="77777777" w:rsidR="00747C06" w:rsidRPr="001D4689" w:rsidRDefault="00747C06" w:rsidP="006F179A">
            <w:pPr>
              <w:keepNext/>
              <w:spacing w:before="0"/>
              <w:rPr>
                <w:i/>
                <w:iCs/>
                <w:sz w:val="18"/>
                <w:szCs w:val="18"/>
              </w:rPr>
              <w:pPrChange w:id="763" w:author="Gary Sullivan" w:date="2022-05-24T14:02:00Z">
                <w:pPr>
                  <w:framePr w:hSpace="180" w:wrap="around" w:vAnchor="text" w:hAnchor="margin" w:y="119"/>
                  <w:spacing w:before="0"/>
                </w:pPr>
              </w:pPrChange>
            </w:pPr>
            <w:r w:rsidRPr="001D4689">
              <w:rPr>
                <w:i/>
                <w:iCs/>
                <w:sz w:val="18"/>
                <w:szCs w:val="18"/>
              </w:rPr>
              <w:t>RPR filter &amp; adaptive size</w:t>
            </w:r>
          </w:p>
        </w:tc>
      </w:tr>
      <w:tr w:rsidR="00747C06" w:rsidRPr="0053523E" w14:paraId="56843D77" w14:textId="77777777" w:rsidTr="001D4689">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20D481" w14:textId="77777777" w:rsidR="00747C06" w:rsidRPr="001D4689" w:rsidRDefault="00747C06" w:rsidP="006F179A">
            <w:pPr>
              <w:keepNext/>
              <w:spacing w:before="0"/>
              <w:rPr>
                <w:sz w:val="18"/>
                <w:szCs w:val="18"/>
              </w:rPr>
              <w:pPrChange w:id="764" w:author="Gary Sullivan" w:date="2022-05-24T14:02:00Z">
                <w:pPr>
                  <w:framePr w:hSpace="180" w:wrap="around" w:vAnchor="text" w:hAnchor="margin" w:y="119"/>
                  <w:spacing w:before="0"/>
                </w:pPr>
              </w:pPrChange>
            </w:pPr>
            <w:r w:rsidRPr="001D4689">
              <w:rPr>
                <w:sz w:val="18"/>
                <w:szCs w:val="18"/>
              </w:rPr>
              <w:t>EE1-2.2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856069" w14:textId="77777777" w:rsidR="00747C06" w:rsidRPr="001D4689" w:rsidRDefault="00747C06" w:rsidP="006F179A">
            <w:pPr>
              <w:keepNext/>
              <w:spacing w:before="0"/>
              <w:rPr>
                <w:sz w:val="18"/>
                <w:szCs w:val="18"/>
              </w:rPr>
              <w:pPrChange w:id="765" w:author="Gary Sullivan" w:date="2022-05-24T14:02:00Z">
                <w:pPr>
                  <w:framePr w:hSpace="180" w:wrap="around" w:vAnchor="text" w:hAnchor="margin" w:y="119"/>
                  <w:spacing w:before="0"/>
                </w:pPr>
              </w:pPrChange>
            </w:pPr>
            <w:r w:rsidRPr="001D4689">
              <w:rPr>
                <w:sz w:val="18"/>
                <w:szCs w:val="18"/>
              </w:rPr>
              <w:t>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D0663F" w14:textId="77777777" w:rsidR="00747C06" w:rsidRPr="001D4689" w:rsidRDefault="00747C06" w:rsidP="006F179A">
            <w:pPr>
              <w:keepNext/>
              <w:spacing w:before="0"/>
              <w:rPr>
                <w:sz w:val="18"/>
                <w:szCs w:val="18"/>
              </w:rPr>
              <w:pPrChange w:id="766" w:author="Gary Sullivan" w:date="2022-05-24T14:02:00Z">
                <w:pPr>
                  <w:framePr w:hSpace="180" w:wrap="around" w:vAnchor="text" w:hAnchor="margin" w:y="119"/>
                  <w:spacing w:before="0"/>
                </w:pPr>
              </w:pPrChange>
            </w:pPr>
            <w:r w:rsidRPr="001D4689">
              <w:rPr>
                <w:sz w:val="18"/>
                <w:szCs w:val="18"/>
              </w:rPr>
              <w:t>244.0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EF7161" w14:textId="1B4DC0C3" w:rsidR="00747C06" w:rsidRPr="00747C06" w:rsidRDefault="00747C06" w:rsidP="006F179A">
            <w:pPr>
              <w:keepNext/>
              <w:spacing w:before="0"/>
              <w:jc w:val="center"/>
              <w:rPr>
                <w:sz w:val="18"/>
                <w:szCs w:val="18"/>
              </w:rPr>
              <w:pPrChange w:id="767" w:author="Gary Sullivan" w:date="2022-05-24T14:02:00Z">
                <w:pPr>
                  <w:framePr w:hSpace="180" w:wrap="around" w:vAnchor="text" w:hAnchor="margin" w:y="119"/>
                  <w:spacing w:before="0"/>
                  <w:jc w:val="center"/>
                </w:pPr>
              </w:pPrChange>
            </w:pPr>
            <w:r w:rsidRPr="009331A2">
              <w:rPr>
                <w:sz w:val="18"/>
                <w:szCs w:val="18"/>
              </w:rPr>
              <w:t>-5.9%</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DD5EB3" w14:textId="48C5B57F" w:rsidR="00747C06" w:rsidRPr="00747C06" w:rsidRDefault="00747C06" w:rsidP="006F179A">
            <w:pPr>
              <w:keepNext/>
              <w:spacing w:before="0"/>
              <w:jc w:val="center"/>
              <w:rPr>
                <w:sz w:val="18"/>
                <w:szCs w:val="18"/>
              </w:rPr>
              <w:pPrChange w:id="768" w:author="Gary Sullivan" w:date="2022-05-24T14:02:00Z">
                <w:pPr>
                  <w:framePr w:hSpace="180" w:wrap="around" w:vAnchor="text" w:hAnchor="margin" w:y="119"/>
                  <w:spacing w:before="0"/>
                  <w:jc w:val="center"/>
                </w:pPr>
              </w:pPrChange>
            </w:pPr>
            <w:r w:rsidRPr="009331A2">
              <w:rPr>
                <w:sz w:val="18"/>
                <w:szCs w:val="18"/>
              </w:rPr>
              <w:t>18.5%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869EF2" w14:textId="53F83A4A" w:rsidR="00747C06" w:rsidRPr="00747C06" w:rsidRDefault="00747C06" w:rsidP="006F179A">
            <w:pPr>
              <w:keepNext/>
              <w:spacing w:before="0"/>
              <w:jc w:val="center"/>
              <w:rPr>
                <w:sz w:val="18"/>
                <w:szCs w:val="18"/>
              </w:rPr>
              <w:pPrChange w:id="769" w:author="Gary Sullivan" w:date="2022-05-24T14:02:00Z">
                <w:pPr>
                  <w:framePr w:hSpace="180" w:wrap="around" w:vAnchor="text" w:hAnchor="margin" w:y="119"/>
                  <w:spacing w:before="0"/>
                  <w:jc w:val="center"/>
                </w:pPr>
              </w:pPrChange>
            </w:pPr>
            <w:r w:rsidRPr="009331A2">
              <w:rPr>
                <w:sz w:val="18"/>
                <w:szCs w:val="18"/>
              </w:rPr>
              <w:t>7.8%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8C59F3" w14:textId="75C8152C" w:rsidR="00747C06" w:rsidRPr="00747C06" w:rsidRDefault="00747C06" w:rsidP="006F179A">
            <w:pPr>
              <w:keepNext/>
              <w:spacing w:before="0"/>
              <w:jc w:val="center"/>
              <w:rPr>
                <w:sz w:val="18"/>
                <w:szCs w:val="18"/>
              </w:rPr>
              <w:pPrChange w:id="770" w:author="Gary Sullivan" w:date="2022-05-24T14:02:00Z">
                <w:pPr>
                  <w:framePr w:hSpace="180" w:wrap="around" w:vAnchor="text" w:hAnchor="margin" w:y="119"/>
                  <w:spacing w:before="0"/>
                  <w:jc w:val="center"/>
                </w:pPr>
              </w:pPrChange>
            </w:pPr>
            <w:r w:rsidRPr="009331A2">
              <w:rPr>
                <w:sz w:val="18"/>
                <w:szCs w:val="18"/>
              </w:rPr>
              <w:t>-8.1%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6373F2" w14:textId="339E57BE" w:rsidR="00747C06" w:rsidRPr="00747C06" w:rsidRDefault="00747C06" w:rsidP="006F179A">
            <w:pPr>
              <w:keepNext/>
              <w:spacing w:before="0"/>
              <w:jc w:val="center"/>
              <w:rPr>
                <w:sz w:val="18"/>
                <w:szCs w:val="18"/>
              </w:rPr>
              <w:pPrChange w:id="771" w:author="Gary Sullivan" w:date="2022-05-24T14:02:00Z">
                <w:pPr>
                  <w:framePr w:hSpace="180" w:wrap="around" w:vAnchor="text" w:hAnchor="margin" w:y="119"/>
                  <w:spacing w:before="0"/>
                  <w:jc w:val="center"/>
                </w:pPr>
              </w:pPrChange>
            </w:pPr>
            <w:r w:rsidRPr="009331A2">
              <w:rPr>
                <w:sz w:val="18"/>
                <w:szCs w:val="18"/>
              </w:rPr>
              <w:t>33.2%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63EC34" w14:textId="6E5AD1F3" w:rsidR="00747C06" w:rsidRPr="00747C06" w:rsidRDefault="00747C06" w:rsidP="006F179A">
            <w:pPr>
              <w:keepNext/>
              <w:spacing w:before="0"/>
              <w:jc w:val="center"/>
              <w:rPr>
                <w:sz w:val="18"/>
                <w:szCs w:val="18"/>
              </w:rPr>
              <w:pPrChange w:id="772" w:author="Gary Sullivan" w:date="2022-05-24T14:02:00Z">
                <w:pPr>
                  <w:framePr w:hSpace="180" w:wrap="around" w:vAnchor="text" w:hAnchor="margin" w:y="119"/>
                  <w:spacing w:before="0"/>
                  <w:jc w:val="center"/>
                </w:pPr>
              </w:pPrChange>
            </w:pPr>
            <w:r w:rsidRPr="009331A2">
              <w:rPr>
                <w:sz w:val="18"/>
                <w:szCs w:val="18"/>
              </w:rPr>
              <w:t>0.8%</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6994F4" w14:textId="77777777" w:rsidR="00747C06" w:rsidRPr="001D4689" w:rsidRDefault="00747C06" w:rsidP="006F179A">
            <w:pPr>
              <w:keepNext/>
              <w:spacing w:before="0"/>
              <w:rPr>
                <w:i/>
                <w:iCs/>
                <w:sz w:val="18"/>
                <w:szCs w:val="18"/>
              </w:rPr>
              <w:pPrChange w:id="773" w:author="Gary Sullivan" w:date="2022-05-24T14:02:00Z">
                <w:pPr>
                  <w:framePr w:hSpace="180" w:wrap="around" w:vAnchor="text" w:hAnchor="margin" w:y="119"/>
                  <w:spacing w:before="0"/>
                </w:pPr>
              </w:pPrChange>
            </w:pPr>
            <w:r w:rsidRPr="001D4689">
              <w:rPr>
                <w:i/>
                <w:iCs/>
                <w:sz w:val="18"/>
                <w:szCs w:val="18"/>
              </w:rPr>
              <w:t>NN-filter1 w/</w:t>
            </w:r>
            <w:r w:rsidRPr="001D4689">
              <w:rPr>
                <w:b/>
                <w:i/>
                <w:iCs/>
                <w:sz w:val="18"/>
                <w:szCs w:val="18"/>
              </w:rPr>
              <w:t xml:space="preserve">o </w:t>
            </w:r>
            <w:r w:rsidRPr="001D4689">
              <w:rPr>
                <w:i/>
                <w:iCs/>
                <w:sz w:val="18"/>
                <w:szCs w:val="18"/>
              </w:rPr>
              <w:t>adaptive size</w:t>
            </w:r>
          </w:p>
        </w:tc>
      </w:tr>
      <w:tr w:rsidR="00747C06" w:rsidRPr="0053523E" w14:paraId="22358B54" w14:textId="77777777" w:rsidTr="001D4689">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36DC91" w14:textId="77777777" w:rsidR="00747C06" w:rsidRPr="001D4689" w:rsidRDefault="00747C06" w:rsidP="006F179A">
            <w:pPr>
              <w:keepNext/>
              <w:spacing w:before="0"/>
              <w:rPr>
                <w:sz w:val="18"/>
                <w:szCs w:val="18"/>
              </w:rPr>
              <w:pPrChange w:id="774" w:author="Gary Sullivan" w:date="2022-05-24T14:02:00Z">
                <w:pPr>
                  <w:framePr w:hSpace="180" w:wrap="around" w:vAnchor="text" w:hAnchor="margin" w:y="119"/>
                  <w:spacing w:before="0"/>
                </w:pPr>
              </w:pPrChange>
            </w:pPr>
            <w:r w:rsidRPr="001D4689">
              <w:rPr>
                <w:sz w:val="18"/>
                <w:szCs w:val="18"/>
              </w:rPr>
              <w:t>EE1-2.3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87474" w14:textId="77777777" w:rsidR="00747C06" w:rsidRPr="001D4689" w:rsidRDefault="00747C06" w:rsidP="006F179A">
            <w:pPr>
              <w:keepNext/>
              <w:spacing w:before="0"/>
              <w:rPr>
                <w:sz w:val="18"/>
                <w:szCs w:val="18"/>
              </w:rPr>
              <w:pPrChange w:id="775" w:author="Gary Sullivan" w:date="2022-05-24T14:02:00Z">
                <w:pPr>
                  <w:framePr w:hSpace="180" w:wrap="around" w:vAnchor="text" w:hAnchor="margin" w:y="119"/>
                  <w:spacing w:before="0"/>
                </w:pPr>
              </w:pPrChange>
            </w:pPr>
            <w:r w:rsidRPr="001D4689">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84E72" w14:textId="77777777" w:rsidR="00747C06" w:rsidRPr="001D4689" w:rsidRDefault="00747C06" w:rsidP="006F179A">
            <w:pPr>
              <w:keepNext/>
              <w:spacing w:before="0"/>
              <w:rPr>
                <w:sz w:val="18"/>
                <w:szCs w:val="18"/>
              </w:rPr>
              <w:pPrChange w:id="776" w:author="Gary Sullivan" w:date="2022-05-24T14:02:00Z">
                <w:pPr>
                  <w:framePr w:hSpace="180" w:wrap="around" w:vAnchor="text" w:hAnchor="margin" w:y="119"/>
                  <w:spacing w:before="0"/>
                </w:pPr>
              </w:pPrChange>
            </w:pPr>
            <w:r w:rsidRPr="001D4689">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C6501E" w14:textId="72A638A3" w:rsidR="00747C06" w:rsidRPr="00747C06" w:rsidRDefault="00747C06" w:rsidP="006F179A">
            <w:pPr>
              <w:keepNext/>
              <w:spacing w:before="0"/>
              <w:jc w:val="center"/>
              <w:rPr>
                <w:sz w:val="18"/>
                <w:szCs w:val="18"/>
              </w:rPr>
              <w:pPrChange w:id="777" w:author="Gary Sullivan" w:date="2022-05-24T14:02:00Z">
                <w:pPr>
                  <w:framePr w:hSpace="180" w:wrap="around" w:vAnchor="text" w:hAnchor="margin" w:y="119"/>
                  <w:spacing w:before="0"/>
                  <w:jc w:val="center"/>
                </w:pPr>
              </w:pPrChange>
            </w:pPr>
            <w:r w:rsidRPr="009331A2">
              <w:rPr>
                <w:sz w:val="18"/>
                <w:szCs w:val="18"/>
              </w:rPr>
              <w:t>-6.5%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FC6D88" w14:textId="08339D6A" w:rsidR="00747C06" w:rsidRPr="00747C06" w:rsidRDefault="00747C06" w:rsidP="006F179A">
            <w:pPr>
              <w:keepNext/>
              <w:spacing w:before="0"/>
              <w:jc w:val="center"/>
              <w:rPr>
                <w:sz w:val="18"/>
                <w:szCs w:val="18"/>
              </w:rPr>
              <w:pPrChange w:id="778" w:author="Gary Sullivan" w:date="2022-05-24T14:02:00Z">
                <w:pPr>
                  <w:framePr w:hSpace="180" w:wrap="around" w:vAnchor="text" w:hAnchor="margin" w:y="119"/>
                  <w:spacing w:before="0"/>
                  <w:jc w:val="center"/>
                </w:pPr>
              </w:pPrChange>
            </w:pPr>
            <w:r w:rsidRPr="009331A2">
              <w:rPr>
                <w:sz w:val="18"/>
                <w:szCs w:val="18"/>
              </w:rPr>
              <w:t>0.3%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02E40F" w14:textId="61897690" w:rsidR="00747C06" w:rsidRPr="00747C06" w:rsidRDefault="00747C06" w:rsidP="006F179A">
            <w:pPr>
              <w:keepNext/>
              <w:spacing w:before="0"/>
              <w:jc w:val="center"/>
              <w:rPr>
                <w:sz w:val="18"/>
                <w:szCs w:val="18"/>
              </w:rPr>
              <w:pPrChange w:id="779" w:author="Gary Sullivan" w:date="2022-05-24T14:02:00Z">
                <w:pPr>
                  <w:framePr w:hSpace="180" w:wrap="around" w:vAnchor="text" w:hAnchor="margin" w:y="119"/>
                  <w:spacing w:before="0"/>
                  <w:jc w:val="center"/>
                </w:pPr>
              </w:pPrChange>
            </w:pPr>
            <w:r w:rsidRPr="009331A2">
              <w:rPr>
                <w:sz w:val="18"/>
                <w:szCs w:val="18"/>
              </w:rPr>
              <w:t>-12.7%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F3CB6C" w14:textId="2EA67DD3" w:rsidR="00747C06" w:rsidRPr="00747C06" w:rsidRDefault="00747C06" w:rsidP="006F179A">
            <w:pPr>
              <w:keepNext/>
              <w:spacing w:before="0"/>
              <w:jc w:val="center"/>
              <w:rPr>
                <w:sz w:val="18"/>
                <w:szCs w:val="18"/>
              </w:rPr>
              <w:pPrChange w:id="780" w:author="Gary Sullivan" w:date="2022-05-24T14:02:00Z">
                <w:pPr>
                  <w:framePr w:hSpace="180" w:wrap="around" w:vAnchor="text" w:hAnchor="margin" w:y="119"/>
                  <w:spacing w:before="0"/>
                  <w:jc w:val="center"/>
                </w:pPr>
              </w:pPrChange>
            </w:pPr>
            <w:r w:rsidRPr="009331A2">
              <w:rPr>
                <w:sz w:val="18"/>
                <w:szCs w:val="18"/>
              </w:rPr>
              <w:t>-9.2%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CFBC03" w14:textId="5E3B9CEF" w:rsidR="00747C06" w:rsidRPr="00747C06" w:rsidRDefault="00747C06" w:rsidP="006F179A">
            <w:pPr>
              <w:keepNext/>
              <w:spacing w:before="0"/>
              <w:jc w:val="center"/>
              <w:rPr>
                <w:sz w:val="18"/>
                <w:szCs w:val="18"/>
              </w:rPr>
              <w:pPrChange w:id="781" w:author="Gary Sullivan" w:date="2022-05-24T14:02:00Z">
                <w:pPr>
                  <w:framePr w:hSpace="180" w:wrap="around" w:vAnchor="text" w:hAnchor="margin" w:y="119"/>
                  <w:spacing w:before="0"/>
                  <w:jc w:val="center"/>
                </w:pPr>
              </w:pPrChange>
            </w:pPr>
            <w:r w:rsidRPr="009331A2">
              <w:rPr>
                <w:sz w:val="18"/>
                <w:szCs w:val="18"/>
              </w:rPr>
              <w:t>13.8%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6C8766" w14:textId="17B34D50" w:rsidR="00747C06" w:rsidRPr="00747C06" w:rsidRDefault="00747C06" w:rsidP="006F179A">
            <w:pPr>
              <w:keepNext/>
              <w:spacing w:before="0"/>
              <w:jc w:val="center"/>
              <w:rPr>
                <w:sz w:val="18"/>
                <w:szCs w:val="18"/>
              </w:rPr>
              <w:pPrChange w:id="782" w:author="Gary Sullivan" w:date="2022-05-24T14:02:00Z">
                <w:pPr>
                  <w:framePr w:hSpace="180" w:wrap="around" w:vAnchor="text" w:hAnchor="margin" w:y="119"/>
                  <w:spacing w:before="0"/>
                  <w:jc w:val="center"/>
                </w:pPr>
              </w:pPrChange>
            </w:pPr>
            <w:r w:rsidRPr="009331A2">
              <w:rPr>
                <w:sz w:val="18"/>
                <w:szCs w:val="18"/>
              </w:rPr>
              <w:t>-13.8%</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931266" w14:textId="77777777" w:rsidR="00747C06" w:rsidRPr="001D4689" w:rsidRDefault="00747C06" w:rsidP="006F179A">
            <w:pPr>
              <w:keepNext/>
              <w:spacing w:before="0"/>
              <w:rPr>
                <w:i/>
                <w:iCs/>
                <w:sz w:val="18"/>
                <w:szCs w:val="18"/>
              </w:rPr>
              <w:pPrChange w:id="783" w:author="Gary Sullivan" w:date="2022-05-24T14:02:00Z">
                <w:pPr>
                  <w:framePr w:hSpace="180" w:wrap="around" w:vAnchor="text" w:hAnchor="margin" w:y="119"/>
                  <w:spacing w:before="0"/>
                </w:pPr>
              </w:pPrChange>
            </w:pPr>
            <w:r w:rsidRPr="001D4689">
              <w:rPr>
                <w:i/>
                <w:iCs/>
                <w:sz w:val="18"/>
                <w:szCs w:val="18"/>
              </w:rPr>
              <w:t>NN-filter1 w/</w:t>
            </w:r>
            <w:r w:rsidRPr="001D4689">
              <w:rPr>
                <w:b/>
                <w:i/>
                <w:iCs/>
                <w:sz w:val="18"/>
                <w:szCs w:val="18"/>
              </w:rPr>
              <w:t xml:space="preserve">o </w:t>
            </w:r>
            <w:r w:rsidRPr="001D4689">
              <w:rPr>
                <w:i/>
                <w:iCs/>
                <w:sz w:val="18"/>
                <w:szCs w:val="18"/>
              </w:rPr>
              <w:t>adaptive size</w:t>
            </w:r>
          </w:p>
        </w:tc>
      </w:tr>
      <w:tr w:rsidR="00747C06" w:rsidRPr="0053523E" w14:paraId="1C1C171D" w14:textId="77777777" w:rsidTr="001D4689">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2ED8CC" w14:textId="77777777" w:rsidR="00747C06" w:rsidRPr="001D4689" w:rsidRDefault="00747C06" w:rsidP="00747C06">
            <w:pPr>
              <w:spacing w:before="0"/>
              <w:rPr>
                <w:sz w:val="18"/>
                <w:szCs w:val="18"/>
              </w:rPr>
            </w:pPr>
            <w:r w:rsidRPr="001D4689">
              <w:rPr>
                <w:sz w:val="18"/>
                <w:szCs w:val="18"/>
              </w:rPr>
              <w:t>EE1-2.4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400EA8" w14:textId="77777777" w:rsidR="00747C06" w:rsidRPr="001D4689" w:rsidRDefault="00747C06" w:rsidP="00747C06">
            <w:pPr>
              <w:spacing w:before="0"/>
              <w:rPr>
                <w:sz w:val="18"/>
                <w:szCs w:val="18"/>
              </w:rPr>
            </w:pPr>
            <w:r w:rsidRPr="001D4689">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7F294E" w14:textId="77777777" w:rsidR="00747C06" w:rsidRPr="001D4689" w:rsidRDefault="00747C06" w:rsidP="00747C06">
            <w:pPr>
              <w:spacing w:before="0"/>
              <w:rPr>
                <w:sz w:val="18"/>
                <w:szCs w:val="18"/>
              </w:rPr>
            </w:pPr>
            <w:r w:rsidRPr="001D4689">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609338" w14:textId="0D1056D7" w:rsidR="00747C06" w:rsidRPr="00747C06" w:rsidRDefault="00747C06" w:rsidP="00747C06">
            <w:pPr>
              <w:spacing w:before="0"/>
              <w:jc w:val="center"/>
              <w:rPr>
                <w:b/>
                <w:sz w:val="18"/>
                <w:szCs w:val="18"/>
              </w:rPr>
            </w:pPr>
            <w:r w:rsidRPr="009331A2">
              <w:rPr>
                <w:b/>
                <w:sz w:val="18"/>
                <w:szCs w:val="18"/>
              </w:rPr>
              <w:t>-3.0%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FC84D0" w14:textId="22E13132" w:rsidR="00747C06" w:rsidRPr="00747C06" w:rsidRDefault="00747C06" w:rsidP="00747C06">
            <w:pPr>
              <w:spacing w:before="0"/>
              <w:jc w:val="center"/>
              <w:rPr>
                <w:sz w:val="18"/>
                <w:szCs w:val="18"/>
              </w:rPr>
            </w:pPr>
            <w:r w:rsidRPr="009331A2">
              <w:rPr>
                <w:sz w:val="18"/>
                <w:szCs w:val="18"/>
              </w:rPr>
              <w:t>-1.4%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80059E" w14:textId="27DF7BA9" w:rsidR="00747C06" w:rsidRPr="00747C06" w:rsidRDefault="00747C06" w:rsidP="00747C06">
            <w:pPr>
              <w:spacing w:before="0"/>
              <w:jc w:val="center"/>
              <w:rPr>
                <w:sz w:val="18"/>
                <w:szCs w:val="18"/>
              </w:rPr>
            </w:pPr>
            <w:r w:rsidRPr="009331A2">
              <w:rPr>
                <w:sz w:val="18"/>
                <w:szCs w:val="18"/>
              </w:rPr>
              <w:t>-1.7%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644104" w14:textId="30C99F6C" w:rsidR="00747C06" w:rsidRPr="00747C06" w:rsidRDefault="00747C06" w:rsidP="00747C06">
            <w:pPr>
              <w:spacing w:before="0"/>
              <w:jc w:val="center"/>
              <w:rPr>
                <w:b/>
                <w:sz w:val="18"/>
                <w:szCs w:val="18"/>
              </w:rPr>
            </w:pPr>
            <w:r w:rsidRPr="009331A2">
              <w:rPr>
                <w:b/>
                <w:sz w:val="18"/>
                <w:szCs w:val="18"/>
              </w:rPr>
              <w:t>-2.7%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1ED5EC" w14:textId="0CC85068" w:rsidR="00747C06" w:rsidRPr="00747C06" w:rsidRDefault="00747C06" w:rsidP="00747C06">
            <w:pPr>
              <w:spacing w:before="0"/>
              <w:jc w:val="center"/>
              <w:rPr>
                <w:sz w:val="18"/>
                <w:szCs w:val="18"/>
              </w:rPr>
            </w:pPr>
            <w:r w:rsidRPr="009331A2">
              <w:rPr>
                <w:sz w:val="18"/>
                <w:szCs w:val="18"/>
              </w:rPr>
              <w:t>-0.8%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01A3AA" w14:textId="446A4090" w:rsidR="00747C06" w:rsidRPr="00747C06" w:rsidRDefault="00747C06" w:rsidP="00747C06">
            <w:pPr>
              <w:spacing w:before="0"/>
              <w:jc w:val="center"/>
              <w:rPr>
                <w:sz w:val="18"/>
                <w:szCs w:val="18"/>
              </w:rPr>
            </w:pPr>
            <w:r w:rsidRPr="009331A2">
              <w:rPr>
                <w:sz w:val="18"/>
                <w:szCs w:val="18"/>
              </w:rPr>
              <w:t>-1.5%</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F07DEF" w14:textId="77777777" w:rsidR="00747C06" w:rsidRPr="001D4689" w:rsidRDefault="00747C06" w:rsidP="00747C06">
            <w:pPr>
              <w:spacing w:before="0"/>
              <w:rPr>
                <w:b/>
                <w:i/>
                <w:iCs/>
                <w:sz w:val="18"/>
                <w:szCs w:val="18"/>
              </w:rPr>
            </w:pPr>
            <w:r w:rsidRPr="001D4689">
              <w:rPr>
                <w:b/>
                <w:i/>
                <w:iCs/>
                <w:sz w:val="18"/>
                <w:szCs w:val="18"/>
              </w:rPr>
              <w:t>NN-filter2 &amp; adaptive size</w:t>
            </w:r>
          </w:p>
        </w:tc>
      </w:tr>
    </w:tbl>
    <w:p w14:paraId="185251D1" w14:textId="77777777" w:rsidR="00747C06" w:rsidRPr="002B2EBF" w:rsidRDefault="00747C06" w:rsidP="000C06CF">
      <w:pPr>
        <w:rPr>
          <w:lang w:val="en-CA"/>
        </w:rPr>
      </w:pPr>
    </w:p>
    <w:p w14:paraId="1AEBFA22" w14:textId="3589DA38" w:rsidR="002B2EBF" w:rsidRDefault="002B2EBF" w:rsidP="000C06CF">
      <w:r w:rsidRPr="002B2EBF">
        <w:t xml:space="preserve">Replacement of </w:t>
      </w:r>
      <w:r w:rsidR="00747C06">
        <w:t xml:space="preserve">the </w:t>
      </w:r>
      <w:r w:rsidRPr="002B2EBF">
        <w:t xml:space="preserve">RPR filter by </w:t>
      </w:r>
      <w:r w:rsidR="00747C06">
        <w:t xml:space="preserve">the </w:t>
      </w:r>
      <w:r w:rsidRPr="002B2EBF">
        <w:t xml:space="preserve">NN-based one gives more or less </w:t>
      </w:r>
      <w:r w:rsidR="00747C06">
        <w:t xml:space="preserve">the </w:t>
      </w:r>
      <w:r w:rsidRPr="002B2EBF">
        <w:t>same performance improvement. Average gain achieved for 4K content is almost 3%.</w:t>
      </w:r>
    </w:p>
    <w:p w14:paraId="7A051546" w14:textId="28235B6A" w:rsidR="001A0E6F" w:rsidRDefault="001A0E6F" w:rsidP="000C06CF">
      <w:r>
        <w:t xml:space="preserve">NN based approaches are using RPR </w:t>
      </w:r>
      <w:proofErr w:type="spellStart"/>
      <w:r>
        <w:t>downsampling</w:t>
      </w:r>
      <w:proofErr w:type="spellEnd"/>
      <w:r>
        <w:t>.</w:t>
      </w:r>
    </w:p>
    <w:p w14:paraId="6F76C7E6" w14:textId="388E4D6A" w:rsidR="001A0E6F" w:rsidDel="006F179A" w:rsidRDefault="001A0E6F" w:rsidP="000C06CF">
      <w:pPr>
        <w:rPr>
          <w:del w:id="784" w:author="Gary Sullivan" w:date="2022-05-24T14:02:00Z"/>
        </w:rPr>
      </w:pPr>
      <w:r>
        <w:t xml:space="preserve">For 4K, </w:t>
      </w:r>
      <w:proofErr w:type="spellStart"/>
      <w:r>
        <w:t>upsampling</w:t>
      </w:r>
      <w:proofErr w:type="spellEnd"/>
      <w:r>
        <w:t xml:space="preserve"> is optimum for almost all cases, therefore no adaptation needed. Here, the NN1 shows better performance than NN2 (the latter close to RPR)</w:t>
      </w:r>
      <w:r w:rsidR="00747C06">
        <w:t>.</w:t>
      </w:r>
    </w:p>
    <w:p w14:paraId="300E1292" w14:textId="27A61F6B" w:rsidR="001A0E6F" w:rsidRPr="002B2EBF" w:rsidDel="006F179A" w:rsidRDefault="001A0E6F" w:rsidP="000C06CF">
      <w:pPr>
        <w:rPr>
          <w:del w:id="785" w:author="Gary Sullivan" w:date="2022-05-24T14:02:00Z"/>
        </w:rPr>
      </w:pPr>
    </w:p>
    <w:p w14:paraId="17CBA1A6" w14:textId="77777777" w:rsidR="001A0E6F" w:rsidRPr="002B2EBF" w:rsidRDefault="001A0E6F" w:rsidP="000C06CF"/>
    <w:p w14:paraId="30F4130C" w14:textId="79C9E408" w:rsidR="002B2EBF" w:rsidRPr="009331A2" w:rsidRDefault="002B2EBF" w:rsidP="009331A2">
      <w:pPr>
        <w:keepNext/>
        <w:rPr>
          <w:i/>
          <w:iCs/>
          <w:lang w:val="en-CA"/>
        </w:rPr>
      </w:pPr>
      <w:r w:rsidRPr="009331A2">
        <w:rPr>
          <w:i/>
          <w:iCs/>
          <w:lang w:val="en-CA"/>
        </w:rPr>
        <w:t>Visual test</w:t>
      </w:r>
    </w:p>
    <w:p w14:paraId="1E8B7B11" w14:textId="764EC203" w:rsidR="002B2EBF" w:rsidRPr="002B2EBF" w:rsidRDefault="002B2EBF" w:rsidP="000C06CF">
      <w:pPr>
        <w:rPr>
          <w:lang w:val="en-CA"/>
        </w:rPr>
      </w:pPr>
      <w:r w:rsidRPr="002B2EBF">
        <w:rPr>
          <w:lang w:val="en-CA"/>
        </w:rPr>
        <w:t>The best performing NN-based filters (tests EE1-1.2 and EE1-1.7) were selected for viewing. Also super resolution with RPR filter (EE1-2.1) and NN based filters (EE1.2.4) went to the viewing. Viewing results are discussed in JVET-Z0053. It appears that blocking art</w:t>
      </w:r>
      <w:r w:rsidR="00262B1A">
        <w:rPr>
          <w:lang w:val="en-CA"/>
        </w:rPr>
        <w:t>e</w:t>
      </w:r>
      <w:r w:rsidRPr="002B2EBF">
        <w:rPr>
          <w:lang w:val="en-CA"/>
        </w:rPr>
        <w:t>facts problem of EE1.7 still not resolved.</w:t>
      </w:r>
    </w:p>
    <w:p w14:paraId="67FD0E7E" w14:textId="4675D95C" w:rsidR="002B2EBF" w:rsidRPr="009331A2" w:rsidRDefault="002B2EBF" w:rsidP="009331A2">
      <w:pPr>
        <w:keepNext/>
        <w:rPr>
          <w:i/>
          <w:iCs/>
          <w:lang w:val="en-CA"/>
        </w:rPr>
      </w:pPr>
      <w:r w:rsidRPr="009331A2">
        <w:rPr>
          <w:i/>
          <w:iCs/>
          <w:lang w:val="en-CA"/>
        </w:rPr>
        <w:t>Cross-checks</w:t>
      </w:r>
    </w:p>
    <w:p w14:paraId="7221F760" w14:textId="77777777" w:rsidR="002B2EBF" w:rsidRPr="002B2EBF" w:rsidRDefault="002B2EBF" w:rsidP="000C06CF">
      <w:pPr>
        <w:rPr>
          <w:lang w:val="en-CA"/>
        </w:rPr>
      </w:pPr>
      <w:r w:rsidRPr="002B2EBF">
        <w:rPr>
          <w:lang w:val="en-CA"/>
        </w:rPr>
        <w:t xml:space="preserve">During preparing EE1 summary some complexity numbers were corrected by cross-checkers. NN-based filters performance was verified by OPPO (cross-checked tests EE1-1.1, 1.2, 1.6 and 1.7) and </w:t>
      </w:r>
      <w:proofErr w:type="spellStart"/>
      <w:r w:rsidRPr="002B2EBF">
        <w:rPr>
          <w:lang w:val="en-CA"/>
        </w:rPr>
        <w:t>Bytedance</w:t>
      </w:r>
      <w:proofErr w:type="spellEnd"/>
      <w:r w:rsidRPr="002B2EBF">
        <w:rPr>
          <w:lang w:val="en-CA"/>
        </w:rPr>
        <w:t xml:space="preserve"> (cross-checked test EE1-1.4).</w:t>
      </w:r>
    </w:p>
    <w:p w14:paraId="1C1C0487" w14:textId="77777777" w:rsidR="002B2EBF" w:rsidRPr="009331A2" w:rsidRDefault="002B2EBF" w:rsidP="009331A2">
      <w:pPr>
        <w:rPr>
          <w:i/>
          <w:iCs/>
          <w:lang w:val="en-CA"/>
        </w:rPr>
      </w:pPr>
      <w:r w:rsidRPr="009331A2">
        <w:rPr>
          <w:i/>
          <w:iCs/>
          <w:lang w:val="en-CA"/>
        </w:rPr>
        <w:t>Recommendations</w:t>
      </w:r>
    </w:p>
    <w:p w14:paraId="2C8398A9" w14:textId="75661934" w:rsidR="00C43DCA" w:rsidRDefault="002B2EBF" w:rsidP="000C06CF">
      <w:pPr>
        <w:rPr>
          <w:lang w:val="en-CA"/>
        </w:rPr>
      </w:pPr>
      <w:r w:rsidRPr="002B2EBF">
        <w:rPr>
          <w:lang w:val="en-CA"/>
        </w:rPr>
        <w:t>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used for NN-based proposals: 1) add encoder/decoder run-time information, 2) remove only 4K results.</w:t>
      </w:r>
    </w:p>
    <w:p w14:paraId="79E6832F" w14:textId="7705F4E6" w:rsidR="002B2EBF" w:rsidRPr="002B2EBF" w:rsidDel="006F179A" w:rsidRDefault="00414022" w:rsidP="000C06CF">
      <w:pPr>
        <w:rPr>
          <w:del w:id="786" w:author="Gary Sullivan" w:date="2022-05-24T14:03:00Z"/>
          <w:lang w:val="en-CA"/>
        </w:rPr>
      </w:pPr>
      <w:r>
        <w:rPr>
          <w:lang w:val="en-CA"/>
        </w:rPr>
        <w:t xml:space="preserve">A </w:t>
      </w:r>
      <w:proofErr w:type="spellStart"/>
      <w:r w:rsidR="002B2EBF" w:rsidRPr="002B2EBF">
        <w:rPr>
          <w:lang w:val="en-CA"/>
        </w:rPr>
        <w:t>BoG</w:t>
      </w:r>
      <w:proofErr w:type="spellEnd"/>
      <w:r w:rsidR="002B2EBF" w:rsidRPr="002B2EBF">
        <w:rPr>
          <w:lang w:val="en-CA"/>
        </w:rPr>
        <w:t xml:space="preserve"> </w:t>
      </w:r>
      <w:r>
        <w:rPr>
          <w:lang w:val="en-CA"/>
        </w:rPr>
        <w:t xml:space="preserve">was established </w:t>
      </w:r>
      <w:r w:rsidR="00C43DCA">
        <w:rPr>
          <w:lang w:val="en-CA"/>
        </w:rPr>
        <w:t>(</w:t>
      </w:r>
      <w:r>
        <w:rPr>
          <w:lang w:val="en-CA"/>
        </w:rPr>
        <w:t xml:space="preserve">chaired by </w:t>
      </w:r>
      <w:r w:rsidR="00C43DCA">
        <w:rPr>
          <w:lang w:val="en-CA"/>
        </w:rPr>
        <w:t xml:space="preserve">E. Alshina) </w:t>
      </w:r>
      <w:r w:rsidR="002B2EBF" w:rsidRPr="002B2EBF">
        <w:rPr>
          <w:lang w:val="en-CA"/>
        </w:rPr>
        <w:t>for summary template revision and double-check performance/complexity numbers for non-EE1 proposals</w:t>
      </w:r>
      <w:r w:rsidR="00C43DCA">
        <w:rPr>
          <w:lang w:val="en-CA"/>
        </w:rPr>
        <w:t xml:space="preserve">, </w:t>
      </w:r>
      <w:r w:rsidR="00C43DCA">
        <w:t>also discuss experiences with SADL from EE, and how to improve its usage</w:t>
      </w:r>
      <w:r w:rsidR="002B2EBF" w:rsidRPr="002B2EBF">
        <w:rPr>
          <w:lang w:val="en-CA"/>
        </w:rPr>
        <w:t>.</w:t>
      </w:r>
    </w:p>
    <w:p w14:paraId="6635AC95" w14:textId="77777777" w:rsidR="002B2EBF" w:rsidRDefault="002B2EBF" w:rsidP="000C06CF"/>
    <w:p w14:paraId="334EBEFA" w14:textId="256C0333" w:rsidR="005F3B2E" w:rsidRDefault="00FF7415" w:rsidP="000C06CF">
      <w:r>
        <w:t>SADL</w:t>
      </w:r>
      <w:r w:rsidR="005F3B2E">
        <w:t xml:space="preserve"> </w:t>
      </w:r>
      <w:r>
        <w:t xml:space="preserve">has been used in many parts, </w:t>
      </w:r>
      <w:r w:rsidR="005F3B2E">
        <w:t>gives better insight into impact of architectures and training</w:t>
      </w:r>
      <w:r>
        <w:t xml:space="preserve">, and also quantized parameters. Has significantly larger runtime than </w:t>
      </w:r>
      <w:proofErr w:type="spellStart"/>
      <w:r>
        <w:t>Pytorch</w:t>
      </w:r>
      <w:proofErr w:type="spellEnd"/>
      <w:r>
        <w:t>, though. Should be further clarified with contributors to check if the settings were correct e.g. for the integer conversion.</w:t>
      </w:r>
    </w:p>
    <w:p w14:paraId="59277E63" w14:textId="2FBC1230" w:rsidR="001D11C8" w:rsidDel="006F179A" w:rsidRDefault="005F3B2E" w:rsidP="000C06CF">
      <w:pPr>
        <w:rPr>
          <w:del w:id="787" w:author="Gary Sullivan" w:date="2022-05-24T14:03:00Z"/>
        </w:rPr>
      </w:pPr>
      <w:r>
        <w:t>Related contribution (</w:t>
      </w:r>
      <w:r w:rsidR="00262B1A">
        <w:t>JVET-</w:t>
      </w:r>
      <w:r w:rsidR="00FF7415">
        <w:t>Z0106) investigates impact of training</w:t>
      </w:r>
      <w:r w:rsidR="001A0E6F">
        <w:t xml:space="preserve"> </w:t>
      </w:r>
      <w:r w:rsidR="001D11C8">
        <w:t xml:space="preserve">and performs </w:t>
      </w:r>
      <w:r w:rsidR="001A0E6F">
        <w:t>ablation study</w:t>
      </w:r>
      <w:r w:rsidR="001D11C8">
        <w:t>, useful to define next EE.</w:t>
      </w:r>
    </w:p>
    <w:p w14:paraId="11C571B3" w14:textId="78E07EC2" w:rsidR="005F3B2E" w:rsidRDefault="005F3B2E" w:rsidP="000C06CF"/>
    <w:p w14:paraId="5ECEE3AE" w14:textId="4AEEC7C4" w:rsidR="002C4CFD" w:rsidRDefault="000B614C" w:rsidP="000C06CF">
      <w:pPr>
        <w:pStyle w:val="Heading9"/>
        <w:rPr>
          <w:lang w:val="en-CA"/>
        </w:rPr>
      </w:pPr>
      <w:hyperlink r:id="rId182" w:history="1">
        <w:r w:rsidR="002C4CFD" w:rsidRPr="000C13D4">
          <w:rPr>
            <w:color w:val="0000FF"/>
            <w:u w:val="single"/>
            <w:lang w:val="en-CA"/>
          </w:rPr>
          <w:t>JVET-Z0053</w:t>
        </w:r>
      </w:hyperlink>
      <w:r w:rsidR="002C4CFD" w:rsidRPr="000C13D4">
        <w:rPr>
          <w:lang w:val="en-CA"/>
        </w:rPr>
        <w:t xml:space="preserve"> [AHG4] REV Result for AHG11/EE1 and AHG4 new test sequences [M. Wien (RWTH)]</w:t>
      </w:r>
    </w:p>
    <w:p w14:paraId="6B4A0B72" w14:textId="77777777" w:rsidR="00273AAE" w:rsidRPr="00273AAE" w:rsidRDefault="00273AAE" w:rsidP="000C06CF">
      <w:r w:rsidRPr="00273AAE">
        <w:t xml:space="preserve">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w:t>
      </w:r>
      <w:r w:rsidRPr="00273AAE">
        <w:lastRenderedPageBreak/>
        <w:t>in participating in the tests. The testing procedure followed the draft SC29/AG5 guidelines for remote experts viewing, providing an A/B comparison of sequences under test.</w:t>
      </w:r>
    </w:p>
    <w:p w14:paraId="12A6033C" w14:textId="48EF784E" w:rsidR="00273AAE" w:rsidRPr="00273AAE" w:rsidRDefault="00273AAE" w:rsidP="000C06CF">
      <w:r w:rsidRPr="00273AAE">
        <w:t>The number of participants was only 18</w:t>
      </w:r>
      <w:r w:rsidR="00312E87">
        <w:t>,</w:t>
      </w:r>
      <w:r w:rsidRPr="00273AAE">
        <w:t xml:space="preserve"> which was indicated as the lowest number to be accepted for running the tests. Due to the uncontrolled and variable viewing conditions the resulting data may be of limited reliability and should be treated with care.</w:t>
      </w:r>
    </w:p>
    <w:p w14:paraId="05D6E127" w14:textId="71A98A04" w:rsidR="00273AAE" w:rsidRPr="00273AAE" w:rsidRDefault="00273AAE" w:rsidP="000C06CF">
      <w:r w:rsidRPr="00273AAE">
        <w:t>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1F884C2B" w14:textId="4F5FEA15" w:rsidR="00273AAE" w:rsidRPr="00273AAE" w:rsidDel="006F179A" w:rsidRDefault="00273AAE" w:rsidP="000C06CF">
      <w:pPr>
        <w:rPr>
          <w:del w:id="788" w:author="Gary Sullivan" w:date="2022-05-24T14:03:00Z"/>
        </w:rPr>
      </w:pPr>
      <w:r w:rsidRPr="00273AAE">
        <w:t xml:space="preserve">It is recommended to determine a sufficiently large group of volunteers well before the planned test date in order to avoid difficulties in acquisition at test time. This may be done by the end of the current meeting or (latest) by the </w:t>
      </w:r>
      <w:proofErr w:type="spellStart"/>
      <w:r w:rsidRPr="00273AAE">
        <w:t>AhG</w:t>
      </w:r>
      <w:proofErr w:type="spellEnd"/>
      <w:r w:rsidRPr="00273AAE">
        <w:t xml:space="preserve"> meeting in preparation of the viewing tests. The test preparation would be completed if the requested number of participants is reached.</w:t>
      </w:r>
    </w:p>
    <w:p w14:paraId="4ADECD89" w14:textId="77777777" w:rsidR="00273AAE" w:rsidRPr="00273AAE" w:rsidRDefault="00273AAE" w:rsidP="000C06CF"/>
    <w:p w14:paraId="3AB1DB69" w14:textId="3F95F579" w:rsidR="00273AAE" w:rsidRPr="00273AAE" w:rsidRDefault="00273AAE" w:rsidP="000C06CF">
      <w:pPr>
        <w:rPr>
          <w:lang w:val="en-CA"/>
        </w:rPr>
      </w:pPr>
      <w:r w:rsidRPr="00273AAE">
        <w:rPr>
          <w:lang w:val="en-CA"/>
        </w:rPr>
        <w:t>The MOS values and the corresponding confidence intervals (CI) resulting from the evaluation are reported in</w:t>
      </w:r>
      <w:r w:rsidR="00312E87">
        <w:rPr>
          <w:lang w:val="en-CA"/>
        </w:rPr>
        <w:t xml:space="preserve"> the table below</w:t>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1020BDFB" w:rsidR="00273AAE" w:rsidRPr="00273AAE" w:rsidRDefault="00273AAE" w:rsidP="000C06CF">
      <w:pPr>
        <w:rPr>
          <w:lang w:val="en-CA"/>
        </w:rPr>
      </w:pPr>
      <w:r w:rsidRPr="00273AAE">
        <w:rPr>
          <w:lang w:val="en-CA"/>
        </w:rPr>
        <w:t>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w:t>
      </w:r>
    </w:p>
    <w:p w14:paraId="7A7FBACE" w14:textId="06B21897" w:rsidR="00273AAE" w:rsidRPr="00273AAE" w:rsidDel="006F179A" w:rsidRDefault="00273AAE" w:rsidP="000C06CF">
      <w:pPr>
        <w:rPr>
          <w:del w:id="789" w:author="Gary Sullivan" w:date="2022-05-24T14:03:00Z"/>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112E619B" w14:textId="77777777" w:rsidR="00273AAE" w:rsidRPr="00273AAE" w:rsidRDefault="00273AAE" w:rsidP="000C06CF">
      <w:pPr>
        <w:rPr>
          <w:lang w:val="en-CA"/>
        </w:rPr>
      </w:pPr>
    </w:p>
    <w:p w14:paraId="3B633905" w14:textId="308C6EF2" w:rsidR="00273AAE" w:rsidRPr="00273AAE" w:rsidRDefault="00273AAE" w:rsidP="009331A2">
      <w:pPr>
        <w:keepNext/>
        <w:rPr>
          <w:b/>
          <w:iCs/>
        </w:rPr>
      </w:pPr>
      <w:r w:rsidRPr="00273AAE">
        <w:rPr>
          <w:b/>
        </w:rPr>
        <w:t>MOS results for the A/B comparisons under test</w:t>
      </w:r>
    </w:p>
    <w:tbl>
      <w:tblPr>
        <w:tblW w:w="4990" w:type="pct"/>
        <w:tblLayout w:type="fixed"/>
        <w:tblCellMar>
          <w:left w:w="14" w:type="dxa"/>
          <w:right w:w="14" w:type="dxa"/>
        </w:tblCellMar>
        <w:tblLook w:val="04A0" w:firstRow="1" w:lastRow="0" w:firstColumn="1" w:lastColumn="0" w:noHBand="0" w:noVBand="1"/>
      </w:tblPr>
      <w:tblGrid>
        <w:gridCol w:w="716"/>
        <w:gridCol w:w="1417"/>
        <w:gridCol w:w="504"/>
        <w:gridCol w:w="383"/>
        <w:gridCol w:w="142"/>
        <w:gridCol w:w="711"/>
        <w:gridCol w:w="1426"/>
        <w:gridCol w:w="504"/>
        <w:gridCol w:w="383"/>
        <w:gridCol w:w="142"/>
        <w:gridCol w:w="711"/>
        <w:gridCol w:w="1426"/>
        <w:gridCol w:w="504"/>
        <w:gridCol w:w="362"/>
      </w:tblGrid>
      <w:tr w:rsidR="00C53317" w:rsidRPr="00C53317" w14:paraId="6E8F0156" w14:textId="77777777" w:rsidTr="009331A2">
        <w:trPr>
          <w:trHeight w:val="290"/>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9331A2" w:rsidRDefault="00273AAE" w:rsidP="009331A2">
            <w:pPr>
              <w:keepNext/>
              <w:spacing w:before="0"/>
              <w:rPr>
                <w:b/>
                <w:bCs/>
                <w:sz w:val="18"/>
                <w:szCs w:val="18"/>
                <w:lang w:val="de-DE"/>
              </w:rPr>
            </w:pPr>
            <w:r w:rsidRPr="009331A2">
              <w:rPr>
                <w:b/>
                <w:bCs/>
                <w:sz w:val="18"/>
                <w:szCs w:val="18"/>
                <w:lang w:val="de-DE"/>
              </w:rPr>
              <w:t>Test</w:t>
            </w:r>
          </w:p>
        </w:tc>
        <w:tc>
          <w:tcPr>
            <w:tcW w:w="760"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9331A2" w:rsidRDefault="00273AAE" w:rsidP="009331A2">
            <w:pPr>
              <w:keepNext/>
              <w:spacing w:before="0"/>
              <w:rPr>
                <w:b/>
                <w:bCs/>
                <w:sz w:val="18"/>
                <w:szCs w:val="18"/>
                <w:lang w:val="de-DE"/>
              </w:rPr>
            </w:pPr>
            <w:r w:rsidRPr="009331A2">
              <w:rPr>
                <w:b/>
                <w:bCs/>
                <w:sz w:val="18"/>
                <w:szCs w:val="18"/>
                <w:lang w:val="de-DE"/>
              </w:rPr>
              <w:t>Name</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9331A2" w:rsidRDefault="00273AAE" w:rsidP="009331A2">
            <w:pPr>
              <w:keepNext/>
              <w:spacing w:before="0"/>
              <w:jc w:val="center"/>
              <w:rPr>
                <w:b/>
                <w:bCs/>
                <w:sz w:val="18"/>
                <w:szCs w:val="18"/>
                <w:lang w:val="de-DE"/>
              </w:rPr>
            </w:pPr>
            <w:r w:rsidRPr="009331A2">
              <w:rPr>
                <w:b/>
                <w:bCs/>
                <w:sz w:val="18"/>
                <w:szCs w:val="18"/>
                <w:lang w:val="de-DE"/>
              </w:rPr>
              <w:t>MOS</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9331A2" w:rsidRDefault="00273AAE" w:rsidP="009331A2">
            <w:pPr>
              <w:keepNext/>
              <w:spacing w:before="0"/>
              <w:jc w:val="center"/>
              <w:rPr>
                <w:b/>
                <w:bCs/>
                <w:sz w:val="18"/>
                <w:szCs w:val="18"/>
                <w:lang w:val="de-DE"/>
              </w:rPr>
            </w:pPr>
            <w:r w:rsidRPr="009331A2">
              <w:rPr>
                <w:b/>
                <w:bCs/>
                <w:sz w:val="18"/>
                <w:szCs w:val="18"/>
                <w:lang w:val="de-DE"/>
              </w:rPr>
              <w:t>CI</w:t>
            </w:r>
          </w:p>
        </w:tc>
        <w:tc>
          <w:tcPr>
            <w:tcW w:w="76" w:type="pct"/>
            <w:tcBorders>
              <w:top w:val="nil"/>
              <w:left w:val="nil"/>
              <w:bottom w:val="nil"/>
              <w:right w:val="nil"/>
            </w:tcBorders>
            <w:shd w:val="clear" w:color="auto" w:fill="auto"/>
            <w:noWrap/>
            <w:vAlign w:val="bottom"/>
            <w:hideMark/>
          </w:tcPr>
          <w:p w14:paraId="0519D550" w14:textId="77777777" w:rsidR="00273AAE" w:rsidRPr="009331A2" w:rsidRDefault="00273AAE" w:rsidP="009331A2">
            <w:pPr>
              <w:keepNext/>
              <w:spacing w:before="0"/>
              <w:rPr>
                <w:b/>
                <w:bCs/>
                <w:sz w:val="18"/>
                <w:szCs w:val="18"/>
                <w:lang w:val="de-DE"/>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9331A2" w:rsidRDefault="00273AAE" w:rsidP="009331A2">
            <w:pPr>
              <w:keepNext/>
              <w:spacing w:before="0"/>
              <w:rPr>
                <w:b/>
                <w:bCs/>
                <w:sz w:val="18"/>
                <w:szCs w:val="18"/>
                <w:lang w:val="de-DE"/>
              </w:rPr>
            </w:pPr>
            <w:r w:rsidRPr="009331A2">
              <w:rPr>
                <w:b/>
                <w:bCs/>
                <w:sz w:val="18"/>
                <w:szCs w:val="18"/>
                <w:lang w:val="de-DE"/>
              </w:rPr>
              <w:t>Test</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9331A2" w:rsidRDefault="00273AAE" w:rsidP="009331A2">
            <w:pPr>
              <w:keepNext/>
              <w:spacing w:before="0"/>
              <w:rPr>
                <w:b/>
                <w:bCs/>
                <w:sz w:val="18"/>
                <w:szCs w:val="18"/>
                <w:lang w:val="de-DE"/>
              </w:rPr>
            </w:pPr>
            <w:r w:rsidRPr="009331A2">
              <w:rPr>
                <w:b/>
                <w:bCs/>
                <w:sz w:val="18"/>
                <w:szCs w:val="18"/>
                <w:lang w:val="de-DE"/>
              </w:rPr>
              <w:t>Name</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9331A2" w:rsidRDefault="00273AAE" w:rsidP="009331A2">
            <w:pPr>
              <w:keepNext/>
              <w:spacing w:before="0"/>
              <w:jc w:val="center"/>
              <w:rPr>
                <w:b/>
                <w:bCs/>
                <w:sz w:val="18"/>
                <w:szCs w:val="18"/>
                <w:lang w:val="de-DE"/>
              </w:rPr>
            </w:pPr>
            <w:r w:rsidRPr="009331A2">
              <w:rPr>
                <w:b/>
                <w:bCs/>
                <w:sz w:val="18"/>
                <w:szCs w:val="18"/>
                <w:lang w:val="de-DE"/>
              </w:rPr>
              <w:t>MOS</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9331A2" w:rsidRDefault="00273AAE" w:rsidP="009331A2">
            <w:pPr>
              <w:keepNext/>
              <w:spacing w:before="0"/>
              <w:jc w:val="center"/>
              <w:rPr>
                <w:b/>
                <w:bCs/>
                <w:sz w:val="18"/>
                <w:szCs w:val="18"/>
                <w:lang w:val="de-DE"/>
              </w:rPr>
            </w:pPr>
            <w:r w:rsidRPr="009331A2">
              <w:rPr>
                <w:b/>
                <w:bCs/>
                <w:sz w:val="18"/>
                <w:szCs w:val="18"/>
                <w:lang w:val="de-DE"/>
              </w:rPr>
              <w:t>CI</w:t>
            </w:r>
          </w:p>
        </w:tc>
        <w:tc>
          <w:tcPr>
            <w:tcW w:w="76" w:type="pct"/>
            <w:tcBorders>
              <w:top w:val="nil"/>
              <w:left w:val="nil"/>
              <w:bottom w:val="nil"/>
              <w:right w:val="nil"/>
            </w:tcBorders>
            <w:shd w:val="clear" w:color="auto" w:fill="auto"/>
            <w:noWrap/>
            <w:vAlign w:val="bottom"/>
            <w:hideMark/>
          </w:tcPr>
          <w:p w14:paraId="0860B173" w14:textId="77777777" w:rsidR="00273AAE" w:rsidRPr="009331A2" w:rsidRDefault="00273AAE" w:rsidP="009331A2">
            <w:pPr>
              <w:keepNext/>
              <w:spacing w:before="0"/>
              <w:rPr>
                <w:b/>
                <w:bCs/>
                <w:sz w:val="18"/>
                <w:szCs w:val="18"/>
                <w:lang w:val="de-DE"/>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9331A2" w:rsidRDefault="00273AAE" w:rsidP="009331A2">
            <w:pPr>
              <w:keepNext/>
              <w:spacing w:before="0"/>
              <w:rPr>
                <w:b/>
                <w:bCs/>
                <w:sz w:val="18"/>
                <w:szCs w:val="18"/>
                <w:lang w:val="de-DE"/>
              </w:rPr>
            </w:pPr>
            <w:r w:rsidRPr="009331A2">
              <w:rPr>
                <w:b/>
                <w:bCs/>
                <w:sz w:val="18"/>
                <w:szCs w:val="18"/>
                <w:lang w:val="de-DE"/>
              </w:rPr>
              <w:t>Test</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9331A2" w:rsidRDefault="00273AAE" w:rsidP="009331A2">
            <w:pPr>
              <w:keepNext/>
              <w:spacing w:before="0"/>
              <w:rPr>
                <w:b/>
                <w:bCs/>
                <w:sz w:val="18"/>
                <w:szCs w:val="18"/>
                <w:lang w:val="de-DE"/>
              </w:rPr>
            </w:pPr>
            <w:r w:rsidRPr="009331A2">
              <w:rPr>
                <w:b/>
                <w:bCs/>
                <w:sz w:val="18"/>
                <w:szCs w:val="18"/>
                <w:lang w:val="de-DE"/>
              </w:rPr>
              <w:t>Name</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9331A2" w:rsidRDefault="00273AAE" w:rsidP="009331A2">
            <w:pPr>
              <w:keepNext/>
              <w:spacing w:before="0"/>
              <w:jc w:val="center"/>
              <w:rPr>
                <w:b/>
                <w:bCs/>
                <w:sz w:val="18"/>
                <w:szCs w:val="18"/>
                <w:lang w:val="de-DE"/>
              </w:rPr>
            </w:pPr>
            <w:r w:rsidRPr="009331A2">
              <w:rPr>
                <w:b/>
                <w:bCs/>
                <w:sz w:val="18"/>
                <w:szCs w:val="18"/>
                <w:lang w:val="de-DE"/>
              </w:rPr>
              <w:t>MOS</w:t>
            </w:r>
          </w:p>
        </w:tc>
        <w:tc>
          <w:tcPr>
            <w:tcW w:w="194"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9331A2" w:rsidRDefault="00273AAE" w:rsidP="009331A2">
            <w:pPr>
              <w:keepNext/>
              <w:spacing w:before="0"/>
              <w:jc w:val="center"/>
              <w:rPr>
                <w:b/>
                <w:bCs/>
                <w:sz w:val="18"/>
                <w:szCs w:val="18"/>
                <w:lang w:val="de-DE"/>
              </w:rPr>
            </w:pPr>
            <w:r w:rsidRPr="009331A2">
              <w:rPr>
                <w:b/>
                <w:bCs/>
                <w:sz w:val="18"/>
                <w:szCs w:val="18"/>
                <w:lang w:val="de-DE"/>
              </w:rPr>
              <w:t>CI</w:t>
            </w:r>
          </w:p>
        </w:tc>
      </w:tr>
      <w:tr w:rsidR="009331A2" w:rsidRPr="00C53317" w14:paraId="5690D21E"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9331A2" w:rsidRDefault="00273AAE" w:rsidP="009331A2">
            <w:pPr>
              <w:keepNext/>
              <w:spacing w:before="0"/>
              <w:rPr>
                <w:sz w:val="16"/>
                <w:szCs w:val="16"/>
                <w:lang w:val="de-DE"/>
              </w:rPr>
            </w:pPr>
            <w:r w:rsidRPr="009331A2">
              <w:rPr>
                <w:sz w:val="16"/>
                <w:szCs w:val="16"/>
                <w:lang w:val="de-DE"/>
              </w:rPr>
              <w:t>ArenaOfValor QP34</w:t>
            </w:r>
          </w:p>
        </w:tc>
        <w:tc>
          <w:tcPr>
            <w:tcW w:w="270"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9331A2" w:rsidRDefault="00273AAE" w:rsidP="009331A2">
            <w:pPr>
              <w:keepNext/>
              <w:spacing w:before="0"/>
              <w:jc w:val="center"/>
              <w:rPr>
                <w:sz w:val="18"/>
                <w:szCs w:val="18"/>
                <w:lang w:val="de-DE"/>
              </w:rPr>
            </w:pPr>
            <w:r w:rsidRPr="009331A2">
              <w:rPr>
                <w:sz w:val="18"/>
                <w:szCs w:val="18"/>
                <w:lang w:val="de-DE"/>
              </w:rPr>
              <w:t>0.00</w:t>
            </w:r>
          </w:p>
        </w:tc>
        <w:tc>
          <w:tcPr>
            <w:tcW w:w="205"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9331A2" w:rsidRDefault="00273AAE" w:rsidP="009331A2">
            <w:pPr>
              <w:keepNext/>
              <w:spacing w:before="0"/>
              <w:jc w:val="center"/>
              <w:rPr>
                <w:sz w:val="18"/>
                <w:szCs w:val="18"/>
                <w:lang w:val="de-DE"/>
              </w:rPr>
            </w:pPr>
            <w:r w:rsidRPr="009331A2">
              <w:rPr>
                <w:sz w:val="18"/>
                <w:szCs w:val="18"/>
                <w:lang w:val="de-DE"/>
              </w:rPr>
              <w:t>0.57</w:t>
            </w:r>
          </w:p>
        </w:tc>
        <w:tc>
          <w:tcPr>
            <w:tcW w:w="76" w:type="pct"/>
            <w:tcBorders>
              <w:top w:val="nil"/>
              <w:left w:val="nil"/>
              <w:bottom w:val="nil"/>
              <w:right w:val="nil"/>
            </w:tcBorders>
            <w:shd w:val="clear" w:color="auto" w:fill="auto"/>
            <w:noWrap/>
            <w:vAlign w:val="bottom"/>
            <w:hideMark/>
          </w:tcPr>
          <w:p w14:paraId="23B2D12B"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9331A2" w:rsidRDefault="00273AAE" w:rsidP="009331A2">
            <w:pPr>
              <w:keepNext/>
              <w:spacing w:before="0"/>
              <w:rPr>
                <w:sz w:val="16"/>
                <w:szCs w:val="16"/>
                <w:lang w:val="de-DE"/>
              </w:rPr>
            </w:pPr>
            <w:r w:rsidRPr="009331A2">
              <w:rPr>
                <w:sz w:val="16"/>
                <w:szCs w:val="16"/>
                <w:lang w:val="de-DE"/>
              </w:rPr>
              <w:t>ArenaOfValor QP34</w:t>
            </w:r>
          </w:p>
        </w:tc>
        <w:tc>
          <w:tcPr>
            <w:tcW w:w="270"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9331A2" w:rsidRDefault="00273AAE" w:rsidP="009331A2">
            <w:pPr>
              <w:keepNext/>
              <w:spacing w:before="0"/>
              <w:jc w:val="center"/>
              <w:rPr>
                <w:sz w:val="18"/>
                <w:szCs w:val="18"/>
                <w:lang w:val="de-DE"/>
              </w:rPr>
            </w:pPr>
            <w:r w:rsidRPr="009331A2">
              <w:rPr>
                <w:sz w:val="18"/>
                <w:szCs w:val="18"/>
                <w:lang w:val="de-DE"/>
              </w:rPr>
              <w:t>-0.11</w:t>
            </w:r>
          </w:p>
        </w:tc>
        <w:tc>
          <w:tcPr>
            <w:tcW w:w="205"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9331A2" w:rsidRDefault="00273AAE" w:rsidP="009331A2">
            <w:pPr>
              <w:keepNext/>
              <w:spacing w:before="0"/>
              <w:jc w:val="center"/>
              <w:rPr>
                <w:sz w:val="18"/>
                <w:szCs w:val="18"/>
                <w:lang w:val="de-DE"/>
              </w:rPr>
            </w:pPr>
            <w:r w:rsidRPr="009331A2">
              <w:rPr>
                <w:sz w:val="18"/>
                <w:szCs w:val="18"/>
                <w:lang w:val="de-DE"/>
              </w:rPr>
              <w:t>0.65</w:t>
            </w:r>
          </w:p>
        </w:tc>
        <w:tc>
          <w:tcPr>
            <w:tcW w:w="76" w:type="pct"/>
            <w:tcBorders>
              <w:top w:val="nil"/>
              <w:left w:val="nil"/>
              <w:bottom w:val="nil"/>
              <w:right w:val="nil"/>
            </w:tcBorders>
            <w:shd w:val="clear" w:color="auto" w:fill="auto"/>
            <w:noWrap/>
            <w:vAlign w:val="bottom"/>
            <w:hideMark/>
          </w:tcPr>
          <w:p w14:paraId="7D7E4CFB"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9331A2" w:rsidRDefault="00273AAE" w:rsidP="009331A2">
            <w:pPr>
              <w:keepNext/>
              <w:spacing w:before="0"/>
              <w:rPr>
                <w:sz w:val="16"/>
                <w:szCs w:val="16"/>
                <w:lang w:val="de-DE"/>
              </w:rPr>
            </w:pPr>
            <w:r w:rsidRPr="009331A2">
              <w:rPr>
                <w:sz w:val="16"/>
                <w:szCs w:val="16"/>
                <w:lang w:val="de-DE"/>
              </w:rPr>
              <w:t>Darktree QP33</w:t>
            </w:r>
          </w:p>
        </w:tc>
        <w:tc>
          <w:tcPr>
            <w:tcW w:w="270"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9331A2" w:rsidRDefault="00273AAE" w:rsidP="009331A2">
            <w:pPr>
              <w:keepNext/>
              <w:spacing w:before="0"/>
              <w:jc w:val="center"/>
              <w:rPr>
                <w:sz w:val="18"/>
                <w:szCs w:val="18"/>
                <w:lang w:val="de-DE"/>
              </w:rPr>
            </w:pPr>
            <w:r w:rsidRPr="009331A2">
              <w:rPr>
                <w:sz w:val="18"/>
                <w:szCs w:val="18"/>
                <w:lang w:val="de-DE"/>
              </w:rPr>
              <w:t>0.11</w:t>
            </w:r>
          </w:p>
        </w:tc>
        <w:tc>
          <w:tcPr>
            <w:tcW w:w="194"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9331A2" w:rsidRDefault="00273AAE" w:rsidP="009331A2">
            <w:pPr>
              <w:keepNext/>
              <w:spacing w:before="0"/>
              <w:jc w:val="center"/>
              <w:rPr>
                <w:sz w:val="18"/>
                <w:szCs w:val="18"/>
                <w:lang w:val="de-DE"/>
              </w:rPr>
            </w:pPr>
            <w:r w:rsidRPr="009331A2">
              <w:rPr>
                <w:sz w:val="18"/>
                <w:szCs w:val="18"/>
                <w:lang w:val="de-DE"/>
              </w:rPr>
              <w:t>0.47</w:t>
            </w:r>
          </w:p>
        </w:tc>
      </w:tr>
      <w:tr w:rsidR="009331A2" w:rsidRPr="00C53317" w14:paraId="214A8FCA"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9331A2" w:rsidRDefault="00273AAE" w:rsidP="009331A2">
            <w:pPr>
              <w:keepNext/>
              <w:spacing w:before="0"/>
              <w:rPr>
                <w:sz w:val="16"/>
                <w:szCs w:val="16"/>
                <w:lang w:val="de-DE"/>
              </w:rPr>
            </w:pPr>
            <w:r w:rsidRPr="009331A2">
              <w:rPr>
                <w:sz w:val="16"/>
                <w:szCs w:val="16"/>
                <w:lang w:val="de-DE"/>
              </w:rPr>
              <w:t>ArenaOfValor QP39</w:t>
            </w:r>
          </w:p>
        </w:tc>
        <w:tc>
          <w:tcPr>
            <w:tcW w:w="270"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9331A2" w:rsidRDefault="00273AAE" w:rsidP="009331A2">
            <w:pPr>
              <w:keepNext/>
              <w:spacing w:before="0"/>
              <w:jc w:val="center"/>
              <w:rPr>
                <w:sz w:val="18"/>
                <w:szCs w:val="18"/>
                <w:lang w:val="de-DE"/>
              </w:rPr>
            </w:pPr>
            <w:r w:rsidRPr="009331A2">
              <w:rPr>
                <w:sz w:val="18"/>
                <w:szCs w:val="18"/>
                <w:lang w:val="de-DE"/>
              </w:rPr>
              <w:t>0.78</w:t>
            </w:r>
          </w:p>
        </w:tc>
        <w:tc>
          <w:tcPr>
            <w:tcW w:w="205"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9331A2" w:rsidRDefault="00273AAE" w:rsidP="009331A2">
            <w:pPr>
              <w:keepNext/>
              <w:spacing w:before="0"/>
              <w:jc w:val="center"/>
              <w:rPr>
                <w:sz w:val="18"/>
                <w:szCs w:val="18"/>
                <w:lang w:val="de-DE"/>
              </w:rPr>
            </w:pPr>
            <w:r w:rsidRPr="009331A2">
              <w:rPr>
                <w:sz w:val="18"/>
                <w:szCs w:val="18"/>
                <w:lang w:val="de-DE"/>
              </w:rPr>
              <w:t>0.62</w:t>
            </w:r>
          </w:p>
        </w:tc>
        <w:tc>
          <w:tcPr>
            <w:tcW w:w="76" w:type="pct"/>
            <w:tcBorders>
              <w:top w:val="nil"/>
              <w:left w:val="nil"/>
              <w:bottom w:val="nil"/>
              <w:right w:val="nil"/>
            </w:tcBorders>
            <w:shd w:val="clear" w:color="auto" w:fill="auto"/>
            <w:noWrap/>
            <w:vAlign w:val="bottom"/>
            <w:hideMark/>
          </w:tcPr>
          <w:p w14:paraId="5867BD5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9331A2" w:rsidRDefault="00273AAE" w:rsidP="009331A2">
            <w:pPr>
              <w:keepNext/>
              <w:spacing w:before="0"/>
              <w:rPr>
                <w:sz w:val="16"/>
                <w:szCs w:val="16"/>
                <w:lang w:val="de-DE"/>
              </w:rPr>
            </w:pPr>
            <w:r w:rsidRPr="009331A2">
              <w:rPr>
                <w:sz w:val="16"/>
                <w:szCs w:val="16"/>
                <w:lang w:val="de-DE"/>
              </w:rPr>
              <w:t>ArenaOfValor QP39</w:t>
            </w:r>
          </w:p>
        </w:tc>
        <w:tc>
          <w:tcPr>
            <w:tcW w:w="270"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9331A2" w:rsidRDefault="00273AAE" w:rsidP="009331A2">
            <w:pPr>
              <w:keepNext/>
              <w:spacing w:before="0"/>
              <w:jc w:val="center"/>
              <w:rPr>
                <w:sz w:val="18"/>
                <w:szCs w:val="18"/>
                <w:lang w:val="de-DE"/>
              </w:rPr>
            </w:pPr>
            <w:r w:rsidRPr="009331A2">
              <w:rPr>
                <w:sz w:val="18"/>
                <w:szCs w:val="18"/>
                <w:lang w:val="de-DE"/>
              </w:rPr>
              <w:t>0.22</w:t>
            </w:r>
          </w:p>
        </w:tc>
        <w:tc>
          <w:tcPr>
            <w:tcW w:w="205"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9331A2" w:rsidRDefault="00273AAE" w:rsidP="009331A2">
            <w:pPr>
              <w:keepNext/>
              <w:spacing w:before="0"/>
              <w:jc w:val="center"/>
              <w:rPr>
                <w:sz w:val="18"/>
                <w:szCs w:val="18"/>
                <w:lang w:val="de-DE"/>
              </w:rPr>
            </w:pPr>
            <w:r w:rsidRPr="009331A2">
              <w:rPr>
                <w:sz w:val="18"/>
                <w:szCs w:val="18"/>
                <w:lang w:val="de-DE"/>
              </w:rPr>
              <w:t>0.56</w:t>
            </w:r>
          </w:p>
        </w:tc>
        <w:tc>
          <w:tcPr>
            <w:tcW w:w="76" w:type="pct"/>
            <w:tcBorders>
              <w:top w:val="nil"/>
              <w:left w:val="nil"/>
              <w:bottom w:val="nil"/>
              <w:right w:val="nil"/>
            </w:tcBorders>
            <w:shd w:val="clear" w:color="auto" w:fill="auto"/>
            <w:noWrap/>
            <w:vAlign w:val="bottom"/>
            <w:hideMark/>
          </w:tcPr>
          <w:p w14:paraId="58EA023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9331A2" w:rsidRDefault="00273AAE" w:rsidP="009331A2">
            <w:pPr>
              <w:keepNext/>
              <w:spacing w:before="0"/>
              <w:rPr>
                <w:sz w:val="16"/>
                <w:szCs w:val="16"/>
                <w:lang w:val="de-DE"/>
              </w:rPr>
            </w:pPr>
            <w:r w:rsidRPr="009331A2">
              <w:rPr>
                <w:sz w:val="16"/>
                <w:szCs w:val="16"/>
                <w:lang w:val="de-DE"/>
              </w:rPr>
              <w:t>Darktree QP38</w:t>
            </w:r>
          </w:p>
        </w:tc>
        <w:tc>
          <w:tcPr>
            <w:tcW w:w="270"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9331A2" w:rsidRDefault="00273AAE" w:rsidP="009331A2">
            <w:pPr>
              <w:keepNext/>
              <w:spacing w:before="0"/>
              <w:jc w:val="center"/>
              <w:rPr>
                <w:sz w:val="18"/>
                <w:szCs w:val="18"/>
                <w:lang w:val="de-DE"/>
              </w:rPr>
            </w:pPr>
            <w:r w:rsidRPr="009331A2">
              <w:rPr>
                <w:sz w:val="18"/>
                <w:szCs w:val="18"/>
                <w:lang w:val="de-DE"/>
              </w:rPr>
              <w:t>0.89</w:t>
            </w:r>
          </w:p>
        </w:tc>
        <w:tc>
          <w:tcPr>
            <w:tcW w:w="194"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9331A2" w:rsidRDefault="00273AAE" w:rsidP="009331A2">
            <w:pPr>
              <w:keepNext/>
              <w:spacing w:before="0"/>
              <w:jc w:val="center"/>
              <w:rPr>
                <w:sz w:val="18"/>
                <w:szCs w:val="18"/>
                <w:lang w:val="de-DE"/>
              </w:rPr>
            </w:pPr>
            <w:r w:rsidRPr="009331A2">
              <w:rPr>
                <w:sz w:val="18"/>
                <w:szCs w:val="18"/>
                <w:lang w:val="de-DE"/>
              </w:rPr>
              <w:t>0.38</w:t>
            </w:r>
          </w:p>
        </w:tc>
      </w:tr>
      <w:tr w:rsidR="009331A2" w:rsidRPr="00C53317" w14:paraId="18EA4752"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9331A2" w:rsidRDefault="00273AAE" w:rsidP="009331A2">
            <w:pPr>
              <w:keepNext/>
              <w:spacing w:before="0"/>
              <w:rPr>
                <w:sz w:val="16"/>
                <w:szCs w:val="16"/>
                <w:lang w:val="de-DE"/>
              </w:rPr>
            </w:pPr>
            <w:r w:rsidRPr="009331A2">
              <w:rPr>
                <w:sz w:val="16"/>
                <w:szCs w:val="16"/>
                <w:lang w:val="de-DE"/>
              </w:rPr>
              <w:t>BQTerrace QP34</w:t>
            </w:r>
          </w:p>
        </w:tc>
        <w:tc>
          <w:tcPr>
            <w:tcW w:w="270"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9331A2" w:rsidRDefault="00273AAE" w:rsidP="009331A2">
            <w:pPr>
              <w:keepNext/>
              <w:spacing w:before="0"/>
              <w:jc w:val="center"/>
              <w:rPr>
                <w:sz w:val="18"/>
                <w:szCs w:val="18"/>
                <w:lang w:val="de-DE"/>
              </w:rPr>
            </w:pPr>
            <w:r w:rsidRPr="009331A2">
              <w:rPr>
                <w:sz w:val="18"/>
                <w:szCs w:val="18"/>
                <w:lang w:val="de-DE"/>
              </w:rPr>
              <w:t>0.11</w:t>
            </w:r>
          </w:p>
        </w:tc>
        <w:tc>
          <w:tcPr>
            <w:tcW w:w="205"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9331A2" w:rsidRDefault="00273AAE" w:rsidP="009331A2">
            <w:pPr>
              <w:keepNext/>
              <w:spacing w:before="0"/>
              <w:jc w:val="center"/>
              <w:rPr>
                <w:sz w:val="18"/>
                <w:szCs w:val="18"/>
                <w:lang w:val="de-DE"/>
              </w:rPr>
            </w:pPr>
            <w:r w:rsidRPr="009331A2">
              <w:rPr>
                <w:sz w:val="18"/>
                <w:szCs w:val="18"/>
                <w:lang w:val="de-DE"/>
              </w:rPr>
              <w:t>0.57</w:t>
            </w:r>
          </w:p>
        </w:tc>
        <w:tc>
          <w:tcPr>
            <w:tcW w:w="76" w:type="pct"/>
            <w:tcBorders>
              <w:top w:val="nil"/>
              <w:left w:val="nil"/>
              <w:bottom w:val="nil"/>
              <w:right w:val="nil"/>
            </w:tcBorders>
            <w:shd w:val="clear" w:color="auto" w:fill="auto"/>
            <w:noWrap/>
            <w:vAlign w:val="bottom"/>
            <w:hideMark/>
          </w:tcPr>
          <w:p w14:paraId="11F935AD"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9331A2" w:rsidRDefault="00273AAE" w:rsidP="009331A2">
            <w:pPr>
              <w:keepNext/>
              <w:spacing w:before="0"/>
              <w:rPr>
                <w:sz w:val="16"/>
                <w:szCs w:val="16"/>
                <w:lang w:val="de-DE"/>
              </w:rPr>
            </w:pPr>
            <w:r w:rsidRPr="009331A2">
              <w:rPr>
                <w:sz w:val="16"/>
                <w:szCs w:val="16"/>
                <w:lang w:val="de-DE"/>
              </w:rPr>
              <w:t>BQTerrace QP34</w:t>
            </w:r>
          </w:p>
        </w:tc>
        <w:tc>
          <w:tcPr>
            <w:tcW w:w="270"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9331A2" w:rsidRDefault="00273AAE" w:rsidP="009331A2">
            <w:pPr>
              <w:keepNext/>
              <w:spacing w:before="0"/>
              <w:jc w:val="center"/>
              <w:rPr>
                <w:sz w:val="18"/>
                <w:szCs w:val="18"/>
                <w:lang w:val="de-DE"/>
              </w:rPr>
            </w:pPr>
            <w:r w:rsidRPr="009331A2">
              <w:rPr>
                <w:sz w:val="18"/>
                <w:szCs w:val="18"/>
                <w:lang w:val="de-DE"/>
              </w:rPr>
              <w:t>-0.22</w:t>
            </w:r>
          </w:p>
        </w:tc>
        <w:tc>
          <w:tcPr>
            <w:tcW w:w="205"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9331A2" w:rsidRDefault="00273AAE" w:rsidP="009331A2">
            <w:pPr>
              <w:keepNext/>
              <w:spacing w:before="0"/>
              <w:jc w:val="center"/>
              <w:rPr>
                <w:sz w:val="18"/>
                <w:szCs w:val="18"/>
                <w:lang w:val="de-DE"/>
              </w:rPr>
            </w:pPr>
            <w:r w:rsidRPr="009331A2">
              <w:rPr>
                <w:sz w:val="18"/>
                <w:szCs w:val="18"/>
                <w:lang w:val="de-DE"/>
              </w:rPr>
              <w:t>0.56</w:t>
            </w:r>
          </w:p>
        </w:tc>
        <w:tc>
          <w:tcPr>
            <w:tcW w:w="76" w:type="pct"/>
            <w:tcBorders>
              <w:top w:val="nil"/>
              <w:left w:val="nil"/>
              <w:bottom w:val="nil"/>
              <w:right w:val="nil"/>
            </w:tcBorders>
            <w:shd w:val="clear" w:color="auto" w:fill="auto"/>
            <w:noWrap/>
            <w:vAlign w:val="bottom"/>
            <w:hideMark/>
          </w:tcPr>
          <w:p w14:paraId="3DCC37C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9331A2" w:rsidRDefault="00273AAE" w:rsidP="009331A2">
            <w:pPr>
              <w:keepNext/>
              <w:spacing w:before="0"/>
              <w:rPr>
                <w:sz w:val="16"/>
                <w:szCs w:val="16"/>
                <w:lang w:val="de-DE"/>
              </w:rPr>
            </w:pPr>
            <w:r w:rsidRPr="009331A2">
              <w:rPr>
                <w:sz w:val="16"/>
                <w:szCs w:val="16"/>
                <w:lang w:val="de-DE"/>
              </w:rPr>
              <w:t>Darktree QP43</w:t>
            </w:r>
          </w:p>
        </w:tc>
        <w:tc>
          <w:tcPr>
            <w:tcW w:w="270"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9331A2" w:rsidRDefault="00273AAE" w:rsidP="009331A2">
            <w:pPr>
              <w:keepNext/>
              <w:spacing w:before="0"/>
              <w:jc w:val="center"/>
              <w:rPr>
                <w:sz w:val="18"/>
                <w:szCs w:val="18"/>
                <w:lang w:val="de-DE"/>
              </w:rPr>
            </w:pPr>
            <w:r w:rsidRPr="009331A2">
              <w:rPr>
                <w:sz w:val="18"/>
                <w:szCs w:val="18"/>
                <w:lang w:val="de-DE"/>
              </w:rPr>
              <w:t>1.78</w:t>
            </w:r>
          </w:p>
        </w:tc>
        <w:tc>
          <w:tcPr>
            <w:tcW w:w="194"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9331A2" w:rsidRDefault="00273AAE" w:rsidP="009331A2">
            <w:pPr>
              <w:keepNext/>
              <w:spacing w:before="0"/>
              <w:jc w:val="center"/>
              <w:rPr>
                <w:sz w:val="18"/>
                <w:szCs w:val="18"/>
                <w:lang w:val="de-DE"/>
              </w:rPr>
            </w:pPr>
            <w:r w:rsidRPr="009331A2">
              <w:rPr>
                <w:sz w:val="18"/>
                <w:szCs w:val="18"/>
                <w:lang w:val="de-DE"/>
              </w:rPr>
              <w:t>0.64</w:t>
            </w:r>
          </w:p>
        </w:tc>
      </w:tr>
      <w:tr w:rsidR="009331A2" w:rsidRPr="00C53317" w14:paraId="52BFA22D"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9331A2" w:rsidRDefault="00273AAE" w:rsidP="009331A2">
            <w:pPr>
              <w:keepNext/>
              <w:spacing w:before="0"/>
              <w:rPr>
                <w:sz w:val="16"/>
                <w:szCs w:val="16"/>
                <w:lang w:val="de-DE"/>
              </w:rPr>
            </w:pPr>
            <w:r w:rsidRPr="009331A2">
              <w:rPr>
                <w:sz w:val="16"/>
                <w:szCs w:val="16"/>
                <w:lang w:val="de-DE"/>
              </w:rPr>
              <w:t>BQTerrace QP39</w:t>
            </w:r>
          </w:p>
        </w:tc>
        <w:tc>
          <w:tcPr>
            <w:tcW w:w="270"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9331A2" w:rsidRDefault="00273AAE" w:rsidP="009331A2">
            <w:pPr>
              <w:keepNext/>
              <w:spacing w:before="0"/>
              <w:jc w:val="center"/>
              <w:rPr>
                <w:sz w:val="18"/>
                <w:szCs w:val="18"/>
                <w:lang w:val="de-DE"/>
              </w:rPr>
            </w:pPr>
            <w:r w:rsidRPr="009331A2">
              <w:rPr>
                <w:sz w:val="18"/>
                <w:szCs w:val="18"/>
                <w:lang w:val="de-DE"/>
              </w:rPr>
              <w:t>0.56</w:t>
            </w:r>
          </w:p>
        </w:tc>
        <w:tc>
          <w:tcPr>
            <w:tcW w:w="205"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9331A2" w:rsidRDefault="00273AAE" w:rsidP="009331A2">
            <w:pPr>
              <w:keepNext/>
              <w:spacing w:before="0"/>
              <w:jc w:val="center"/>
              <w:rPr>
                <w:sz w:val="18"/>
                <w:szCs w:val="18"/>
                <w:lang w:val="de-DE"/>
              </w:rPr>
            </w:pPr>
            <w:r w:rsidRPr="009331A2">
              <w:rPr>
                <w:sz w:val="18"/>
                <w:szCs w:val="18"/>
                <w:lang w:val="de-DE"/>
              </w:rPr>
              <w:t>0.51</w:t>
            </w:r>
          </w:p>
        </w:tc>
        <w:tc>
          <w:tcPr>
            <w:tcW w:w="76" w:type="pct"/>
            <w:tcBorders>
              <w:top w:val="nil"/>
              <w:left w:val="nil"/>
              <w:bottom w:val="nil"/>
              <w:right w:val="nil"/>
            </w:tcBorders>
            <w:shd w:val="clear" w:color="auto" w:fill="auto"/>
            <w:noWrap/>
            <w:vAlign w:val="bottom"/>
            <w:hideMark/>
          </w:tcPr>
          <w:p w14:paraId="7C2090A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9331A2" w:rsidRDefault="00273AAE" w:rsidP="009331A2">
            <w:pPr>
              <w:keepNext/>
              <w:spacing w:before="0"/>
              <w:rPr>
                <w:sz w:val="16"/>
                <w:szCs w:val="16"/>
                <w:lang w:val="de-DE"/>
              </w:rPr>
            </w:pPr>
            <w:r w:rsidRPr="009331A2">
              <w:rPr>
                <w:sz w:val="16"/>
                <w:szCs w:val="16"/>
                <w:lang w:val="de-DE"/>
              </w:rPr>
              <w:t>BQTerrace QP39</w:t>
            </w:r>
          </w:p>
        </w:tc>
        <w:tc>
          <w:tcPr>
            <w:tcW w:w="270"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9331A2" w:rsidRDefault="00273AAE" w:rsidP="009331A2">
            <w:pPr>
              <w:keepNext/>
              <w:spacing w:before="0"/>
              <w:jc w:val="center"/>
              <w:rPr>
                <w:sz w:val="18"/>
                <w:szCs w:val="18"/>
                <w:lang w:val="de-DE"/>
              </w:rPr>
            </w:pPr>
            <w:r w:rsidRPr="009331A2">
              <w:rPr>
                <w:sz w:val="18"/>
                <w:szCs w:val="18"/>
                <w:lang w:val="de-DE"/>
              </w:rPr>
              <w:t>0.67</w:t>
            </w:r>
          </w:p>
        </w:tc>
        <w:tc>
          <w:tcPr>
            <w:tcW w:w="205"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9331A2" w:rsidRDefault="00273AAE" w:rsidP="009331A2">
            <w:pPr>
              <w:keepNext/>
              <w:spacing w:before="0"/>
              <w:jc w:val="center"/>
              <w:rPr>
                <w:sz w:val="18"/>
                <w:szCs w:val="18"/>
                <w:lang w:val="de-DE"/>
              </w:rPr>
            </w:pPr>
            <w:r w:rsidRPr="009331A2">
              <w:rPr>
                <w:sz w:val="18"/>
                <w:szCs w:val="18"/>
                <w:lang w:val="de-DE"/>
              </w:rPr>
              <w:t>0.65</w:t>
            </w:r>
          </w:p>
        </w:tc>
        <w:tc>
          <w:tcPr>
            <w:tcW w:w="76" w:type="pct"/>
            <w:tcBorders>
              <w:top w:val="nil"/>
              <w:left w:val="nil"/>
              <w:bottom w:val="nil"/>
              <w:right w:val="nil"/>
            </w:tcBorders>
            <w:shd w:val="clear" w:color="auto" w:fill="auto"/>
            <w:noWrap/>
            <w:vAlign w:val="bottom"/>
            <w:hideMark/>
          </w:tcPr>
          <w:p w14:paraId="03469D86"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9331A2" w:rsidRDefault="00273AAE" w:rsidP="009331A2">
            <w:pPr>
              <w:keepNext/>
              <w:spacing w:before="0"/>
              <w:rPr>
                <w:sz w:val="16"/>
                <w:szCs w:val="16"/>
                <w:lang w:val="de-DE"/>
              </w:rPr>
            </w:pPr>
            <w:r w:rsidRPr="009331A2">
              <w:rPr>
                <w:sz w:val="16"/>
                <w:szCs w:val="16"/>
                <w:lang w:val="de-DE"/>
              </w:rPr>
              <w:t>FontainebleauCinematic QP33</w:t>
            </w:r>
          </w:p>
        </w:tc>
        <w:tc>
          <w:tcPr>
            <w:tcW w:w="270"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9331A2" w:rsidRDefault="00273AAE" w:rsidP="009331A2">
            <w:pPr>
              <w:keepNext/>
              <w:spacing w:before="0"/>
              <w:jc w:val="center"/>
              <w:rPr>
                <w:sz w:val="18"/>
                <w:szCs w:val="18"/>
                <w:lang w:val="de-DE"/>
              </w:rPr>
            </w:pPr>
            <w:r w:rsidRPr="009331A2">
              <w:rPr>
                <w:sz w:val="18"/>
                <w:szCs w:val="18"/>
                <w:lang w:val="de-DE"/>
              </w:rPr>
              <w:t>0.44</w:t>
            </w:r>
          </w:p>
        </w:tc>
        <w:tc>
          <w:tcPr>
            <w:tcW w:w="194"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9331A2" w:rsidRDefault="00273AAE" w:rsidP="009331A2">
            <w:pPr>
              <w:keepNext/>
              <w:spacing w:before="0"/>
              <w:jc w:val="center"/>
              <w:rPr>
                <w:sz w:val="18"/>
                <w:szCs w:val="18"/>
                <w:lang w:val="de-DE"/>
              </w:rPr>
            </w:pPr>
            <w:r w:rsidRPr="009331A2">
              <w:rPr>
                <w:sz w:val="18"/>
                <w:szCs w:val="18"/>
                <w:lang w:val="de-DE"/>
              </w:rPr>
              <w:t>0.53</w:t>
            </w:r>
          </w:p>
        </w:tc>
      </w:tr>
      <w:tr w:rsidR="009331A2" w:rsidRPr="00C53317" w14:paraId="2A9362CB"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9331A2" w:rsidRDefault="00273AAE" w:rsidP="009331A2">
            <w:pPr>
              <w:spacing w:before="0"/>
              <w:rPr>
                <w:sz w:val="16"/>
                <w:szCs w:val="16"/>
                <w:lang w:val="de-DE"/>
              </w:rPr>
            </w:pPr>
            <w:r w:rsidRPr="009331A2">
              <w:rPr>
                <w:sz w:val="16"/>
                <w:szCs w:val="16"/>
                <w:lang w:val="de-DE"/>
              </w:rPr>
              <w:t>Campfire QP34</w:t>
            </w:r>
          </w:p>
        </w:tc>
        <w:tc>
          <w:tcPr>
            <w:tcW w:w="270"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9331A2" w:rsidRDefault="00273AAE" w:rsidP="009331A2">
            <w:pPr>
              <w:spacing w:before="0"/>
              <w:jc w:val="center"/>
              <w:rPr>
                <w:sz w:val="18"/>
                <w:szCs w:val="18"/>
                <w:lang w:val="de-DE"/>
              </w:rPr>
            </w:pPr>
            <w:r w:rsidRPr="009331A2">
              <w:rPr>
                <w:sz w:val="18"/>
                <w:szCs w:val="18"/>
                <w:lang w:val="de-DE"/>
              </w:rPr>
              <w:t>0.68</w:t>
            </w:r>
          </w:p>
        </w:tc>
        <w:tc>
          <w:tcPr>
            <w:tcW w:w="76" w:type="pct"/>
            <w:tcBorders>
              <w:top w:val="nil"/>
              <w:left w:val="nil"/>
              <w:bottom w:val="nil"/>
              <w:right w:val="nil"/>
            </w:tcBorders>
            <w:shd w:val="clear" w:color="auto" w:fill="auto"/>
            <w:noWrap/>
            <w:vAlign w:val="bottom"/>
            <w:hideMark/>
          </w:tcPr>
          <w:p w14:paraId="63675E3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9331A2" w:rsidRDefault="00273AAE" w:rsidP="009331A2">
            <w:pPr>
              <w:spacing w:before="0"/>
              <w:rPr>
                <w:sz w:val="16"/>
                <w:szCs w:val="16"/>
                <w:lang w:val="de-DE"/>
              </w:rPr>
            </w:pPr>
            <w:r w:rsidRPr="009331A2">
              <w:rPr>
                <w:sz w:val="16"/>
                <w:szCs w:val="16"/>
                <w:lang w:val="de-DE"/>
              </w:rPr>
              <w:t>Campfire QP34</w:t>
            </w:r>
          </w:p>
        </w:tc>
        <w:tc>
          <w:tcPr>
            <w:tcW w:w="270"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9331A2" w:rsidRDefault="00273AAE" w:rsidP="009331A2">
            <w:pPr>
              <w:spacing w:before="0"/>
              <w:jc w:val="center"/>
              <w:rPr>
                <w:sz w:val="18"/>
                <w:szCs w:val="18"/>
                <w:lang w:val="de-DE"/>
              </w:rPr>
            </w:pPr>
            <w:r w:rsidRPr="009331A2">
              <w:rPr>
                <w:sz w:val="18"/>
                <w:szCs w:val="18"/>
                <w:lang w:val="de-DE"/>
              </w:rPr>
              <w:t>0.42</w:t>
            </w:r>
          </w:p>
        </w:tc>
        <w:tc>
          <w:tcPr>
            <w:tcW w:w="76" w:type="pct"/>
            <w:tcBorders>
              <w:top w:val="nil"/>
              <w:left w:val="nil"/>
              <w:bottom w:val="nil"/>
              <w:right w:val="nil"/>
            </w:tcBorders>
            <w:shd w:val="clear" w:color="auto" w:fill="auto"/>
            <w:noWrap/>
            <w:vAlign w:val="bottom"/>
            <w:hideMark/>
          </w:tcPr>
          <w:p w14:paraId="2D264D7E"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9331A2" w:rsidRDefault="00273AAE" w:rsidP="009331A2">
            <w:pPr>
              <w:spacing w:before="0"/>
              <w:rPr>
                <w:sz w:val="16"/>
                <w:szCs w:val="16"/>
                <w:lang w:val="de-DE"/>
              </w:rPr>
            </w:pPr>
            <w:r w:rsidRPr="009331A2">
              <w:rPr>
                <w:sz w:val="16"/>
                <w:szCs w:val="16"/>
                <w:lang w:val="de-DE"/>
              </w:rPr>
              <w:t>FontainebleauCinematic QP39</w:t>
            </w:r>
          </w:p>
        </w:tc>
        <w:tc>
          <w:tcPr>
            <w:tcW w:w="270"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194"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9331A2" w:rsidRDefault="00273AAE" w:rsidP="009331A2">
            <w:pPr>
              <w:spacing w:before="0"/>
              <w:jc w:val="center"/>
              <w:rPr>
                <w:sz w:val="18"/>
                <w:szCs w:val="18"/>
                <w:lang w:val="de-DE"/>
              </w:rPr>
            </w:pPr>
            <w:r w:rsidRPr="009331A2">
              <w:rPr>
                <w:sz w:val="18"/>
                <w:szCs w:val="18"/>
                <w:lang w:val="de-DE"/>
              </w:rPr>
              <w:t>0.54</w:t>
            </w:r>
          </w:p>
        </w:tc>
      </w:tr>
      <w:tr w:rsidR="009331A2" w:rsidRPr="00C53317" w14:paraId="368CD834"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9331A2" w:rsidRDefault="00273AAE" w:rsidP="009331A2">
            <w:pPr>
              <w:spacing w:before="0"/>
              <w:rPr>
                <w:sz w:val="16"/>
                <w:szCs w:val="16"/>
                <w:lang w:val="de-DE"/>
              </w:rPr>
            </w:pPr>
            <w:r w:rsidRPr="009331A2">
              <w:rPr>
                <w:sz w:val="16"/>
                <w:szCs w:val="16"/>
                <w:lang w:val="de-DE"/>
              </w:rPr>
              <w:t>Campfire QP37</w:t>
            </w:r>
          </w:p>
        </w:tc>
        <w:tc>
          <w:tcPr>
            <w:tcW w:w="270"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9331A2" w:rsidRDefault="00273AAE" w:rsidP="009331A2">
            <w:pPr>
              <w:spacing w:before="0"/>
              <w:jc w:val="center"/>
              <w:rPr>
                <w:sz w:val="18"/>
                <w:szCs w:val="18"/>
                <w:lang w:val="de-DE"/>
              </w:rPr>
            </w:pPr>
            <w:r w:rsidRPr="009331A2">
              <w:rPr>
                <w:sz w:val="18"/>
                <w:szCs w:val="18"/>
                <w:lang w:val="de-DE"/>
              </w:rPr>
              <w:t>1.40</w:t>
            </w:r>
          </w:p>
        </w:tc>
        <w:tc>
          <w:tcPr>
            <w:tcW w:w="205"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9331A2" w:rsidRDefault="00273AAE" w:rsidP="009331A2">
            <w:pPr>
              <w:spacing w:before="0"/>
              <w:jc w:val="center"/>
              <w:rPr>
                <w:sz w:val="18"/>
                <w:szCs w:val="18"/>
                <w:lang w:val="de-DE"/>
              </w:rPr>
            </w:pPr>
            <w:r w:rsidRPr="009331A2">
              <w:rPr>
                <w:sz w:val="18"/>
                <w:szCs w:val="18"/>
                <w:lang w:val="de-DE"/>
              </w:rPr>
              <w:t>0.68</w:t>
            </w:r>
          </w:p>
        </w:tc>
        <w:tc>
          <w:tcPr>
            <w:tcW w:w="76" w:type="pct"/>
            <w:tcBorders>
              <w:top w:val="nil"/>
              <w:left w:val="nil"/>
              <w:bottom w:val="nil"/>
              <w:right w:val="nil"/>
            </w:tcBorders>
            <w:shd w:val="clear" w:color="auto" w:fill="auto"/>
            <w:noWrap/>
            <w:vAlign w:val="bottom"/>
            <w:hideMark/>
          </w:tcPr>
          <w:p w14:paraId="7C316B6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9331A2" w:rsidRDefault="00273AAE" w:rsidP="009331A2">
            <w:pPr>
              <w:spacing w:before="0"/>
              <w:rPr>
                <w:sz w:val="16"/>
                <w:szCs w:val="16"/>
                <w:lang w:val="de-DE"/>
              </w:rPr>
            </w:pPr>
            <w:r w:rsidRPr="009331A2">
              <w:rPr>
                <w:sz w:val="16"/>
                <w:szCs w:val="16"/>
                <w:lang w:val="de-DE"/>
              </w:rPr>
              <w:t>Campfire QP37</w:t>
            </w:r>
          </w:p>
        </w:tc>
        <w:tc>
          <w:tcPr>
            <w:tcW w:w="270"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9331A2" w:rsidRDefault="00273AAE" w:rsidP="009331A2">
            <w:pPr>
              <w:spacing w:before="0"/>
              <w:jc w:val="center"/>
              <w:rPr>
                <w:sz w:val="18"/>
                <w:szCs w:val="18"/>
                <w:lang w:val="de-DE"/>
              </w:rPr>
            </w:pPr>
            <w:r w:rsidRPr="009331A2">
              <w:rPr>
                <w:sz w:val="18"/>
                <w:szCs w:val="18"/>
                <w:lang w:val="de-DE"/>
              </w:rPr>
              <w:t>0.87</w:t>
            </w:r>
          </w:p>
        </w:tc>
        <w:tc>
          <w:tcPr>
            <w:tcW w:w="205"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9331A2" w:rsidRDefault="00273AAE" w:rsidP="009331A2">
            <w:pPr>
              <w:spacing w:before="0"/>
              <w:jc w:val="center"/>
              <w:rPr>
                <w:sz w:val="18"/>
                <w:szCs w:val="18"/>
                <w:lang w:val="de-DE"/>
              </w:rPr>
            </w:pPr>
            <w:r w:rsidRPr="009331A2">
              <w:rPr>
                <w:sz w:val="18"/>
                <w:szCs w:val="18"/>
                <w:lang w:val="de-DE"/>
              </w:rPr>
              <w:t>0.71</w:t>
            </w:r>
          </w:p>
        </w:tc>
        <w:tc>
          <w:tcPr>
            <w:tcW w:w="76" w:type="pct"/>
            <w:tcBorders>
              <w:top w:val="nil"/>
              <w:left w:val="nil"/>
              <w:bottom w:val="nil"/>
              <w:right w:val="nil"/>
            </w:tcBorders>
            <w:shd w:val="clear" w:color="auto" w:fill="auto"/>
            <w:noWrap/>
            <w:vAlign w:val="bottom"/>
            <w:hideMark/>
          </w:tcPr>
          <w:p w14:paraId="33155607"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9331A2" w:rsidRDefault="00273AAE" w:rsidP="009331A2">
            <w:pPr>
              <w:spacing w:before="0"/>
              <w:rPr>
                <w:sz w:val="16"/>
                <w:szCs w:val="16"/>
                <w:lang w:val="de-DE"/>
              </w:rPr>
            </w:pPr>
            <w:r w:rsidRPr="009331A2">
              <w:rPr>
                <w:sz w:val="16"/>
                <w:szCs w:val="16"/>
                <w:lang w:val="de-DE"/>
              </w:rPr>
              <w:t>FontainebleauCinematic QP44</w:t>
            </w:r>
          </w:p>
        </w:tc>
        <w:tc>
          <w:tcPr>
            <w:tcW w:w="270"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9331A2" w:rsidRDefault="00273AAE" w:rsidP="009331A2">
            <w:pPr>
              <w:spacing w:before="0"/>
              <w:jc w:val="center"/>
              <w:rPr>
                <w:sz w:val="18"/>
                <w:szCs w:val="18"/>
                <w:lang w:val="de-DE"/>
              </w:rPr>
            </w:pPr>
            <w:r w:rsidRPr="009331A2">
              <w:rPr>
                <w:sz w:val="18"/>
                <w:szCs w:val="18"/>
                <w:lang w:val="de-DE"/>
              </w:rPr>
              <w:t>1.78</w:t>
            </w:r>
          </w:p>
        </w:tc>
        <w:tc>
          <w:tcPr>
            <w:tcW w:w="194"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9331A2" w:rsidRDefault="00273AAE" w:rsidP="009331A2">
            <w:pPr>
              <w:spacing w:before="0"/>
              <w:jc w:val="center"/>
              <w:rPr>
                <w:sz w:val="18"/>
                <w:szCs w:val="18"/>
                <w:lang w:val="de-DE"/>
              </w:rPr>
            </w:pPr>
            <w:r w:rsidRPr="009331A2">
              <w:rPr>
                <w:sz w:val="18"/>
                <w:szCs w:val="18"/>
                <w:lang w:val="de-DE"/>
              </w:rPr>
              <w:t>0.56</w:t>
            </w:r>
          </w:p>
        </w:tc>
      </w:tr>
      <w:tr w:rsidR="009331A2" w:rsidRPr="00C53317" w14:paraId="08DE7D9E"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9331A2" w:rsidRDefault="00273AAE" w:rsidP="009331A2">
            <w:pPr>
              <w:spacing w:before="0"/>
              <w:rPr>
                <w:sz w:val="16"/>
                <w:szCs w:val="16"/>
                <w:lang w:val="de-DE"/>
              </w:rPr>
            </w:pPr>
            <w:r w:rsidRPr="009331A2">
              <w:rPr>
                <w:sz w:val="16"/>
                <w:szCs w:val="16"/>
                <w:lang w:val="de-DE"/>
              </w:rPr>
              <w:t>CatRobot QP39</w:t>
            </w:r>
          </w:p>
        </w:tc>
        <w:tc>
          <w:tcPr>
            <w:tcW w:w="270"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9331A2" w:rsidRDefault="00273AAE" w:rsidP="009331A2">
            <w:pPr>
              <w:spacing w:before="0"/>
              <w:jc w:val="center"/>
              <w:rPr>
                <w:sz w:val="18"/>
                <w:szCs w:val="18"/>
                <w:lang w:val="de-DE"/>
              </w:rPr>
            </w:pPr>
            <w:r w:rsidRPr="009331A2">
              <w:rPr>
                <w:sz w:val="18"/>
                <w:szCs w:val="18"/>
                <w:lang w:val="de-DE"/>
              </w:rPr>
              <w:t>0.33</w:t>
            </w:r>
          </w:p>
        </w:tc>
        <w:tc>
          <w:tcPr>
            <w:tcW w:w="205"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9331A2" w:rsidRDefault="00273AAE" w:rsidP="009331A2">
            <w:pPr>
              <w:spacing w:before="0"/>
              <w:jc w:val="center"/>
              <w:rPr>
                <w:sz w:val="18"/>
                <w:szCs w:val="18"/>
                <w:lang w:val="de-DE"/>
              </w:rPr>
            </w:pPr>
            <w:r w:rsidRPr="009331A2">
              <w:rPr>
                <w:sz w:val="18"/>
                <w:szCs w:val="18"/>
                <w:lang w:val="de-DE"/>
              </w:rPr>
              <w:t>0.62</w:t>
            </w:r>
          </w:p>
        </w:tc>
        <w:tc>
          <w:tcPr>
            <w:tcW w:w="76" w:type="pct"/>
            <w:tcBorders>
              <w:top w:val="nil"/>
              <w:left w:val="nil"/>
              <w:bottom w:val="nil"/>
              <w:right w:val="nil"/>
            </w:tcBorders>
            <w:shd w:val="clear" w:color="auto" w:fill="auto"/>
            <w:noWrap/>
            <w:vAlign w:val="bottom"/>
            <w:hideMark/>
          </w:tcPr>
          <w:p w14:paraId="7AF2CFDC"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9331A2" w:rsidRDefault="00273AAE" w:rsidP="009331A2">
            <w:pPr>
              <w:spacing w:before="0"/>
              <w:rPr>
                <w:sz w:val="16"/>
                <w:szCs w:val="16"/>
                <w:lang w:val="de-DE"/>
              </w:rPr>
            </w:pPr>
            <w:r w:rsidRPr="009331A2">
              <w:rPr>
                <w:sz w:val="16"/>
                <w:szCs w:val="16"/>
                <w:lang w:val="de-DE"/>
              </w:rPr>
              <w:t>CatRobot QP39</w:t>
            </w:r>
          </w:p>
        </w:tc>
        <w:tc>
          <w:tcPr>
            <w:tcW w:w="270"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9331A2" w:rsidRDefault="00273AAE" w:rsidP="009331A2">
            <w:pPr>
              <w:spacing w:before="0"/>
              <w:jc w:val="center"/>
              <w:rPr>
                <w:sz w:val="18"/>
                <w:szCs w:val="18"/>
                <w:lang w:val="de-DE"/>
              </w:rPr>
            </w:pPr>
            <w:r w:rsidRPr="009331A2">
              <w:rPr>
                <w:sz w:val="18"/>
                <w:szCs w:val="18"/>
                <w:lang w:val="de-DE"/>
              </w:rPr>
              <w:t>0.57</w:t>
            </w:r>
          </w:p>
        </w:tc>
        <w:tc>
          <w:tcPr>
            <w:tcW w:w="76" w:type="pct"/>
            <w:tcBorders>
              <w:top w:val="nil"/>
              <w:left w:val="nil"/>
              <w:bottom w:val="nil"/>
              <w:right w:val="nil"/>
            </w:tcBorders>
            <w:shd w:val="clear" w:color="auto" w:fill="auto"/>
            <w:noWrap/>
            <w:vAlign w:val="bottom"/>
            <w:hideMark/>
          </w:tcPr>
          <w:p w14:paraId="063D17AF"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9331A2" w:rsidRDefault="00273AAE" w:rsidP="009331A2">
            <w:pPr>
              <w:spacing w:before="0"/>
              <w:rPr>
                <w:sz w:val="16"/>
                <w:szCs w:val="16"/>
                <w:lang w:val="de-DE"/>
              </w:rPr>
            </w:pPr>
            <w:r w:rsidRPr="009331A2">
              <w:rPr>
                <w:sz w:val="16"/>
                <w:szCs w:val="16"/>
                <w:lang w:val="de-DE"/>
              </w:rPr>
              <w:t>FontainebleauCinematicS QP33</w:t>
            </w:r>
          </w:p>
        </w:tc>
        <w:tc>
          <w:tcPr>
            <w:tcW w:w="270"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9331A2" w:rsidRDefault="00273AAE" w:rsidP="009331A2">
            <w:pPr>
              <w:spacing w:before="0"/>
              <w:jc w:val="center"/>
              <w:rPr>
                <w:sz w:val="18"/>
                <w:szCs w:val="18"/>
                <w:lang w:val="de-DE"/>
              </w:rPr>
            </w:pPr>
            <w:r w:rsidRPr="009331A2">
              <w:rPr>
                <w:sz w:val="18"/>
                <w:szCs w:val="18"/>
                <w:lang w:val="de-DE"/>
              </w:rPr>
              <w:t>-0.11</w:t>
            </w:r>
          </w:p>
        </w:tc>
        <w:tc>
          <w:tcPr>
            <w:tcW w:w="194"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9331A2" w:rsidRDefault="00273AAE" w:rsidP="009331A2">
            <w:pPr>
              <w:spacing w:before="0"/>
              <w:jc w:val="center"/>
              <w:rPr>
                <w:sz w:val="18"/>
                <w:szCs w:val="18"/>
                <w:lang w:val="de-DE"/>
              </w:rPr>
            </w:pPr>
            <w:r w:rsidRPr="009331A2">
              <w:rPr>
                <w:sz w:val="18"/>
                <w:szCs w:val="18"/>
                <w:lang w:val="de-DE"/>
              </w:rPr>
              <w:t>0.57</w:t>
            </w:r>
          </w:p>
        </w:tc>
      </w:tr>
      <w:tr w:rsidR="009331A2" w:rsidRPr="00C53317" w14:paraId="238B5776"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9331A2" w:rsidRDefault="00273AAE" w:rsidP="009331A2">
            <w:pPr>
              <w:spacing w:before="0"/>
              <w:rPr>
                <w:sz w:val="16"/>
                <w:szCs w:val="16"/>
                <w:lang w:val="de-DE"/>
              </w:rPr>
            </w:pPr>
            <w:r w:rsidRPr="009331A2">
              <w:rPr>
                <w:sz w:val="16"/>
                <w:szCs w:val="16"/>
                <w:lang w:val="de-DE"/>
              </w:rPr>
              <w:t>CatRobot QP42</w:t>
            </w:r>
          </w:p>
        </w:tc>
        <w:tc>
          <w:tcPr>
            <w:tcW w:w="270"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9331A2" w:rsidRDefault="00273AAE" w:rsidP="009331A2">
            <w:pPr>
              <w:spacing w:before="0"/>
              <w:jc w:val="center"/>
              <w:rPr>
                <w:sz w:val="18"/>
                <w:szCs w:val="18"/>
                <w:lang w:val="de-DE"/>
              </w:rPr>
            </w:pPr>
            <w:r w:rsidRPr="009331A2">
              <w:rPr>
                <w:sz w:val="18"/>
                <w:szCs w:val="18"/>
                <w:lang w:val="de-DE"/>
              </w:rPr>
              <w:t>0.73</w:t>
            </w:r>
          </w:p>
        </w:tc>
        <w:tc>
          <w:tcPr>
            <w:tcW w:w="205"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9331A2" w:rsidRDefault="00273AAE" w:rsidP="009331A2">
            <w:pPr>
              <w:spacing w:before="0"/>
              <w:jc w:val="center"/>
              <w:rPr>
                <w:sz w:val="18"/>
                <w:szCs w:val="18"/>
                <w:lang w:val="de-DE"/>
              </w:rPr>
            </w:pPr>
            <w:r w:rsidRPr="009331A2">
              <w:rPr>
                <w:sz w:val="18"/>
                <w:szCs w:val="18"/>
                <w:lang w:val="de-DE"/>
              </w:rPr>
              <w:t>0.65</w:t>
            </w:r>
          </w:p>
        </w:tc>
        <w:tc>
          <w:tcPr>
            <w:tcW w:w="76" w:type="pct"/>
            <w:tcBorders>
              <w:top w:val="nil"/>
              <w:left w:val="nil"/>
              <w:bottom w:val="nil"/>
              <w:right w:val="nil"/>
            </w:tcBorders>
            <w:shd w:val="clear" w:color="auto" w:fill="auto"/>
            <w:noWrap/>
            <w:vAlign w:val="bottom"/>
            <w:hideMark/>
          </w:tcPr>
          <w:p w14:paraId="69E17AE6"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9331A2" w:rsidRDefault="00273AAE" w:rsidP="009331A2">
            <w:pPr>
              <w:spacing w:before="0"/>
              <w:rPr>
                <w:sz w:val="16"/>
                <w:szCs w:val="16"/>
                <w:lang w:val="de-DE"/>
              </w:rPr>
            </w:pPr>
            <w:r w:rsidRPr="009331A2">
              <w:rPr>
                <w:sz w:val="16"/>
                <w:szCs w:val="16"/>
                <w:lang w:val="de-DE"/>
              </w:rPr>
              <w:t>CatRobot QP42</w:t>
            </w:r>
          </w:p>
        </w:tc>
        <w:tc>
          <w:tcPr>
            <w:tcW w:w="270"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9331A2" w:rsidRDefault="00273AAE" w:rsidP="009331A2">
            <w:pPr>
              <w:spacing w:before="0"/>
              <w:jc w:val="center"/>
              <w:rPr>
                <w:sz w:val="18"/>
                <w:szCs w:val="18"/>
                <w:lang w:val="de-DE"/>
              </w:rPr>
            </w:pPr>
            <w:r w:rsidRPr="009331A2">
              <w:rPr>
                <w:sz w:val="18"/>
                <w:szCs w:val="18"/>
                <w:lang w:val="de-DE"/>
              </w:rPr>
              <w:t>1.00</w:t>
            </w:r>
          </w:p>
        </w:tc>
        <w:tc>
          <w:tcPr>
            <w:tcW w:w="205"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9331A2" w:rsidRDefault="00273AAE" w:rsidP="009331A2">
            <w:pPr>
              <w:spacing w:before="0"/>
              <w:jc w:val="center"/>
              <w:rPr>
                <w:sz w:val="18"/>
                <w:szCs w:val="18"/>
                <w:lang w:val="de-DE"/>
              </w:rPr>
            </w:pPr>
            <w:r w:rsidRPr="009331A2">
              <w:rPr>
                <w:sz w:val="18"/>
                <w:szCs w:val="18"/>
                <w:lang w:val="de-DE"/>
              </w:rPr>
              <w:t>0.66</w:t>
            </w:r>
          </w:p>
        </w:tc>
        <w:tc>
          <w:tcPr>
            <w:tcW w:w="76" w:type="pct"/>
            <w:tcBorders>
              <w:top w:val="nil"/>
              <w:left w:val="nil"/>
              <w:bottom w:val="nil"/>
              <w:right w:val="nil"/>
            </w:tcBorders>
            <w:shd w:val="clear" w:color="auto" w:fill="auto"/>
            <w:noWrap/>
            <w:vAlign w:val="bottom"/>
            <w:hideMark/>
          </w:tcPr>
          <w:p w14:paraId="006AE777"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9331A2" w:rsidRDefault="00273AAE" w:rsidP="009331A2">
            <w:pPr>
              <w:spacing w:before="0"/>
              <w:rPr>
                <w:sz w:val="16"/>
                <w:szCs w:val="16"/>
                <w:lang w:val="de-DE"/>
              </w:rPr>
            </w:pPr>
            <w:r w:rsidRPr="009331A2">
              <w:rPr>
                <w:sz w:val="16"/>
                <w:szCs w:val="16"/>
                <w:lang w:val="de-DE"/>
              </w:rPr>
              <w:t>FontainebleauCinematicS QP38</w:t>
            </w:r>
          </w:p>
        </w:tc>
        <w:tc>
          <w:tcPr>
            <w:tcW w:w="270"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194"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9331A2" w:rsidRDefault="00273AAE" w:rsidP="009331A2">
            <w:pPr>
              <w:spacing w:before="0"/>
              <w:jc w:val="center"/>
              <w:rPr>
                <w:sz w:val="18"/>
                <w:szCs w:val="18"/>
                <w:lang w:val="de-DE"/>
              </w:rPr>
            </w:pPr>
            <w:r w:rsidRPr="009331A2">
              <w:rPr>
                <w:sz w:val="18"/>
                <w:szCs w:val="18"/>
                <w:lang w:val="de-DE"/>
              </w:rPr>
              <w:t>0.44</w:t>
            </w:r>
          </w:p>
        </w:tc>
      </w:tr>
      <w:tr w:rsidR="009331A2" w:rsidRPr="00C53317" w14:paraId="7B67EE00"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9331A2" w:rsidRDefault="00273AAE" w:rsidP="009331A2">
            <w:pPr>
              <w:spacing w:before="0"/>
              <w:rPr>
                <w:sz w:val="16"/>
                <w:szCs w:val="16"/>
                <w:lang w:val="de-DE"/>
              </w:rPr>
            </w:pPr>
            <w:r w:rsidRPr="009331A2">
              <w:rPr>
                <w:sz w:val="16"/>
                <w:szCs w:val="16"/>
                <w:lang w:val="de-DE"/>
              </w:rPr>
              <w:t>DaylightRoad2 QP39</w:t>
            </w:r>
          </w:p>
        </w:tc>
        <w:tc>
          <w:tcPr>
            <w:tcW w:w="270"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9331A2" w:rsidRDefault="00273AAE" w:rsidP="009331A2">
            <w:pPr>
              <w:spacing w:before="0"/>
              <w:jc w:val="center"/>
              <w:rPr>
                <w:sz w:val="18"/>
                <w:szCs w:val="18"/>
                <w:lang w:val="de-DE"/>
              </w:rPr>
            </w:pPr>
            <w:r w:rsidRPr="009331A2">
              <w:rPr>
                <w:sz w:val="18"/>
                <w:szCs w:val="18"/>
                <w:lang w:val="de-DE"/>
              </w:rPr>
              <w:t>0.87</w:t>
            </w:r>
          </w:p>
        </w:tc>
        <w:tc>
          <w:tcPr>
            <w:tcW w:w="205"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9331A2" w:rsidRDefault="00273AAE" w:rsidP="009331A2">
            <w:pPr>
              <w:spacing w:before="0"/>
              <w:jc w:val="center"/>
              <w:rPr>
                <w:sz w:val="18"/>
                <w:szCs w:val="18"/>
                <w:lang w:val="de-DE"/>
              </w:rPr>
            </w:pPr>
            <w:r w:rsidRPr="009331A2">
              <w:rPr>
                <w:sz w:val="18"/>
                <w:szCs w:val="18"/>
                <w:lang w:val="de-DE"/>
              </w:rPr>
              <w:t>0.46</w:t>
            </w:r>
          </w:p>
        </w:tc>
        <w:tc>
          <w:tcPr>
            <w:tcW w:w="76" w:type="pct"/>
            <w:tcBorders>
              <w:top w:val="nil"/>
              <w:left w:val="nil"/>
              <w:bottom w:val="nil"/>
              <w:right w:val="nil"/>
            </w:tcBorders>
            <w:shd w:val="clear" w:color="auto" w:fill="auto"/>
            <w:noWrap/>
            <w:vAlign w:val="bottom"/>
            <w:hideMark/>
          </w:tcPr>
          <w:p w14:paraId="63E4D19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9331A2" w:rsidRDefault="00273AAE" w:rsidP="009331A2">
            <w:pPr>
              <w:spacing w:before="0"/>
              <w:rPr>
                <w:sz w:val="16"/>
                <w:szCs w:val="16"/>
                <w:lang w:val="de-DE"/>
              </w:rPr>
            </w:pPr>
            <w:r w:rsidRPr="009331A2">
              <w:rPr>
                <w:sz w:val="16"/>
                <w:szCs w:val="16"/>
                <w:lang w:val="de-DE"/>
              </w:rPr>
              <w:t>DaylightRoad2 QP39</w:t>
            </w:r>
          </w:p>
        </w:tc>
        <w:tc>
          <w:tcPr>
            <w:tcW w:w="270"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9331A2" w:rsidRDefault="00273AAE" w:rsidP="009331A2">
            <w:pPr>
              <w:spacing w:before="0"/>
              <w:jc w:val="center"/>
              <w:rPr>
                <w:sz w:val="18"/>
                <w:szCs w:val="18"/>
                <w:lang w:val="de-DE"/>
              </w:rPr>
            </w:pPr>
            <w:r w:rsidRPr="009331A2">
              <w:rPr>
                <w:sz w:val="18"/>
                <w:szCs w:val="18"/>
                <w:lang w:val="de-DE"/>
              </w:rPr>
              <w:t>0.73</w:t>
            </w:r>
          </w:p>
        </w:tc>
        <w:tc>
          <w:tcPr>
            <w:tcW w:w="205"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9331A2" w:rsidRDefault="00273AAE" w:rsidP="009331A2">
            <w:pPr>
              <w:spacing w:before="0"/>
              <w:jc w:val="center"/>
              <w:rPr>
                <w:sz w:val="18"/>
                <w:szCs w:val="18"/>
                <w:lang w:val="de-DE"/>
              </w:rPr>
            </w:pPr>
            <w:r w:rsidRPr="009331A2">
              <w:rPr>
                <w:sz w:val="18"/>
                <w:szCs w:val="18"/>
                <w:lang w:val="de-DE"/>
              </w:rPr>
              <w:t>0.52</w:t>
            </w:r>
          </w:p>
        </w:tc>
        <w:tc>
          <w:tcPr>
            <w:tcW w:w="76" w:type="pct"/>
            <w:tcBorders>
              <w:top w:val="nil"/>
              <w:left w:val="nil"/>
              <w:bottom w:val="nil"/>
              <w:right w:val="nil"/>
            </w:tcBorders>
            <w:shd w:val="clear" w:color="auto" w:fill="auto"/>
            <w:noWrap/>
            <w:vAlign w:val="bottom"/>
            <w:hideMark/>
          </w:tcPr>
          <w:p w14:paraId="375B2CB8"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9331A2" w:rsidRDefault="00273AAE" w:rsidP="009331A2">
            <w:pPr>
              <w:spacing w:before="0"/>
              <w:rPr>
                <w:sz w:val="16"/>
                <w:szCs w:val="16"/>
                <w:lang w:val="de-DE"/>
              </w:rPr>
            </w:pPr>
            <w:r w:rsidRPr="009331A2">
              <w:rPr>
                <w:sz w:val="16"/>
                <w:szCs w:val="16"/>
                <w:lang w:val="de-DE"/>
              </w:rPr>
              <w:t>FontainebleauCinematicS QP44</w:t>
            </w:r>
          </w:p>
        </w:tc>
        <w:tc>
          <w:tcPr>
            <w:tcW w:w="270"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9331A2" w:rsidRDefault="00273AAE" w:rsidP="009331A2">
            <w:pPr>
              <w:spacing w:before="0"/>
              <w:jc w:val="center"/>
              <w:rPr>
                <w:sz w:val="18"/>
                <w:szCs w:val="18"/>
                <w:lang w:val="de-DE"/>
              </w:rPr>
            </w:pPr>
            <w:r w:rsidRPr="009331A2">
              <w:rPr>
                <w:sz w:val="18"/>
                <w:szCs w:val="18"/>
                <w:lang w:val="de-DE"/>
              </w:rPr>
              <w:t>2.00</w:t>
            </w:r>
          </w:p>
        </w:tc>
        <w:tc>
          <w:tcPr>
            <w:tcW w:w="194"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9331A2" w:rsidRDefault="00273AAE" w:rsidP="009331A2">
            <w:pPr>
              <w:spacing w:before="0"/>
              <w:jc w:val="center"/>
              <w:rPr>
                <w:sz w:val="18"/>
                <w:szCs w:val="18"/>
                <w:lang w:val="de-DE"/>
              </w:rPr>
            </w:pPr>
            <w:r w:rsidRPr="009331A2">
              <w:rPr>
                <w:sz w:val="18"/>
                <w:szCs w:val="18"/>
                <w:lang w:val="de-DE"/>
              </w:rPr>
              <w:t>0.48</w:t>
            </w:r>
          </w:p>
        </w:tc>
      </w:tr>
      <w:tr w:rsidR="009331A2" w:rsidRPr="00C53317" w14:paraId="068505F3"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9331A2" w:rsidRDefault="00273AAE" w:rsidP="009331A2">
            <w:pPr>
              <w:spacing w:before="0"/>
              <w:rPr>
                <w:sz w:val="16"/>
                <w:szCs w:val="16"/>
                <w:lang w:val="de-DE"/>
              </w:rPr>
            </w:pPr>
            <w:r w:rsidRPr="009331A2">
              <w:rPr>
                <w:sz w:val="16"/>
                <w:szCs w:val="16"/>
                <w:lang w:val="de-DE"/>
              </w:rPr>
              <w:t>DaylightRoad2 QP42</w:t>
            </w:r>
          </w:p>
        </w:tc>
        <w:tc>
          <w:tcPr>
            <w:tcW w:w="270"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9331A2" w:rsidRDefault="00273AAE" w:rsidP="009331A2">
            <w:pPr>
              <w:spacing w:before="0"/>
              <w:jc w:val="center"/>
              <w:rPr>
                <w:sz w:val="18"/>
                <w:szCs w:val="18"/>
                <w:lang w:val="de-DE"/>
              </w:rPr>
            </w:pPr>
            <w:r w:rsidRPr="009331A2">
              <w:rPr>
                <w:sz w:val="18"/>
                <w:szCs w:val="18"/>
                <w:lang w:val="de-DE"/>
              </w:rPr>
              <w:t>0.87</w:t>
            </w:r>
          </w:p>
        </w:tc>
        <w:tc>
          <w:tcPr>
            <w:tcW w:w="205"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76" w:type="pct"/>
            <w:tcBorders>
              <w:top w:val="nil"/>
              <w:left w:val="nil"/>
              <w:bottom w:val="nil"/>
              <w:right w:val="nil"/>
            </w:tcBorders>
            <w:shd w:val="clear" w:color="auto" w:fill="auto"/>
            <w:noWrap/>
            <w:vAlign w:val="bottom"/>
            <w:hideMark/>
          </w:tcPr>
          <w:p w14:paraId="155A8501"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9331A2" w:rsidRDefault="00273AAE" w:rsidP="009331A2">
            <w:pPr>
              <w:spacing w:before="0"/>
              <w:rPr>
                <w:sz w:val="16"/>
                <w:szCs w:val="16"/>
                <w:lang w:val="de-DE"/>
              </w:rPr>
            </w:pPr>
            <w:r w:rsidRPr="009331A2">
              <w:rPr>
                <w:sz w:val="16"/>
                <w:szCs w:val="16"/>
                <w:lang w:val="de-DE"/>
              </w:rPr>
              <w:t>DaylightRoad2 QP42</w:t>
            </w:r>
          </w:p>
        </w:tc>
        <w:tc>
          <w:tcPr>
            <w:tcW w:w="270"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76" w:type="pct"/>
            <w:tcBorders>
              <w:top w:val="nil"/>
              <w:left w:val="nil"/>
              <w:bottom w:val="nil"/>
              <w:right w:val="nil"/>
            </w:tcBorders>
            <w:shd w:val="clear" w:color="auto" w:fill="auto"/>
            <w:noWrap/>
            <w:vAlign w:val="bottom"/>
            <w:hideMark/>
          </w:tcPr>
          <w:p w14:paraId="470F1A7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9331A2" w:rsidRDefault="00273AAE" w:rsidP="009331A2">
            <w:pPr>
              <w:spacing w:before="0"/>
              <w:rPr>
                <w:sz w:val="16"/>
                <w:szCs w:val="16"/>
                <w:lang w:val="de-DE"/>
              </w:rPr>
            </w:pPr>
            <w:r w:rsidRPr="009331A2">
              <w:rPr>
                <w:sz w:val="16"/>
                <w:szCs w:val="16"/>
                <w:lang w:val="de-DE"/>
              </w:rPr>
              <w:t>FontainebleauFPV QP33</w:t>
            </w:r>
          </w:p>
        </w:tc>
        <w:tc>
          <w:tcPr>
            <w:tcW w:w="270"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9331A2" w:rsidRDefault="00273AAE" w:rsidP="009331A2">
            <w:pPr>
              <w:spacing w:before="0"/>
              <w:jc w:val="center"/>
              <w:rPr>
                <w:sz w:val="18"/>
                <w:szCs w:val="18"/>
                <w:lang w:val="de-DE"/>
              </w:rPr>
            </w:pPr>
            <w:r w:rsidRPr="009331A2">
              <w:rPr>
                <w:sz w:val="18"/>
                <w:szCs w:val="18"/>
                <w:lang w:val="de-DE"/>
              </w:rPr>
              <w:t>0.33</w:t>
            </w:r>
          </w:p>
        </w:tc>
        <w:tc>
          <w:tcPr>
            <w:tcW w:w="194"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9331A2" w:rsidRDefault="00273AAE" w:rsidP="009331A2">
            <w:pPr>
              <w:spacing w:before="0"/>
              <w:jc w:val="center"/>
              <w:rPr>
                <w:sz w:val="18"/>
                <w:szCs w:val="18"/>
                <w:lang w:val="de-DE"/>
              </w:rPr>
            </w:pPr>
            <w:r w:rsidRPr="009331A2">
              <w:rPr>
                <w:sz w:val="18"/>
                <w:szCs w:val="18"/>
                <w:lang w:val="de-DE"/>
              </w:rPr>
              <w:t>0.55</w:t>
            </w:r>
          </w:p>
        </w:tc>
      </w:tr>
      <w:tr w:rsidR="009331A2" w:rsidRPr="00C53317" w14:paraId="45D2F63F"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9331A2" w:rsidRDefault="00273AAE" w:rsidP="009331A2">
            <w:pPr>
              <w:spacing w:before="0"/>
              <w:rPr>
                <w:sz w:val="16"/>
                <w:szCs w:val="16"/>
                <w:lang w:val="de-DE"/>
              </w:rPr>
            </w:pPr>
            <w:r w:rsidRPr="009331A2">
              <w:rPr>
                <w:sz w:val="16"/>
                <w:szCs w:val="16"/>
                <w:lang w:val="de-DE"/>
              </w:rPr>
              <w:t>FourPeople QP34</w:t>
            </w:r>
          </w:p>
        </w:tc>
        <w:tc>
          <w:tcPr>
            <w:tcW w:w="270"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398201AC"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9331A2" w:rsidRDefault="00273AAE" w:rsidP="009331A2">
            <w:pPr>
              <w:spacing w:before="0"/>
              <w:rPr>
                <w:sz w:val="16"/>
                <w:szCs w:val="16"/>
                <w:lang w:val="de-DE"/>
              </w:rPr>
            </w:pPr>
            <w:r w:rsidRPr="009331A2">
              <w:rPr>
                <w:sz w:val="16"/>
                <w:szCs w:val="16"/>
                <w:lang w:val="de-DE"/>
              </w:rPr>
              <w:t>FourPeople QP34</w:t>
            </w:r>
          </w:p>
        </w:tc>
        <w:tc>
          <w:tcPr>
            <w:tcW w:w="270"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9331A2" w:rsidRDefault="00273AAE" w:rsidP="009331A2">
            <w:pPr>
              <w:spacing w:before="0"/>
              <w:jc w:val="center"/>
              <w:rPr>
                <w:sz w:val="18"/>
                <w:szCs w:val="18"/>
                <w:lang w:val="de-DE"/>
              </w:rPr>
            </w:pPr>
            <w:r w:rsidRPr="009331A2">
              <w:rPr>
                <w:sz w:val="18"/>
                <w:szCs w:val="18"/>
                <w:lang w:val="de-DE"/>
              </w:rPr>
              <w:t>-0.65</w:t>
            </w:r>
          </w:p>
        </w:tc>
        <w:tc>
          <w:tcPr>
            <w:tcW w:w="205"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76" w:type="pct"/>
            <w:tcBorders>
              <w:top w:val="nil"/>
              <w:left w:val="nil"/>
              <w:bottom w:val="nil"/>
              <w:right w:val="nil"/>
            </w:tcBorders>
            <w:shd w:val="clear" w:color="auto" w:fill="auto"/>
            <w:noWrap/>
            <w:vAlign w:val="bottom"/>
            <w:hideMark/>
          </w:tcPr>
          <w:p w14:paraId="7A6B93EB"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9331A2" w:rsidRDefault="00273AAE" w:rsidP="009331A2">
            <w:pPr>
              <w:spacing w:before="0"/>
              <w:rPr>
                <w:sz w:val="16"/>
                <w:szCs w:val="16"/>
                <w:lang w:val="de-DE"/>
              </w:rPr>
            </w:pPr>
            <w:r w:rsidRPr="009331A2">
              <w:rPr>
                <w:sz w:val="16"/>
                <w:szCs w:val="16"/>
                <w:lang w:val="de-DE"/>
              </w:rPr>
              <w:t>FontainebleauFPV QP38</w:t>
            </w:r>
          </w:p>
        </w:tc>
        <w:tc>
          <w:tcPr>
            <w:tcW w:w="270"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9331A2" w:rsidRDefault="00273AAE" w:rsidP="009331A2">
            <w:pPr>
              <w:spacing w:before="0"/>
              <w:jc w:val="center"/>
              <w:rPr>
                <w:sz w:val="18"/>
                <w:szCs w:val="18"/>
                <w:lang w:val="de-DE"/>
              </w:rPr>
            </w:pPr>
            <w:r w:rsidRPr="009331A2">
              <w:rPr>
                <w:sz w:val="18"/>
                <w:szCs w:val="18"/>
                <w:lang w:val="de-DE"/>
              </w:rPr>
              <w:t>0.89</w:t>
            </w:r>
          </w:p>
        </w:tc>
        <w:tc>
          <w:tcPr>
            <w:tcW w:w="194"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9331A2" w:rsidRDefault="00273AAE" w:rsidP="009331A2">
            <w:pPr>
              <w:spacing w:before="0"/>
              <w:jc w:val="center"/>
              <w:rPr>
                <w:sz w:val="18"/>
                <w:szCs w:val="18"/>
                <w:lang w:val="de-DE"/>
              </w:rPr>
            </w:pPr>
            <w:r w:rsidRPr="009331A2">
              <w:rPr>
                <w:sz w:val="18"/>
                <w:szCs w:val="18"/>
                <w:lang w:val="de-DE"/>
              </w:rPr>
              <w:t>0.38</w:t>
            </w:r>
          </w:p>
        </w:tc>
      </w:tr>
      <w:tr w:rsidR="009331A2" w:rsidRPr="00C53317" w14:paraId="21F35BB2"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9331A2" w:rsidRDefault="00273AAE" w:rsidP="009331A2">
            <w:pPr>
              <w:spacing w:before="0"/>
              <w:rPr>
                <w:sz w:val="16"/>
                <w:szCs w:val="16"/>
                <w:lang w:val="de-DE"/>
              </w:rPr>
            </w:pPr>
            <w:r w:rsidRPr="009331A2">
              <w:rPr>
                <w:sz w:val="16"/>
                <w:szCs w:val="16"/>
                <w:lang w:val="de-DE"/>
              </w:rPr>
              <w:t>FourPeople QP39</w:t>
            </w:r>
          </w:p>
        </w:tc>
        <w:tc>
          <w:tcPr>
            <w:tcW w:w="270"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9331A2" w:rsidRDefault="00273AAE" w:rsidP="009331A2">
            <w:pPr>
              <w:spacing w:before="0"/>
              <w:jc w:val="center"/>
              <w:rPr>
                <w:sz w:val="18"/>
                <w:szCs w:val="18"/>
                <w:lang w:val="de-DE"/>
              </w:rPr>
            </w:pPr>
            <w:r w:rsidRPr="009331A2">
              <w:rPr>
                <w:sz w:val="18"/>
                <w:szCs w:val="18"/>
                <w:lang w:val="de-DE"/>
              </w:rPr>
              <w:t>1.12</w:t>
            </w:r>
          </w:p>
        </w:tc>
        <w:tc>
          <w:tcPr>
            <w:tcW w:w="205"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9331A2" w:rsidRDefault="00273AAE" w:rsidP="009331A2">
            <w:pPr>
              <w:spacing w:before="0"/>
              <w:jc w:val="center"/>
              <w:rPr>
                <w:sz w:val="18"/>
                <w:szCs w:val="18"/>
                <w:lang w:val="de-DE"/>
              </w:rPr>
            </w:pPr>
            <w:r w:rsidRPr="009331A2">
              <w:rPr>
                <w:sz w:val="18"/>
                <w:szCs w:val="18"/>
                <w:lang w:val="de-DE"/>
              </w:rPr>
              <w:t>0.41</w:t>
            </w:r>
          </w:p>
        </w:tc>
        <w:tc>
          <w:tcPr>
            <w:tcW w:w="76" w:type="pct"/>
            <w:tcBorders>
              <w:top w:val="nil"/>
              <w:left w:val="nil"/>
              <w:bottom w:val="nil"/>
              <w:right w:val="nil"/>
            </w:tcBorders>
            <w:shd w:val="clear" w:color="auto" w:fill="auto"/>
            <w:noWrap/>
            <w:vAlign w:val="bottom"/>
            <w:hideMark/>
          </w:tcPr>
          <w:p w14:paraId="6F866A29"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9331A2" w:rsidRDefault="00273AAE" w:rsidP="009331A2">
            <w:pPr>
              <w:spacing w:before="0"/>
              <w:rPr>
                <w:sz w:val="16"/>
                <w:szCs w:val="16"/>
                <w:lang w:val="de-DE"/>
              </w:rPr>
            </w:pPr>
            <w:r w:rsidRPr="009331A2">
              <w:rPr>
                <w:sz w:val="16"/>
                <w:szCs w:val="16"/>
                <w:lang w:val="de-DE"/>
              </w:rPr>
              <w:t>FourPeople QP39</w:t>
            </w:r>
          </w:p>
        </w:tc>
        <w:tc>
          <w:tcPr>
            <w:tcW w:w="270"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9331A2" w:rsidRDefault="00273AAE" w:rsidP="009331A2">
            <w:pPr>
              <w:spacing w:before="0"/>
              <w:jc w:val="center"/>
              <w:rPr>
                <w:sz w:val="18"/>
                <w:szCs w:val="18"/>
                <w:lang w:val="de-DE"/>
              </w:rPr>
            </w:pPr>
            <w:r w:rsidRPr="009331A2">
              <w:rPr>
                <w:sz w:val="18"/>
                <w:szCs w:val="18"/>
                <w:lang w:val="de-DE"/>
              </w:rPr>
              <w:t>0.68</w:t>
            </w:r>
          </w:p>
        </w:tc>
        <w:tc>
          <w:tcPr>
            <w:tcW w:w="76" w:type="pct"/>
            <w:tcBorders>
              <w:top w:val="nil"/>
              <w:left w:val="nil"/>
              <w:bottom w:val="nil"/>
              <w:right w:val="nil"/>
            </w:tcBorders>
            <w:shd w:val="clear" w:color="auto" w:fill="auto"/>
            <w:noWrap/>
            <w:vAlign w:val="bottom"/>
            <w:hideMark/>
          </w:tcPr>
          <w:p w14:paraId="0B97394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9331A2" w:rsidRDefault="00273AAE" w:rsidP="009331A2">
            <w:pPr>
              <w:spacing w:before="0"/>
              <w:rPr>
                <w:sz w:val="16"/>
                <w:szCs w:val="16"/>
                <w:lang w:val="de-DE"/>
              </w:rPr>
            </w:pPr>
            <w:r w:rsidRPr="009331A2">
              <w:rPr>
                <w:sz w:val="16"/>
                <w:szCs w:val="16"/>
                <w:lang w:val="de-DE"/>
              </w:rPr>
              <w:t>FontainebleauFPV QP43</w:t>
            </w:r>
          </w:p>
        </w:tc>
        <w:tc>
          <w:tcPr>
            <w:tcW w:w="270"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9331A2" w:rsidRDefault="00273AAE" w:rsidP="009331A2">
            <w:pPr>
              <w:spacing w:before="0"/>
              <w:jc w:val="center"/>
              <w:rPr>
                <w:sz w:val="18"/>
                <w:szCs w:val="18"/>
                <w:lang w:val="de-DE"/>
              </w:rPr>
            </w:pPr>
            <w:r w:rsidRPr="009331A2">
              <w:rPr>
                <w:sz w:val="18"/>
                <w:szCs w:val="18"/>
                <w:lang w:val="de-DE"/>
              </w:rPr>
              <w:t>1.67</w:t>
            </w:r>
          </w:p>
        </w:tc>
        <w:tc>
          <w:tcPr>
            <w:tcW w:w="194"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9331A2" w:rsidRDefault="00273AAE" w:rsidP="009331A2">
            <w:pPr>
              <w:spacing w:before="0"/>
              <w:jc w:val="center"/>
              <w:rPr>
                <w:sz w:val="18"/>
                <w:szCs w:val="18"/>
                <w:lang w:val="de-DE"/>
              </w:rPr>
            </w:pPr>
            <w:r w:rsidRPr="009331A2">
              <w:rPr>
                <w:sz w:val="18"/>
                <w:szCs w:val="18"/>
                <w:lang w:val="de-DE"/>
              </w:rPr>
              <w:t>0.45</w:t>
            </w:r>
          </w:p>
        </w:tc>
      </w:tr>
      <w:tr w:rsidR="009331A2" w:rsidRPr="00C53317" w14:paraId="4768C475"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9331A2" w:rsidRDefault="00273AAE" w:rsidP="009331A2">
            <w:pPr>
              <w:spacing w:before="0"/>
              <w:rPr>
                <w:sz w:val="16"/>
                <w:szCs w:val="16"/>
                <w:lang w:val="de-DE"/>
              </w:rPr>
            </w:pPr>
            <w:r w:rsidRPr="009331A2">
              <w:rPr>
                <w:sz w:val="16"/>
                <w:szCs w:val="16"/>
                <w:lang w:val="de-DE"/>
              </w:rPr>
              <w:t>Johnny QP34</w:t>
            </w:r>
          </w:p>
        </w:tc>
        <w:tc>
          <w:tcPr>
            <w:tcW w:w="270"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9331A2" w:rsidRDefault="00273AAE" w:rsidP="009331A2">
            <w:pPr>
              <w:spacing w:before="0"/>
              <w:jc w:val="center"/>
              <w:rPr>
                <w:sz w:val="18"/>
                <w:szCs w:val="18"/>
                <w:lang w:val="de-DE"/>
              </w:rPr>
            </w:pPr>
            <w:r w:rsidRPr="009331A2">
              <w:rPr>
                <w:sz w:val="18"/>
                <w:szCs w:val="18"/>
                <w:lang w:val="de-DE"/>
              </w:rPr>
              <w:t>0.49</w:t>
            </w:r>
          </w:p>
        </w:tc>
        <w:tc>
          <w:tcPr>
            <w:tcW w:w="76" w:type="pct"/>
            <w:tcBorders>
              <w:top w:val="nil"/>
              <w:left w:val="nil"/>
              <w:bottom w:val="nil"/>
              <w:right w:val="nil"/>
            </w:tcBorders>
            <w:shd w:val="clear" w:color="auto" w:fill="auto"/>
            <w:noWrap/>
            <w:vAlign w:val="bottom"/>
            <w:hideMark/>
          </w:tcPr>
          <w:p w14:paraId="63E4C127"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9331A2" w:rsidRDefault="00273AAE" w:rsidP="009331A2">
            <w:pPr>
              <w:spacing w:before="0"/>
              <w:rPr>
                <w:sz w:val="16"/>
                <w:szCs w:val="16"/>
                <w:lang w:val="de-DE"/>
              </w:rPr>
            </w:pPr>
            <w:r w:rsidRPr="009331A2">
              <w:rPr>
                <w:sz w:val="16"/>
                <w:szCs w:val="16"/>
                <w:lang w:val="de-DE"/>
              </w:rPr>
              <w:t>Johnny QP34</w:t>
            </w:r>
          </w:p>
        </w:tc>
        <w:tc>
          <w:tcPr>
            <w:tcW w:w="270"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9331A2" w:rsidRDefault="00273AAE" w:rsidP="009331A2">
            <w:pPr>
              <w:spacing w:before="0"/>
              <w:jc w:val="center"/>
              <w:rPr>
                <w:sz w:val="18"/>
                <w:szCs w:val="18"/>
                <w:lang w:val="de-DE"/>
              </w:rPr>
            </w:pPr>
            <w:r w:rsidRPr="009331A2">
              <w:rPr>
                <w:sz w:val="18"/>
                <w:szCs w:val="18"/>
                <w:lang w:val="de-DE"/>
              </w:rPr>
              <w:t>0.29</w:t>
            </w:r>
          </w:p>
        </w:tc>
        <w:tc>
          <w:tcPr>
            <w:tcW w:w="205"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9331A2" w:rsidRDefault="00273AAE" w:rsidP="009331A2">
            <w:pPr>
              <w:spacing w:before="0"/>
              <w:jc w:val="center"/>
              <w:rPr>
                <w:sz w:val="18"/>
                <w:szCs w:val="18"/>
                <w:lang w:val="de-DE"/>
              </w:rPr>
            </w:pPr>
            <w:r w:rsidRPr="009331A2">
              <w:rPr>
                <w:sz w:val="18"/>
                <w:szCs w:val="18"/>
                <w:lang w:val="de-DE"/>
              </w:rPr>
              <w:t>0.67</w:t>
            </w:r>
          </w:p>
        </w:tc>
        <w:tc>
          <w:tcPr>
            <w:tcW w:w="76" w:type="pct"/>
            <w:tcBorders>
              <w:top w:val="nil"/>
              <w:left w:val="nil"/>
              <w:bottom w:val="nil"/>
              <w:right w:val="nil"/>
            </w:tcBorders>
            <w:shd w:val="clear" w:color="auto" w:fill="auto"/>
            <w:noWrap/>
            <w:vAlign w:val="bottom"/>
            <w:hideMark/>
          </w:tcPr>
          <w:p w14:paraId="2F9A645B"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9331A2" w:rsidRDefault="00273AAE" w:rsidP="009331A2">
            <w:pPr>
              <w:spacing w:before="0"/>
              <w:rPr>
                <w:sz w:val="16"/>
                <w:szCs w:val="16"/>
                <w:lang w:val="de-DE"/>
              </w:rPr>
            </w:pPr>
            <w:r w:rsidRPr="009331A2">
              <w:rPr>
                <w:sz w:val="16"/>
                <w:szCs w:val="16"/>
                <w:lang w:val="de-DE"/>
              </w:rPr>
              <w:t>Racing QP40</w:t>
            </w:r>
          </w:p>
        </w:tc>
        <w:tc>
          <w:tcPr>
            <w:tcW w:w="270"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9331A2" w:rsidRDefault="00273AAE" w:rsidP="009331A2">
            <w:pPr>
              <w:spacing w:before="0"/>
              <w:jc w:val="center"/>
              <w:rPr>
                <w:sz w:val="18"/>
                <w:szCs w:val="18"/>
                <w:lang w:val="de-DE"/>
              </w:rPr>
            </w:pPr>
            <w:r w:rsidRPr="009331A2">
              <w:rPr>
                <w:sz w:val="18"/>
                <w:szCs w:val="18"/>
                <w:lang w:val="de-DE"/>
              </w:rPr>
              <w:t>1.33</w:t>
            </w:r>
          </w:p>
        </w:tc>
        <w:tc>
          <w:tcPr>
            <w:tcW w:w="194"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9331A2" w:rsidRDefault="00273AAE" w:rsidP="009331A2">
            <w:pPr>
              <w:spacing w:before="0"/>
              <w:jc w:val="center"/>
              <w:rPr>
                <w:sz w:val="18"/>
                <w:szCs w:val="18"/>
                <w:lang w:val="de-DE"/>
              </w:rPr>
            </w:pPr>
            <w:r w:rsidRPr="009331A2">
              <w:rPr>
                <w:sz w:val="18"/>
                <w:szCs w:val="18"/>
                <w:lang w:val="de-DE"/>
              </w:rPr>
              <w:t>0.48</w:t>
            </w:r>
          </w:p>
        </w:tc>
      </w:tr>
      <w:tr w:rsidR="009331A2" w:rsidRPr="00C53317" w14:paraId="6F8D2C7C"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9331A2" w:rsidRDefault="00273AAE" w:rsidP="009331A2">
            <w:pPr>
              <w:spacing w:before="0"/>
              <w:rPr>
                <w:sz w:val="16"/>
                <w:szCs w:val="16"/>
                <w:lang w:val="de-DE"/>
              </w:rPr>
            </w:pPr>
            <w:r w:rsidRPr="009331A2">
              <w:rPr>
                <w:sz w:val="16"/>
                <w:szCs w:val="16"/>
                <w:lang w:val="de-DE"/>
              </w:rPr>
              <w:t>Johnny QP39</w:t>
            </w:r>
          </w:p>
        </w:tc>
        <w:tc>
          <w:tcPr>
            <w:tcW w:w="270"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9331A2" w:rsidRDefault="00273AAE" w:rsidP="009331A2">
            <w:pPr>
              <w:spacing w:before="0"/>
              <w:jc w:val="center"/>
              <w:rPr>
                <w:sz w:val="18"/>
                <w:szCs w:val="18"/>
                <w:lang w:val="de-DE"/>
              </w:rPr>
            </w:pPr>
            <w:r w:rsidRPr="009331A2">
              <w:rPr>
                <w:sz w:val="18"/>
                <w:szCs w:val="18"/>
                <w:lang w:val="de-DE"/>
              </w:rPr>
              <w:t>0.88</w:t>
            </w:r>
          </w:p>
        </w:tc>
        <w:tc>
          <w:tcPr>
            <w:tcW w:w="205"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76" w:type="pct"/>
            <w:tcBorders>
              <w:top w:val="nil"/>
              <w:left w:val="nil"/>
              <w:bottom w:val="nil"/>
              <w:right w:val="nil"/>
            </w:tcBorders>
            <w:shd w:val="clear" w:color="auto" w:fill="auto"/>
            <w:noWrap/>
            <w:vAlign w:val="bottom"/>
            <w:hideMark/>
          </w:tcPr>
          <w:p w14:paraId="4B69FE25"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9331A2" w:rsidRDefault="00273AAE" w:rsidP="009331A2">
            <w:pPr>
              <w:spacing w:before="0"/>
              <w:rPr>
                <w:sz w:val="16"/>
                <w:szCs w:val="16"/>
                <w:lang w:val="de-DE"/>
              </w:rPr>
            </w:pPr>
            <w:r w:rsidRPr="009331A2">
              <w:rPr>
                <w:sz w:val="16"/>
                <w:szCs w:val="16"/>
                <w:lang w:val="de-DE"/>
              </w:rPr>
              <w:t>Johnny QP39</w:t>
            </w:r>
          </w:p>
        </w:tc>
        <w:tc>
          <w:tcPr>
            <w:tcW w:w="270"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9331A2" w:rsidRDefault="00273AAE" w:rsidP="009331A2">
            <w:pPr>
              <w:spacing w:before="0"/>
              <w:jc w:val="center"/>
              <w:rPr>
                <w:sz w:val="18"/>
                <w:szCs w:val="18"/>
                <w:lang w:val="de-DE"/>
              </w:rPr>
            </w:pPr>
            <w:r w:rsidRPr="009331A2">
              <w:rPr>
                <w:sz w:val="18"/>
                <w:szCs w:val="18"/>
                <w:lang w:val="de-DE"/>
              </w:rPr>
              <w:t>1.12</w:t>
            </w:r>
          </w:p>
        </w:tc>
        <w:tc>
          <w:tcPr>
            <w:tcW w:w="205"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76" w:type="pct"/>
            <w:tcBorders>
              <w:top w:val="nil"/>
              <w:left w:val="nil"/>
              <w:bottom w:val="nil"/>
              <w:right w:val="nil"/>
            </w:tcBorders>
            <w:shd w:val="clear" w:color="auto" w:fill="auto"/>
            <w:noWrap/>
            <w:vAlign w:val="bottom"/>
            <w:hideMark/>
          </w:tcPr>
          <w:p w14:paraId="4239922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9331A2" w:rsidRDefault="00273AAE" w:rsidP="009331A2">
            <w:pPr>
              <w:spacing w:before="0"/>
              <w:rPr>
                <w:sz w:val="16"/>
                <w:szCs w:val="16"/>
                <w:lang w:val="de-DE"/>
              </w:rPr>
            </w:pPr>
            <w:r w:rsidRPr="009331A2">
              <w:rPr>
                <w:sz w:val="16"/>
                <w:szCs w:val="16"/>
                <w:lang w:val="de-DE"/>
              </w:rPr>
              <w:t>Racing QP45</w:t>
            </w:r>
          </w:p>
        </w:tc>
        <w:tc>
          <w:tcPr>
            <w:tcW w:w="270"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9331A2" w:rsidRDefault="00273AAE" w:rsidP="009331A2">
            <w:pPr>
              <w:spacing w:before="0"/>
              <w:jc w:val="center"/>
              <w:rPr>
                <w:sz w:val="18"/>
                <w:szCs w:val="18"/>
                <w:lang w:val="de-DE"/>
              </w:rPr>
            </w:pPr>
            <w:r w:rsidRPr="009331A2">
              <w:rPr>
                <w:sz w:val="18"/>
                <w:szCs w:val="18"/>
                <w:lang w:val="de-DE"/>
              </w:rPr>
              <w:t>2.56</w:t>
            </w:r>
          </w:p>
        </w:tc>
        <w:tc>
          <w:tcPr>
            <w:tcW w:w="194"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9331A2" w:rsidRDefault="00273AAE" w:rsidP="009331A2">
            <w:pPr>
              <w:spacing w:before="0"/>
              <w:jc w:val="center"/>
              <w:rPr>
                <w:sz w:val="18"/>
                <w:szCs w:val="18"/>
                <w:lang w:val="de-DE"/>
              </w:rPr>
            </w:pPr>
            <w:r w:rsidRPr="009331A2">
              <w:rPr>
                <w:sz w:val="18"/>
                <w:szCs w:val="18"/>
                <w:lang w:val="de-DE"/>
              </w:rPr>
              <w:t>0.51</w:t>
            </w:r>
          </w:p>
        </w:tc>
      </w:tr>
      <w:tr w:rsidR="00C53317" w:rsidRPr="00C53317" w14:paraId="2A103BD5"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9331A2" w:rsidRDefault="00273AAE" w:rsidP="009331A2">
            <w:pPr>
              <w:spacing w:before="0"/>
              <w:rPr>
                <w:sz w:val="16"/>
                <w:szCs w:val="16"/>
                <w:lang w:val="de-DE"/>
              </w:rPr>
            </w:pPr>
            <w:r w:rsidRPr="009331A2">
              <w:rPr>
                <w:sz w:val="16"/>
                <w:szCs w:val="16"/>
                <w:lang w:val="de-DE"/>
              </w:rPr>
              <w:t>Kimono1 QP34</w:t>
            </w:r>
          </w:p>
        </w:tc>
        <w:tc>
          <w:tcPr>
            <w:tcW w:w="270"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9331A2" w:rsidRDefault="00273AAE" w:rsidP="009331A2">
            <w:pPr>
              <w:spacing w:before="0"/>
              <w:jc w:val="center"/>
              <w:rPr>
                <w:sz w:val="18"/>
                <w:szCs w:val="18"/>
                <w:lang w:val="de-DE"/>
              </w:rPr>
            </w:pPr>
            <w:r w:rsidRPr="009331A2">
              <w:rPr>
                <w:sz w:val="18"/>
                <w:szCs w:val="18"/>
                <w:lang w:val="de-DE"/>
              </w:rPr>
              <w:t>0.11</w:t>
            </w:r>
          </w:p>
        </w:tc>
        <w:tc>
          <w:tcPr>
            <w:tcW w:w="205"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9331A2" w:rsidRDefault="00273AAE" w:rsidP="009331A2">
            <w:pPr>
              <w:spacing w:before="0"/>
              <w:jc w:val="center"/>
              <w:rPr>
                <w:sz w:val="18"/>
                <w:szCs w:val="18"/>
                <w:lang w:val="de-DE"/>
              </w:rPr>
            </w:pPr>
            <w:r w:rsidRPr="009331A2">
              <w:rPr>
                <w:sz w:val="18"/>
                <w:szCs w:val="18"/>
                <w:lang w:val="de-DE"/>
              </w:rPr>
              <w:t>0.47</w:t>
            </w:r>
          </w:p>
        </w:tc>
        <w:tc>
          <w:tcPr>
            <w:tcW w:w="76" w:type="pct"/>
            <w:tcBorders>
              <w:top w:val="nil"/>
              <w:left w:val="nil"/>
              <w:bottom w:val="nil"/>
              <w:right w:val="nil"/>
            </w:tcBorders>
            <w:shd w:val="clear" w:color="auto" w:fill="auto"/>
            <w:noWrap/>
            <w:vAlign w:val="bottom"/>
            <w:hideMark/>
          </w:tcPr>
          <w:p w14:paraId="596A37E4"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9331A2" w:rsidRDefault="00273AAE" w:rsidP="009331A2">
            <w:pPr>
              <w:spacing w:before="0"/>
              <w:rPr>
                <w:sz w:val="16"/>
                <w:szCs w:val="16"/>
                <w:lang w:val="de-DE"/>
              </w:rPr>
            </w:pPr>
            <w:r w:rsidRPr="009331A2">
              <w:rPr>
                <w:sz w:val="16"/>
                <w:szCs w:val="16"/>
                <w:lang w:val="de-DE"/>
              </w:rPr>
              <w:t>Kimono1 QP34</w:t>
            </w:r>
          </w:p>
        </w:tc>
        <w:tc>
          <w:tcPr>
            <w:tcW w:w="270"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9331A2" w:rsidRDefault="00273AAE" w:rsidP="009331A2">
            <w:pPr>
              <w:spacing w:before="0"/>
              <w:jc w:val="center"/>
              <w:rPr>
                <w:sz w:val="18"/>
                <w:szCs w:val="18"/>
                <w:lang w:val="de-DE"/>
              </w:rPr>
            </w:pPr>
            <w:r w:rsidRPr="009331A2">
              <w:rPr>
                <w:sz w:val="18"/>
                <w:szCs w:val="18"/>
                <w:lang w:val="de-DE"/>
              </w:rPr>
              <w:t>-0.33</w:t>
            </w:r>
          </w:p>
        </w:tc>
        <w:tc>
          <w:tcPr>
            <w:tcW w:w="205"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76" w:type="pct"/>
            <w:tcBorders>
              <w:top w:val="nil"/>
              <w:left w:val="nil"/>
              <w:bottom w:val="nil"/>
              <w:right w:val="nil"/>
            </w:tcBorders>
            <w:shd w:val="clear" w:color="auto" w:fill="auto"/>
            <w:noWrap/>
            <w:vAlign w:val="bottom"/>
            <w:hideMark/>
          </w:tcPr>
          <w:p w14:paraId="2F0EEFB8"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6B0F39B0"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4224F898"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1F61A92D"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00A3E18B" w14:textId="77777777" w:rsidR="00273AAE" w:rsidRPr="009331A2" w:rsidRDefault="00273AAE" w:rsidP="009331A2">
            <w:pPr>
              <w:spacing w:before="0"/>
              <w:jc w:val="center"/>
              <w:rPr>
                <w:sz w:val="18"/>
                <w:szCs w:val="18"/>
                <w:lang w:val="de-DE"/>
              </w:rPr>
            </w:pPr>
          </w:p>
        </w:tc>
      </w:tr>
      <w:tr w:rsidR="009331A2" w:rsidRPr="00C53317" w14:paraId="0CEC0BDC"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9331A2" w:rsidRDefault="00273AAE" w:rsidP="009331A2">
            <w:pPr>
              <w:spacing w:before="0"/>
              <w:rPr>
                <w:sz w:val="16"/>
                <w:szCs w:val="16"/>
                <w:lang w:val="de-DE"/>
              </w:rPr>
            </w:pPr>
            <w:r w:rsidRPr="009331A2">
              <w:rPr>
                <w:sz w:val="16"/>
                <w:szCs w:val="16"/>
                <w:lang w:val="de-DE"/>
              </w:rPr>
              <w:t>Kimono1 QP39</w:t>
            </w:r>
          </w:p>
        </w:tc>
        <w:tc>
          <w:tcPr>
            <w:tcW w:w="270"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205"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9331A2" w:rsidRDefault="00273AAE" w:rsidP="009331A2">
            <w:pPr>
              <w:spacing w:before="0"/>
              <w:jc w:val="center"/>
              <w:rPr>
                <w:sz w:val="18"/>
                <w:szCs w:val="18"/>
                <w:lang w:val="de-DE"/>
              </w:rPr>
            </w:pPr>
            <w:r w:rsidRPr="009331A2">
              <w:rPr>
                <w:sz w:val="18"/>
                <w:szCs w:val="18"/>
                <w:lang w:val="de-DE"/>
              </w:rPr>
              <w:t>0.62</w:t>
            </w:r>
          </w:p>
        </w:tc>
        <w:tc>
          <w:tcPr>
            <w:tcW w:w="76" w:type="pct"/>
            <w:tcBorders>
              <w:top w:val="nil"/>
              <w:left w:val="nil"/>
              <w:bottom w:val="nil"/>
              <w:right w:val="nil"/>
            </w:tcBorders>
            <w:shd w:val="clear" w:color="auto" w:fill="auto"/>
            <w:noWrap/>
            <w:vAlign w:val="bottom"/>
            <w:hideMark/>
          </w:tcPr>
          <w:p w14:paraId="4BFA1502"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9331A2" w:rsidRDefault="00273AAE" w:rsidP="009331A2">
            <w:pPr>
              <w:spacing w:before="0"/>
              <w:rPr>
                <w:sz w:val="16"/>
                <w:szCs w:val="16"/>
                <w:lang w:val="de-DE"/>
              </w:rPr>
            </w:pPr>
            <w:r w:rsidRPr="009331A2">
              <w:rPr>
                <w:sz w:val="16"/>
                <w:szCs w:val="16"/>
                <w:lang w:val="de-DE"/>
              </w:rPr>
              <w:t>Kimono1 QP39</w:t>
            </w:r>
          </w:p>
        </w:tc>
        <w:tc>
          <w:tcPr>
            <w:tcW w:w="270"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9331A2" w:rsidRDefault="00273AAE" w:rsidP="009331A2">
            <w:pPr>
              <w:spacing w:before="0"/>
              <w:jc w:val="center"/>
              <w:rPr>
                <w:sz w:val="18"/>
                <w:szCs w:val="18"/>
                <w:lang w:val="de-DE"/>
              </w:rPr>
            </w:pPr>
            <w:r w:rsidRPr="009331A2">
              <w:rPr>
                <w:sz w:val="18"/>
                <w:szCs w:val="18"/>
                <w:lang w:val="de-DE"/>
              </w:rPr>
              <w:t>-0.67</w:t>
            </w:r>
          </w:p>
        </w:tc>
        <w:tc>
          <w:tcPr>
            <w:tcW w:w="205"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9331A2" w:rsidRDefault="00273AAE" w:rsidP="009331A2">
            <w:pPr>
              <w:spacing w:before="0"/>
              <w:jc w:val="center"/>
              <w:rPr>
                <w:sz w:val="18"/>
                <w:szCs w:val="18"/>
                <w:lang w:val="de-DE"/>
              </w:rPr>
            </w:pPr>
            <w:r w:rsidRPr="009331A2">
              <w:rPr>
                <w:sz w:val="18"/>
                <w:szCs w:val="18"/>
                <w:lang w:val="de-DE"/>
              </w:rPr>
              <w:t>0.85</w:t>
            </w:r>
          </w:p>
        </w:tc>
        <w:tc>
          <w:tcPr>
            <w:tcW w:w="76" w:type="pct"/>
            <w:tcBorders>
              <w:top w:val="nil"/>
              <w:left w:val="nil"/>
              <w:bottom w:val="nil"/>
              <w:right w:val="nil"/>
            </w:tcBorders>
            <w:shd w:val="clear" w:color="auto" w:fill="auto"/>
            <w:noWrap/>
            <w:vAlign w:val="bottom"/>
            <w:hideMark/>
          </w:tcPr>
          <w:p w14:paraId="546325A5" w14:textId="77777777" w:rsidR="00273AAE" w:rsidRPr="009331A2" w:rsidRDefault="00273AAE" w:rsidP="009331A2">
            <w:pPr>
              <w:spacing w:before="0"/>
              <w:rPr>
                <w:sz w:val="18"/>
                <w:szCs w:val="18"/>
                <w:lang w:val="de-DE"/>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9331A2" w:rsidRDefault="00273AAE" w:rsidP="009331A2">
            <w:pPr>
              <w:spacing w:before="0"/>
              <w:rPr>
                <w:sz w:val="16"/>
                <w:szCs w:val="16"/>
                <w:lang w:val="de-DE"/>
              </w:rPr>
            </w:pPr>
            <w:r w:rsidRPr="009331A2">
              <w:rPr>
                <w:sz w:val="16"/>
                <w:szCs w:val="16"/>
                <w:lang w:val="de-DE"/>
              </w:rPr>
              <w:t>CatRobot QP39</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9331A2" w:rsidRDefault="00273AAE" w:rsidP="009331A2">
            <w:pPr>
              <w:spacing w:before="0"/>
              <w:jc w:val="center"/>
              <w:rPr>
                <w:sz w:val="18"/>
                <w:szCs w:val="18"/>
                <w:lang w:val="de-DE"/>
              </w:rPr>
            </w:pPr>
            <w:r w:rsidRPr="009331A2">
              <w:rPr>
                <w:sz w:val="18"/>
                <w:szCs w:val="18"/>
                <w:lang w:val="de-DE"/>
              </w:rPr>
              <w:t>1.13</w:t>
            </w:r>
          </w:p>
        </w:tc>
        <w:tc>
          <w:tcPr>
            <w:tcW w:w="194"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9331A2" w:rsidRDefault="00273AAE" w:rsidP="009331A2">
            <w:pPr>
              <w:spacing w:before="0"/>
              <w:jc w:val="center"/>
              <w:rPr>
                <w:sz w:val="18"/>
                <w:szCs w:val="18"/>
                <w:lang w:val="de-DE"/>
              </w:rPr>
            </w:pPr>
            <w:r w:rsidRPr="009331A2">
              <w:rPr>
                <w:sz w:val="18"/>
                <w:szCs w:val="18"/>
                <w:lang w:val="de-DE"/>
              </w:rPr>
              <w:t>0.26</w:t>
            </w:r>
          </w:p>
        </w:tc>
      </w:tr>
      <w:tr w:rsidR="009331A2" w:rsidRPr="00C53317" w14:paraId="0D1933EA"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9331A2" w:rsidRDefault="00273AAE" w:rsidP="009331A2">
            <w:pPr>
              <w:spacing w:before="0"/>
              <w:rPr>
                <w:sz w:val="16"/>
                <w:szCs w:val="16"/>
                <w:lang w:val="de-DE"/>
              </w:rPr>
            </w:pPr>
            <w:r w:rsidRPr="009331A2">
              <w:rPr>
                <w:sz w:val="16"/>
                <w:szCs w:val="16"/>
                <w:lang w:val="de-DE"/>
              </w:rPr>
              <w:t>KristenAndSara QP34</w:t>
            </w:r>
          </w:p>
        </w:tc>
        <w:tc>
          <w:tcPr>
            <w:tcW w:w="270"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9331A2" w:rsidRDefault="00273AAE" w:rsidP="009331A2">
            <w:pPr>
              <w:spacing w:before="0"/>
              <w:jc w:val="center"/>
              <w:rPr>
                <w:sz w:val="18"/>
                <w:szCs w:val="18"/>
                <w:lang w:val="de-DE"/>
              </w:rPr>
            </w:pPr>
            <w:r w:rsidRPr="009331A2">
              <w:rPr>
                <w:sz w:val="18"/>
                <w:szCs w:val="18"/>
                <w:lang w:val="de-DE"/>
              </w:rPr>
              <w:t>1.00</w:t>
            </w:r>
          </w:p>
        </w:tc>
        <w:tc>
          <w:tcPr>
            <w:tcW w:w="205"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9331A2" w:rsidRDefault="00273AAE" w:rsidP="009331A2">
            <w:pPr>
              <w:spacing w:before="0"/>
              <w:jc w:val="center"/>
              <w:rPr>
                <w:sz w:val="18"/>
                <w:szCs w:val="18"/>
                <w:lang w:val="de-DE"/>
              </w:rPr>
            </w:pPr>
            <w:r w:rsidRPr="009331A2">
              <w:rPr>
                <w:sz w:val="18"/>
                <w:szCs w:val="18"/>
                <w:lang w:val="de-DE"/>
              </w:rPr>
              <w:t>0.34</w:t>
            </w:r>
          </w:p>
        </w:tc>
        <w:tc>
          <w:tcPr>
            <w:tcW w:w="76" w:type="pct"/>
            <w:tcBorders>
              <w:top w:val="nil"/>
              <w:left w:val="nil"/>
              <w:bottom w:val="nil"/>
              <w:right w:val="nil"/>
            </w:tcBorders>
            <w:shd w:val="clear" w:color="auto" w:fill="auto"/>
            <w:noWrap/>
            <w:vAlign w:val="bottom"/>
            <w:hideMark/>
          </w:tcPr>
          <w:p w14:paraId="7FF9FC91"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9331A2" w:rsidRDefault="00273AAE" w:rsidP="009331A2">
            <w:pPr>
              <w:spacing w:before="0"/>
              <w:rPr>
                <w:sz w:val="16"/>
                <w:szCs w:val="16"/>
                <w:lang w:val="de-DE"/>
              </w:rPr>
            </w:pPr>
            <w:r w:rsidRPr="009331A2">
              <w:rPr>
                <w:sz w:val="16"/>
                <w:szCs w:val="16"/>
                <w:lang w:val="de-DE"/>
              </w:rPr>
              <w:t>KristenAndSara QP34</w:t>
            </w:r>
          </w:p>
        </w:tc>
        <w:tc>
          <w:tcPr>
            <w:tcW w:w="270"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2961720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9331A2" w:rsidRDefault="00273AAE" w:rsidP="009331A2">
            <w:pPr>
              <w:spacing w:before="0"/>
              <w:rPr>
                <w:sz w:val="16"/>
                <w:szCs w:val="16"/>
                <w:lang w:val="de-DE"/>
              </w:rPr>
            </w:pPr>
            <w:r w:rsidRPr="009331A2">
              <w:rPr>
                <w:sz w:val="16"/>
                <w:szCs w:val="16"/>
                <w:lang w:val="de-DE"/>
              </w:rPr>
              <w:t>FontainebleauFPV QP32</w:t>
            </w:r>
          </w:p>
        </w:tc>
        <w:tc>
          <w:tcPr>
            <w:tcW w:w="270"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9331A2" w:rsidRDefault="00273AAE" w:rsidP="009331A2">
            <w:pPr>
              <w:spacing w:before="0"/>
              <w:jc w:val="center"/>
              <w:rPr>
                <w:sz w:val="18"/>
                <w:szCs w:val="18"/>
                <w:lang w:val="de-DE"/>
              </w:rPr>
            </w:pPr>
            <w:r w:rsidRPr="009331A2">
              <w:rPr>
                <w:sz w:val="18"/>
                <w:szCs w:val="18"/>
                <w:lang w:val="de-DE"/>
              </w:rPr>
              <w:t>1.33</w:t>
            </w:r>
          </w:p>
        </w:tc>
        <w:tc>
          <w:tcPr>
            <w:tcW w:w="194"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9331A2" w:rsidRDefault="00273AAE" w:rsidP="009331A2">
            <w:pPr>
              <w:spacing w:before="0"/>
              <w:jc w:val="center"/>
              <w:rPr>
                <w:sz w:val="18"/>
                <w:szCs w:val="18"/>
                <w:lang w:val="de-DE"/>
              </w:rPr>
            </w:pPr>
            <w:r w:rsidRPr="009331A2">
              <w:rPr>
                <w:sz w:val="18"/>
                <w:szCs w:val="18"/>
                <w:lang w:val="de-DE"/>
              </w:rPr>
              <w:t>0.35</w:t>
            </w:r>
          </w:p>
        </w:tc>
      </w:tr>
      <w:tr w:rsidR="009331A2" w:rsidRPr="00C53317" w14:paraId="0B934489"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9331A2" w:rsidRDefault="00273AAE" w:rsidP="009331A2">
            <w:pPr>
              <w:spacing w:before="0"/>
              <w:rPr>
                <w:sz w:val="18"/>
                <w:szCs w:val="18"/>
                <w:lang w:val="de-DE"/>
              </w:rPr>
            </w:pPr>
            <w:r w:rsidRPr="009331A2">
              <w:rPr>
                <w:sz w:val="18"/>
                <w:szCs w:val="18"/>
                <w:lang w:val="de-DE"/>
              </w:rPr>
              <w:lastRenderedPageBreak/>
              <w:t>EE1-1.2</w:t>
            </w:r>
          </w:p>
        </w:tc>
        <w:tc>
          <w:tcPr>
            <w:tcW w:w="760"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9331A2" w:rsidRDefault="00273AAE" w:rsidP="009331A2">
            <w:pPr>
              <w:spacing w:before="0"/>
              <w:rPr>
                <w:sz w:val="16"/>
                <w:szCs w:val="16"/>
                <w:lang w:val="de-DE"/>
              </w:rPr>
            </w:pPr>
            <w:r w:rsidRPr="009331A2">
              <w:rPr>
                <w:sz w:val="16"/>
                <w:szCs w:val="16"/>
                <w:lang w:val="de-DE"/>
              </w:rPr>
              <w:t>KristenAndSara QP39</w:t>
            </w:r>
          </w:p>
        </w:tc>
        <w:tc>
          <w:tcPr>
            <w:tcW w:w="270"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9331A2" w:rsidRDefault="00273AAE" w:rsidP="009331A2">
            <w:pPr>
              <w:spacing w:before="0"/>
              <w:jc w:val="center"/>
              <w:rPr>
                <w:sz w:val="18"/>
                <w:szCs w:val="18"/>
                <w:lang w:val="de-DE"/>
              </w:rPr>
            </w:pPr>
            <w:r w:rsidRPr="009331A2">
              <w:rPr>
                <w:sz w:val="18"/>
                <w:szCs w:val="18"/>
                <w:lang w:val="de-DE"/>
              </w:rPr>
              <w:t>1.12</w:t>
            </w:r>
          </w:p>
        </w:tc>
        <w:tc>
          <w:tcPr>
            <w:tcW w:w="205"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9331A2" w:rsidRDefault="00273AAE" w:rsidP="009331A2">
            <w:pPr>
              <w:spacing w:before="0"/>
              <w:jc w:val="center"/>
              <w:rPr>
                <w:sz w:val="18"/>
                <w:szCs w:val="18"/>
                <w:lang w:val="de-DE"/>
              </w:rPr>
            </w:pPr>
            <w:r w:rsidRPr="009331A2">
              <w:rPr>
                <w:sz w:val="18"/>
                <w:szCs w:val="18"/>
                <w:lang w:val="de-DE"/>
              </w:rPr>
              <w:t>0.63</w:t>
            </w:r>
          </w:p>
        </w:tc>
        <w:tc>
          <w:tcPr>
            <w:tcW w:w="76" w:type="pct"/>
            <w:tcBorders>
              <w:top w:val="nil"/>
              <w:left w:val="nil"/>
              <w:bottom w:val="nil"/>
              <w:right w:val="nil"/>
            </w:tcBorders>
            <w:shd w:val="clear" w:color="auto" w:fill="auto"/>
            <w:noWrap/>
            <w:vAlign w:val="bottom"/>
            <w:hideMark/>
          </w:tcPr>
          <w:p w14:paraId="69CFA68E"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9331A2" w:rsidRDefault="00273AAE" w:rsidP="009331A2">
            <w:pPr>
              <w:spacing w:before="0"/>
              <w:rPr>
                <w:sz w:val="16"/>
                <w:szCs w:val="16"/>
                <w:lang w:val="de-DE"/>
              </w:rPr>
            </w:pPr>
            <w:r w:rsidRPr="009331A2">
              <w:rPr>
                <w:sz w:val="16"/>
                <w:szCs w:val="16"/>
                <w:lang w:val="de-DE"/>
              </w:rPr>
              <w:t>KristenAndSara QP39</w:t>
            </w:r>
          </w:p>
        </w:tc>
        <w:tc>
          <w:tcPr>
            <w:tcW w:w="270"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205"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9331A2" w:rsidRDefault="00273AAE" w:rsidP="009331A2">
            <w:pPr>
              <w:spacing w:before="0"/>
              <w:jc w:val="center"/>
              <w:rPr>
                <w:sz w:val="18"/>
                <w:szCs w:val="18"/>
                <w:lang w:val="de-DE"/>
              </w:rPr>
            </w:pPr>
            <w:r w:rsidRPr="009331A2">
              <w:rPr>
                <w:sz w:val="18"/>
                <w:szCs w:val="18"/>
                <w:lang w:val="de-DE"/>
              </w:rPr>
              <w:t>0.63</w:t>
            </w:r>
          </w:p>
        </w:tc>
        <w:tc>
          <w:tcPr>
            <w:tcW w:w="76" w:type="pct"/>
            <w:tcBorders>
              <w:top w:val="nil"/>
              <w:left w:val="nil"/>
              <w:bottom w:val="nil"/>
              <w:right w:val="nil"/>
            </w:tcBorders>
            <w:shd w:val="clear" w:color="auto" w:fill="auto"/>
            <w:noWrap/>
            <w:vAlign w:val="bottom"/>
            <w:hideMark/>
          </w:tcPr>
          <w:p w14:paraId="6E711BD4"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9331A2" w:rsidRDefault="00273AAE" w:rsidP="009331A2">
            <w:pPr>
              <w:spacing w:before="0"/>
              <w:rPr>
                <w:sz w:val="16"/>
                <w:szCs w:val="16"/>
                <w:lang w:val="de-DE"/>
              </w:rPr>
            </w:pPr>
            <w:r w:rsidRPr="009331A2">
              <w:rPr>
                <w:sz w:val="16"/>
                <w:szCs w:val="16"/>
                <w:lang w:val="de-DE"/>
              </w:rPr>
              <w:t>Kimono1 QP39</w:t>
            </w:r>
          </w:p>
        </w:tc>
        <w:tc>
          <w:tcPr>
            <w:tcW w:w="270"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9331A2" w:rsidRDefault="00273AAE" w:rsidP="009331A2">
            <w:pPr>
              <w:spacing w:before="0"/>
              <w:jc w:val="center"/>
              <w:rPr>
                <w:sz w:val="18"/>
                <w:szCs w:val="18"/>
                <w:lang w:val="de-DE"/>
              </w:rPr>
            </w:pPr>
            <w:r w:rsidRPr="009331A2">
              <w:rPr>
                <w:sz w:val="18"/>
                <w:szCs w:val="18"/>
                <w:lang w:val="de-DE"/>
              </w:rPr>
              <w:t>2.56</w:t>
            </w:r>
          </w:p>
        </w:tc>
        <w:tc>
          <w:tcPr>
            <w:tcW w:w="194"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9331A2" w:rsidRDefault="00273AAE" w:rsidP="009331A2">
            <w:pPr>
              <w:spacing w:before="0"/>
              <w:jc w:val="center"/>
              <w:rPr>
                <w:sz w:val="18"/>
                <w:szCs w:val="18"/>
                <w:lang w:val="de-DE"/>
              </w:rPr>
            </w:pPr>
            <w:r w:rsidRPr="009331A2">
              <w:rPr>
                <w:sz w:val="18"/>
                <w:szCs w:val="18"/>
                <w:lang w:val="de-DE"/>
              </w:rPr>
              <w:t>0.40</w:t>
            </w:r>
          </w:p>
        </w:tc>
      </w:tr>
      <w:tr w:rsidR="009331A2" w:rsidRPr="00C53317" w14:paraId="7BEE8B6B"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9331A2" w:rsidRDefault="00273AAE" w:rsidP="009331A2">
            <w:pPr>
              <w:spacing w:before="0"/>
              <w:rPr>
                <w:sz w:val="16"/>
                <w:szCs w:val="16"/>
                <w:lang w:val="de-DE"/>
              </w:rPr>
            </w:pPr>
            <w:r w:rsidRPr="009331A2">
              <w:rPr>
                <w:sz w:val="16"/>
                <w:szCs w:val="16"/>
                <w:lang w:val="de-DE"/>
              </w:rPr>
              <w:t>redkayak QP34</w:t>
            </w:r>
          </w:p>
        </w:tc>
        <w:tc>
          <w:tcPr>
            <w:tcW w:w="270"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205"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9331A2" w:rsidRDefault="00273AAE" w:rsidP="009331A2">
            <w:pPr>
              <w:spacing w:before="0"/>
              <w:jc w:val="center"/>
              <w:rPr>
                <w:sz w:val="18"/>
                <w:szCs w:val="18"/>
                <w:lang w:val="de-DE"/>
              </w:rPr>
            </w:pPr>
            <w:r w:rsidRPr="009331A2">
              <w:rPr>
                <w:sz w:val="18"/>
                <w:szCs w:val="18"/>
                <w:lang w:val="de-DE"/>
              </w:rPr>
              <w:t>0.54</w:t>
            </w:r>
          </w:p>
        </w:tc>
        <w:tc>
          <w:tcPr>
            <w:tcW w:w="76" w:type="pct"/>
            <w:tcBorders>
              <w:top w:val="nil"/>
              <w:left w:val="nil"/>
              <w:bottom w:val="nil"/>
              <w:right w:val="nil"/>
            </w:tcBorders>
            <w:shd w:val="clear" w:color="auto" w:fill="auto"/>
            <w:noWrap/>
            <w:vAlign w:val="bottom"/>
            <w:hideMark/>
          </w:tcPr>
          <w:p w14:paraId="3F7698B2"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9331A2" w:rsidRDefault="00273AAE" w:rsidP="009331A2">
            <w:pPr>
              <w:spacing w:before="0"/>
              <w:rPr>
                <w:sz w:val="16"/>
                <w:szCs w:val="16"/>
                <w:lang w:val="de-DE"/>
              </w:rPr>
            </w:pPr>
            <w:r w:rsidRPr="009331A2">
              <w:rPr>
                <w:sz w:val="16"/>
                <w:szCs w:val="16"/>
                <w:lang w:val="de-DE"/>
              </w:rPr>
              <w:t>redkayak QP34</w:t>
            </w:r>
          </w:p>
        </w:tc>
        <w:tc>
          <w:tcPr>
            <w:tcW w:w="270"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9331A2" w:rsidRDefault="00273AAE" w:rsidP="009331A2">
            <w:pPr>
              <w:spacing w:before="0"/>
              <w:jc w:val="center"/>
              <w:rPr>
                <w:sz w:val="18"/>
                <w:szCs w:val="18"/>
                <w:lang w:val="de-DE"/>
              </w:rPr>
            </w:pPr>
            <w:r w:rsidRPr="009331A2">
              <w:rPr>
                <w:sz w:val="18"/>
                <w:szCs w:val="18"/>
                <w:lang w:val="de-DE"/>
              </w:rPr>
              <w:t>0.44</w:t>
            </w:r>
          </w:p>
        </w:tc>
        <w:tc>
          <w:tcPr>
            <w:tcW w:w="205"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76" w:type="pct"/>
            <w:tcBorders>
              <w:top w:val="nil"/>
              <w:left w:val="nil"/>
              <w:bottom w:val="nil"/>
              <w:right w:val="nil"/>
            </w:tcBorders>
            <w:shd w:val="clear" w:color="auto" w:fill="auto"/>
            <w:noWrap/>
            <w:vAlign w:val="bottom"/>
            <w:hideMark/>
          </w:tcPr>
          <w:p w14:paraId="30F9336A"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9331A2" w:rsidRDefault="00273AAE" w:rsidP="009331A2">
            <w:pPr>
              <w:spacing w:before="0"/>
              <w:rPr>
                <w:sz w:val="16"/>
                <w:szCs w:val="16"/>
                <w:lang w:val="de-DE"/>
              </w:rPr>
            </w:pPr>
            <w:r w:rsidRPr="009331A2">
              <w:rPr>
                <w:sz w:val="16"/>
                <w:szCs w:val="16"/>
                <w:lang w:val="de-DE"/>
              </w:rPr>
              <w:t>KristenAndSara QP34</w:t>
            </w:r>
          </w:p>
        </w:tc>
        <w:tc>
          <w:tcPr>
            <w:tcW w:w="270"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9331A2" w:rsidRDefault="00273AAE" w:rsidP="009331A2">
            <w:pPr>
              <w:spacing w:before="0"/>
              <w:jc w:val="center"/>
              <w:rPr>
                <w:sz w:val="18"/>
                <w:szCs w:val="18"/>
                <w:lang w:val="de-DE"/>
              </w:rPr>
            </w:pPr>
            <w:r w:rsidRPr="009331A2">
              <w:rPr>
                <w:sz w:val="18"/>
                <w:szCs w:val="18"/>
                <w:lang w:val="de-DE"/>
              </w:rPr>
              <w:t>3.00</w:t>
            </w:r>
          </w:p>
        </w:tc>
        <w:tc>
          <w:tcPr>
            <w:tcW w:w="194"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9331A2" w:rsidRDefault="00273AAE" w:rsidP="009331A2">
            <w:pPr>
              <w:spacing w:before="0"/>
              <w:jc w:val="center"/>
              <w:rPr>
                <w:sz w:val="18"/>
                <w:szCs w:val="18"/>
                <w:lang w:val="de-DE"/>
              </w:rPr>
            </w:pPr>
            <w:r w:rsidRPr="009331A2">
              <w:rPr>
                <w:sz w:val="18"/>
                <w:szCs w:val="18"/>
                <w:lang w:val="de-DE"/>
              </w:rPr>
              <w:t>0.00</w:t>
            </w:r>
          </w:p>
        </w:tc>
      </w:tr>
      <w:tr w:rsidR="009331A2" w:rsidRPr="00C53317" w14:paraId="77C665A2"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9331A2" w:rsidRDefault="00273AAE" w:rsidP="009331A2">
            <w:pPr>
              <w:spacing w:before="0"/>
              <w:rPr>
                <w:sz w:val="16"/>
                <w:szCs w:val="16"/>
                <w:lang w:val="de-DE"/>
              </w:rPr>
            </w:pPr>
            <w:r w:rsidRPr="009331A2">
              <w:rPr>
                <w:sz w:val="16"/>
                <w:szCs w:val="16"/>
                <w:lang w:val="de-DE"/>
              </w:rPr>
              <w:t>redkayak QP39</w:t>
            </w:r>
          </w:p>
        </w:tc>
        <w:tc>
          <w:tcPr>
            <w:tcW w:w="270"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9331A2" w:rsidRDefault="00273AAE" w:rsidP="009331A2">
            <w:pPr>
              <w:spacing w:before="0"/>
              <w:jc w:val="center"/>
              <w:rPr>
                <w:sz w:val="18"/>
                <w:szCs w:val="18"/>
                <w:lang w:val="de-DE"/>
              </w:rPr>
            </w:pPr>
            <w:r w:rsidRPr="009331A2">
              <w:rPr>
                <w:sz w:val="18"/>
                <w:szCs w:val="18"/>
                <w:lang w:val="de-DE"/>
              </w:rPr>
              <w:t>1.22</w:t>
            </w:r>
          </w:p>
        </w:tc>
        <w:tc>
          <w:tcPr>
            <w:tcW w:w="205"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9331A2" w:rsidRDefault="00273AAE" w:rsidP="009331A2">
            <w:pPr>
              <w:spacing w:before="0"/>
              <w:jc w:val="center"/>
              <w:rPr>
                <w:sz w:val="18"/>
                <w:szCs w:val="18"/>
                <w:lang w:val="de-DE"/>
              </w:rPr>
            </w:pPr>
            <w:r w:rsidRPr="009331A2">
              <w:rPr>
                <w:sz w:val="18"/>
                <w:szCs w:val="18"/>
                <w:lang w:val="de-DE"/>
              </w:rPr>
              <w:t>0.44</w:t>
            </w:r>
          </w:p>
        </w:tc>
        <w:tc>
          <w:tcPr>
            <w:tcW w:w="76" w:type="pct"/>
            <w:tcBorders>
              <w:top w:val="nil"/>
              <w:left w:val="nil"/>
              <w:bottom w:val="nil"/>
              <w:right w:val="nil"/>
            </w:tcBorders>
            <w:shd w:val="clear" w:color="auto" w:fill="auto"/>
            <w:noWrap/>
            <w:vAlign w:val="bottom"/>
            <w:hideMark/>
          </w:tcPr>
          <w:p w14:paraId="132ECD29"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9331A2" w:rsidRDefault="00273AAE" w:rsidP="009331A2">
            <w:pPr>
              <w:spacing w:before="0"/>
              <w:rPr>
                <w:sz w:val="16"/>
                <w:szCs w:val="16"/>
                <w:lang w:val="de-DE"/>
              </w:rPr>
            </w:pPr>
            <w:r w:rsidRPr="009331A2">
              <w:rPr>
                <w:sz w:val="16"/>
                <w:szCs w:val="16"/>
                <w:lang w:val="de-DE"/>
              </w:rPr>
              <w:t>redkayak QP39</w:t>
            </w:r>
          </w:p>
        </w:tc>
        <w:tc>
          <w:tcPr>
            <w:tcW w:w="270"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9331A2" w:rsidRDefault="00273AAE" w:rsidP="009331A2">
            <w:pPr>
              <w:spacing w:before="0"/>
              <w:jc w:val="center"/>
              <w:rPr>
                <w:sz w:val="18"/>
                <w:szCs w:val="18"/>
                <w:lang w:val="de-DE"/>
              </w:rPr>
            </w:pPr>
            <w:r w:rsidRPr="009331A2">
              <w:rPr>
                <w:sz w:val="18"/>
                <w:szCs w:val="18"/>
                <w:lang w:val="de-DE"/>
              </w:rPr>
              <w:t>1.00</w:t>
            </w:r>
          </w:p>
        </w:tc>
        <w:tc>
          <w:tcPr>
            <w:tcW w:w="205"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9331A2" w:rsidRDefault="00273AAE" w:rsidP="009331A2">
            <w:pPr>
              <w:spacing w:before="0"/>
              <w:jc w:val="center"/>
              <w:rPr>
                <w:sz w:val="18"/>
                <w:szCs w:val="18"/>
                <w:lang w:val="de-DE"/>
              </w:rPr>
            </w:pPr>
            <w:r w:rsidRPr="009331A2">
              <w:rPr>
                <w:sz w:val="18"/>
                <w:szCs w:val="18"/>
                <w:lang w:val="de-DE"/>
              </w:rPr>
              <w:t>0.45</w:t>
            </w:r>
          </w:p>
        </w:tc>
        <w:tc>
          <w:tcPr>
            <w:tcW w:w="76" w:type="pct"/>
            <w:tcBorders>
              <w:top w:val="nil"/>
              <w:left w:val="nil"/>
              <w:bottom w:val="nil"/>
              <w:right w:val="nil"/>
            </w:tcBorders>
            <w:shd w:val="clear" w:color="auto" w:fill="auto"/>
            <w:noWrap/>
            <w:vAlign w:val="bottom"/>
            <w:hideMark/>
          </w:tcPr>
          <w:p w14:paraId="5540D96B"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9331A2" w:rsidRDefault="00273AAE" w:rsidP="009331A2">
            <w:pPr>
              <w:spacing w:before="0"/>
              <w:rPr>
                <w:sz w:val="16"/>
                <w:szCs w:val="16"/>
                <w:lang w:val="de-DE"/>
              </w:rPr>
            </w:pPr>
            <w:r w:rsidRPr="009331A2">
              <w:rPr>
                <w:sz w:val="16"/>
                <w:szCs w:val="16"/>
                <w:lang w:val="de-DE"/>
              </w:rPr>
              <w:t>Racing QP37</w:t>
            </w:r>
          </w:p>
        </w:tc>
        <w:tc>
          <w:tcPr>
            <w:tcW w:w="270"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9331A2" w:rsidRDefault="00273AAE" w:rsidP="009331A2">
            <w:pPr>
              <w:spacing w:before="0"/>
              <w:jc w:val="center"/>
              <w:rPr>
                <w:sz w:val="18"/>
                <w:szCs w:val="18"/>
                <w:lang w:val="de-DE"/>
              </w:rPr>
            </w:pPr>
            <w:r w:rsidRPr="009331A2">
              <w:rPr>
                <w:sz w:val="18"/>
                <w:szCs w:val="18"/>
                <w:lang w:val="de-DE"/>
              </w:rPr>
              <w:t>1.56</w:t>
            </w:r>
          </w:p>
        </w:tc>
        <w:tc>
          <w:tcPr>
            <w:tcW w:w="194"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9331A2" w:rsidRDefault="00273AAE" w:rsidP="009331A2">
            <w:pPr>
              <w:spacing w:before="0"/>
              <w:jc w:val="center"/>
              <w:rPr>
                <w:sz w:val="18"/>
                <w:szCs w:val="18"/>
                <w:lang w:val="de-DE"/>
              </w:rPr>
            </w:pPr>
            <w:r w:rsidRPr="009331A2">
              <w:rPr>
                <w:sz w:val="18"/>
                <w:szCs w:val="18"/>
                <w:lang w:val="de-DE"/>
              </w:rPr>
              <w:t>0.43</w:t>
            </w:r>
          </w:p>
        </w:tc>
      </w:tr>
      <w:tr w:rsidR="009331A2" w:rsidRPr="00C53317" w14:paraId="59AE0D90"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9331A2" w:rsidRDefault="00273AAE" w:rsidP="009331A2">
            <w:pPr>
              <w:spacing w:before="0"/>
              <w:rPr>
                <w:sz w:val="16"/>
                <w:szCs w:val="16"/>
                <w:lang w:val="de-DE"/>
              </w:rPr>
            </w:pPr>
            <w:r w:rsidRPr="009331A2">
              <w:rPr>
                <w:sz w:val="16"/>
                <w:szCs w:val="16"/>
                <w:lang w:val="de-DE"/>
              </w:rPr>
              <w:t>Spincalendar QP34</w:t>
            </w:r>
          </w:p>
        </w:tc>
        <w:tc>
          <w:tcPr>
            <w:tcW w:w="270"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9331A2" w:rsidRDefault="00273AAE" w:rsidP="009331A2">
            <w:pPr>
              <w:spacing w:before="0"/>
              <w:jc w:val="center"/>
              <w:rPr>
                <w:sz w:val="18"/>
                <w:szCs w:val="18"/>
                <w:lang w:val="de-DE"/>
              </w:rPr>
            </w:pPr>
            <w:r w:rsidRPr="009331A2">
              <w:rPr>
                <w:sz w:val="18"/>
                <w:szCs w:val="18"/>
                <w:lang w:val="de-DE"/>
              </w:rPr>
              <w:t>-0.18</w:t>
            </w:r>
          </w:p>
        </w:tc>
        <w:tc>
          <w:tcPr>
            <w:tcW w:w="205"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9331A2" w:rsidRDefault="00273AAE" w:rsidP="009331A2">
            <w:pPr>
              <w:spacing w:before="0"/>
              <w:jc w:val="center"/>
              <w:rPr>
                <w:sz w:val="18"/>
                <w:szCs w:val="18"/>
                <w:lang w:val="de-DE"/>
              </w:rPr>
            </w:pPr>
            <w:r w:rsidRPr="009331A2">
              <w:rPr>
                <w:sz w:val="18"/>
                <w:szCs w:val="18"/>
                <w:lang w:val="de-DE"/>
              </w:rPr>
              <w:t>0.48</w:t>
            </w:r>
          </w:p>
        </w:tc>
        <w:tc>
          <w:tcPr>
            <w:tcW w:w="76" w:type="pct"/>
            <w:tcBorders>
              <w:top w:val="nil"/>
              <w:left w:val="nil"/>
              <w:bottom w:val="nil"/>
              <w:right w:val="nil"/>
            </w:tcBorders>
            <w:shd w:val="clear" w:color="auto" w:fill="auto"/>
            <w:noWrap/>
            <w:vAlign w:val="bottom"/>
            <w:hideMark/>
          </w:tcPr>
          <w:p w14:paraId="1DDFF2A8"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9331A2" w:rsidRDefault="00273AAE" w:rsidP="009331A2">
            <w:pPr>
              <w:spacing w:before="0"/>
              <w:rPr>
                <w:sz w:val="16"/>
                <w:szCs w:val="16"/>
                <w:lang w:val="de-DE"/>
              </w:rPr>
            </w:pPr>
            <w:r w:rsidRPr="009331A2">
              <w:rPr>
                <w:sz w:val="16"/>
                <w:szCs w:val="16"/>
                <w:lang w:val="de-DE"/>
              </w:rPr>
              <w:t>Spincalendar QP34</w:t>
            </w:r>
          </w:p>
        </w:tc>
        <w:tc>
          <w:tcPr>
            <w:tcW w:w="270"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9331A2" w:rsidRDefault="00273AAE" w:rsidP="009331A2">
            <w:pPr>
              <w:spacing w:before="0"/>
              <w:jc w:val="center"/>
              <w:rPr>
                <w:sz w:val="18"/>
                <w:szCs w:val="18"/>
                <w:lang w:val="de-DE"/>
              </w:rPr>
            </w:pPr>
            <w:r w:rsidRPr="009331A2">
              <w:rPr>
                <w:sz w:val="18"/>
                <w:szCs w:val="18"/>
                <w:lang w:val="de-DE"/>
              </w:rPr>
              <w:t>0.18</w:t>
            </w:r>
          </w:p>
        </w:tc>
        <w:tc>
          <w:tcPr>
            <w:tcW w:w="205"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15305691"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9331A2" w:rsidRDefault="00273AAE" w:rsidP="009331A2">
            <w:pPr>
              <w:spacing w:before="0"/>
              <w:rPr>
                <w:sz w:val="16"/>
                <w:szCs w:val="16"/>
                <w:lang w:val="de-DE"/>
              </w:rPr>
            </w:pPr>
            <w:r w:rsidRPr="009331A2">
              <w:rPr>
                <w:sz w:val="16"/>
                <w:szCs w:val="16"/>
                <w:lang w:val="de-DE"/>
              </w:rPr>
              <w:t>Tango2 QP42</w:t>
            </w:r>
          </w:p>
        </w:tc>
        <w:tc>
          <w:tcPr>
            <w:tcW w:w="270"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9331A2" w:rsidRDefault="00273AAE" w:rsidP="009331A2">
            <w:pPr>
              <w:spacing w:before="0"/>
              <w:jc w:val="center"/>
              <w:rPr>
                <w:sz w:val="18"/>
                <w:szCs w:val="18"/>
                <w:lang w:val="de-DE"/>
              </w:rPr>
            </w:pPr>
            <w:r w:rsidRPr="009331A2">
              <w:rPr>
                <w:sz w:val="18"/>
                <w:szCs w:val="18"/>
                <w:lang w:val="de-DE"/>
              </w:rPr>
              <w:t>1.40</w:t>
            </w:r>
          </w:p>
        </w:tc>
        <w:tc>
          <w:tcPr>
            <w:tcW w:w="194"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9331A2" w:rsidRDefault="00273AAE" w:rsidP="009331A2">
            <w:pPr>
              <w:spacing w:before="0"/>
              <w:jc w:val="center"/>
              <w:rPr>
                <w:sz w:val="18"/>
                <w:szCs w:val="18"/>
                <w:lang w:val="de-DE"/>
              </w:rPr>
            </w:pPr>
            <w:r w:rsidRPr="009331A2">
              <w:rPr>
                <w:sz w:val="18"/>
                <w:szCs w:val="18"/>
                <w:lang w:val="de-DE"/>
              </w:rPr>
              <w:t>0.42</w:t>
            </w:r>
          </w:p>
        </w:tc>
      </w:tr>
      <w:tr w:rsidR="00C53317" w:rsidRPr="00C53317" w14:paraId="07901D7F"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9331A2" w:rsidRDefault="00273AAE" w:rsidP="009331A2">
            <w:pPr>
              <w:spacing w:before="0"/>
              <w:rPr>
                <w:sz w:val="16"/>
                <w:szCs w:val="16"/>
                <w:lang w:val="de-DE"/>
              </w:rPr>
            </w:pPr>
            <w:r w:rsidRPr="009331A2">
              <w:rPr>
                <w:sz w:val="16"/>
                <w:szCs w:val="16"/>
                <w:lang w:val="de-DE"/>
              </w:rPr>
              <w:t>Spincalendar QP39</w:t>
            </w:r>
          </w:p>
        </w:tc>
        <w:tc>
          <w:tcPr>
            <w:tcW w:w="270"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9331A2" w:rsidRDefault="00273AAE" w:rsidP="009331A2">
            <w:pPr>
              <w:spacing w:before="0"/>
              <w:jc w:val="center"/>
              <w:rPr>
                <w:sz w:val="18"/>
                <w:szCs w:val="18"/>
                <w:lang w:val="de-DE"/>
              </w:rPr>
            </w:pPr>
            <w:r w:rsidRPr="009331A2">
              <w:rPr>
                <w:sz w:val="18"/>
                <w:szCs w:val="18"/>
                <w:lang w:val="de-DE"/>
              </w:rPr>
              <w:t>0.18</w:t>
            </w:r>
          </w:p>
        </w:tc>
        <w:tc>
          <w:tcPr>
            <w:tcW w:w="205"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415FDA9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9331A2" w:rsidRDefault="00273AAE" w:rsidP="009331A2">
            <w:pPr>
              <w:spacing w:before="0"/>
              <w:rPr>
                <w:sz w:val="16"/>
                <w:szCs w:val="16"/>
                <w:lang w:val="de-DE"/>
              </w:rPr>
            </w:pPr>
            <w:r w:rsidRPr="009331A2">
              <w:rPr>
                <w:sz w:val="16"/>
                <w:szCs w:val="16"/>
                <w:lang w:val="de-DE"/>
              </w:rPr>
              <w:t>Spincalendar QP39</w:t>
            </w:r>
          </w:p>
        </w:tc>
        <w:tc>
          <w:tcPr>
            <w:tcW w:w="270"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205"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9331A2" w:rsidRDefault="00273AAE" w:rsidP="009331A2">
            <w:pPr>
              <w:spacing w:before="0"/>
              <w:jc w:val="center"/>
              <w:rPr>
                <w:sz w:val="18"/>
                <w:szCs w:val="18"/>
                <w:lang w:val="de-DE"/>
              </w:rPr>
            </w:pPr>
            <w:r w:rsidRPr="009331A2">
              <w:rPr>
                <w:sz w:val="18"/>
                <w:szCs w:val="18"/>
                <w:lang w:val="de-DE"/>
              </w:rPr>
              <w:t>0.79</w:t>
            </w:r>
          </w:p>
        </w:tc>
        <w:tc>
          <w:tcPr>
            <w:tcW w:w="76" w:type="pct"/>
            <w:tcBorders>
              <w:top w:val="nil"/>
              <w:left w:val="nil"/>
              <w:bottom w:val="nil"/>
              <w:right w:val="nil"/>
            </w:tcBorders>
            <w:shd w:val="clear" w:color="auto" w:fill="auto"/>
            <w:noWrap/>
            <w:vAlign w:val="bottom"/>
            <w:hideMark/>
          </w:tcPr>
          <w:p w14:paraId="3F2DD5F3"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5C759CA6"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27077030"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636799C8"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18837E47" w14:textId="77777777" w:rsidR="00273AAE" w:rsidRPr="009331A2" w:rsidRDefault="00273AAE" w:rsidP="009331A2">
            <w:pPr>
              <w:spacing w:before="0"/>
              <w:jc w:val="center"/>
              <w:rPr>
                <w:sz w:val="18"/>
                <w:szCs w:val="18"/>
                <w:lang w:val="de-DE"/>
              </w:rPr>
            </w:pPr>
          </w:p>
        </w:tc>
      </w:tr>
      <w:tr w:rsidR="00C53317" w:rsidRPr="00C53317" w14:paraId="309F9F3D"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9331A2" w:rsidRDefault="00273AAE" w:rsidP="009331A2">
            <w:pPr>
              <w:spacing w:before="0"/>
              <w:rPr>
                <w:sz w:val="16"/>
                <w:szCs w:val="16"/>
                <w:lang w:val="de-DE"/>
              </w:rPr>
            </w:pPr>
            <w:r w:rsidRPr="009331A2">
              <w:rPr>
                <w:sz w:val="16"/>
                <w:szCs w:val="16"/>
                <w:lang w:val="de-DE"/>
              </w:rPr>
              <w:t>Tango2 QP39</w:t>
            </w:r>
          </w:p>
        </w:tc>
        <w:tc>
          <w:tcPr>
            <w:tcW w:w="270"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9331A2" w:rsidRDefault="00273AAE" w:rsidP="009331A2">
            <w:pPr>
              <w:spacing w:before="0"/>
              <w:jc w:val="center"/>
              <w:rPr>
                <w:sz w:val="18"/>
                <w:szCs w:val="18"/>
                <w:lang w:val="de-DE"/>
              </w:rPr>
            </w:pPr>
            <w:r w:rsidRPr="009331A2">
              <w:rPr>
                <w:sz w:val="18"/>
                <w:szCs w:val="18"/>
                <w:lang w:val="de-DE"/>
              </w:rPr>
              <w:t>0.20</w:t>
            </w:r>
          </w:p>
        </w:tc>
        <w:tc>
          <w:tcPr>
            <w:tcW w:w="205"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9331A2" w:rsidRDefault="00273AAE" w:rsidP="009331A2">
            <w:pPr>
              <w:spacing w:before="0"/>
              <w:jc w:val="center"/>
              <w:rPr>
                <w:sz w:val="18"/>
                <w:szCs w:val="18"/>
                <w:lang w:val="de-DE"/>
              </w:rPr>
            </w:pPr>
            <w:r w:rsidRPr="009331A2">
              <w:rPr>
                <w:sz w:val="18"/>
                <w:szCs w:val="18"/>
                <w:lang w:val="de-DE"/>
              </w:rPr>
              <w:t>0.64</w:t>
            </w:r>
          </w:p>
        </w:tc>
        <w:tc>
          <w:tcPr>
            <w:tcW w:w="76" w:type="pct"/>
            <w:tcBorders>
              <w:top w:val="nil"/>
              <w:left w:val="nil"/>
              <w:bottom w:val="nil"/>
              <w:right w:val="nil"/>
            </w:tcBorders>
            <w:shd w:val="clear" w:color="auto" w:fill="auto"/>
            <w:noWrap/>
            <w:vAlign w:val="bottom"/>
            <w:hideMark/>
          </w:tcPr>
          <w:p w14:paraId="765E82C0"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9331A2" w:rsidRDefault="00273AAE" w:rsidP="009331A2">
            <w:pPr>
              <w:spacing w:before="0"/>
              <w:rPr>
                <w:sz w:val="16"/>
                <w:szCs w:val="16"/>
                <w:lang w:val="de-DE"/>
              </w:rPr>
            </w:pPr>
            <w:r w:rsidRPr="009331A2">
              <w:rPr>
                <w:sz w:val="16"/>
                <w:szCs w:val="16"/>
                <w:lang w:val="de-DE"/>
              </w:rPr>
              <w:t>Tango2 QP39</w:t>
            </w:r>
          </w:p>
        </w:tc>
        <w:tc>
          <w:tcPr>
            <w:tcW w:w="270"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9331A2" w:rsidRDefault="00273AAE" w:rsidP="009331A2">
            <w:pPr>
              <w:spacing w:before="0"/>
              <w:jc w:val="center"/>
              <w:rPr>
                <w:sz w:val="18"/>
                <w:szCs w:val="18"/>
                <w:lang w:val="de-DE"/>
              </w:rPr>
            </w:pPr>
            <w:r w:rsidRPr="009331A2">
              <w:rPr>
                <w:sz w:val="18"/>
                <w:szCs w:val="18"/>
                <w:lang w:val="de-DE"/>
              </w:rPr>
              <w:t>0.20</w:t>
            </w:r>
          </w:p>
        </w:tc>
        <w:tc>
          <w:tcPr>
            <w:tcW w:w="205"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9331A2" w:rsidRDefault="00273AAE" w:rsidP="009331A2">
            <w:pPr>
              <w:spacing w:before="0"/>
              <w:jc w:val="center"/>
              <w:rPr>
                <w:sz w:val="18"/>
                <w:szCs w:val="18"/>
                <w:lang w:val="de-DE"/>
              </w:rPr>
            </w:pPr>
            <w:r w:rsidRPr="009331A2">
              <w:rPr>
                <w:sz w:val="18"/>
                <w:szCs w:val="18"/>
                <w:lang w:val="de-DE"/>
              </w:rPr>
              <w:t>0.51</w:t>
            </w:r>
          </w:p>
        </w:tc>
        <w:tc>
          <w:tcPr>
            <w:tcW w:w="76" w:type="pct"/>
            <w:tcBorders>
              <w:top w:val="nil"/>
              <w:left w:val="nil"/>
              <w:bottom w:val="nil"/>
              <w:right w:val="nil"/>
            </w:tcBorders>
            <w:shd w:val="clear" w:color="auto" w:fill="auto"/>
            <w:noWrap/>
            <w:vAlign w:val="bottom"/>
            <w:hideMark/>
          </w:tcPr>
          <w:p w14:paraId="037EFC61"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39A4C053"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0072F4A4"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551FEBCD"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44A60877" w14:textId="77777777" w:rsidR="00273AAE" w:rsidRPr="009331A2" w:rsidRDefault="00273AAE" w:rsidP="009331A2">
            <w:pPr>
              <w:spacing w:before="0"/>
              <w:jc w:val="center"/>
              <w:rPr>
                <w:sz w:val="18"/>
                <w:szCs w:val="18"/>
                <w:lang w:val="de-DE"/>
              </w:rPr>
            </w:pPr>
          </w:p>
        </w:tc>
      </w:tr>
      <w:tr w:rsidR="00C53317" w:rsidRPr="00C53317" w14:paraId="7DDE5E43"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9331A2" w:rsidRDefault="00273AAE" w:rsidP="009331A2">
            <w:pPr>
              <w:spacing w:before="0"/>
              <w:rPr>
                <w:sz w:val="16"/>
                <w:szCs w:val="16"/>
                <w:lang w:val="de-DE"/>
              </w:rPr>
            </w:pPr>
            <w:r w:rsidRPr="009331A2">
              <w:rPr>
                <w:sz w:val="16"/>
                <w:szCs w:val="16"/>
                <w:lang w:val="de-DE"/>
              </w:rPr>
              <w:t>Tango2 QP42</w:t>
            </w:r>
          </w:p>
        </w:tc>
        <w:tc>
          <w:tcPr>
            <w:tcW w:w="270"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9331A2" w:rsidRDefault="00273AAE" w:rsidP="009331A2">
            <w:pPr>
              <w:spacing w:before="0"/>
              <w:jc w:val="center"/>
              <w:rPr>
                <w:sz w:val="18"/>
                <w:szCs w:val="18"/>
                <w:lang w:val="de-DE"/>
              </w:rPr>
            </w:pPr>
            <w:r w:rsidRPr="009331A2">
              <w:rPr>
                <w:sz w:val="18"/>
                <w:szCs w:val="18"/>
                <w:lang w:val="de-DE"/>
              </w:rPr>
              <w:t>0.47</w:t>
            </w:r>
          </w:p>
        </w:tc>
        <w:tc>
          <w:tcPr>
            <w:tcW w:w="205"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9331A2" w:rsidRDefault="00273AAE" w:rsidP="009331A2">
            <w:pPr>
              <w:spacing w:before="0"/>
              <w:jc w:val="center"/>
              <w:rPr>
                <w:sz w:val="18"/>
                <w:szCs w:val="18"/>
                <w:lang w:val="de-DE"/>
              </w:rPr>
            </w:pPr>
            <w:r w:rsidRPr="009331A2">
              <w:rPr>
                <w:sz w:val="18"/>
                <w:szCs w:val="18"/>
                <w:lang w:val="de-DE"/>
              </w:rPr>
              <w:t>0.71</w:t>
            </w:r>
          </w:p>
        </w:tc>
        <w:tc>
          <w:tcPr>
            <w:tcW w:w="76" w:type="pct"/>
            <w:tcBorders>
              <w:top w:val="nil"/>
              <w:left w:val="nil"/>
              <w:bottom w:val="nil"/>
              <w:right w:val="nil"/>
            </w:tcBorders>
            <w:shd w:val="clear" w:color="auto" w:fill="auto"/>
            <w:noWrap/>
            <w:vAlign w:val="bottom"/>
            <w:hideMark/>
          </w:tcPr>
          <w:p w14:paraId="045F5942"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9331A2" w:rsidRDefault="00273AAE" w:rsidP="009331A2">
            <w:pPr>
              <w:spacing w:before="0"/>
              <w:rPr>
                <w:sz w:val="16"/>
                <w:szCs w:val="16"/>
                <w:lang w:val="de-DE"/>
              </w:rPr>
            </w:pPr>
            <w:r w:rsidRPr="009331A2">
              <w:rPr>
                <w:sz w:val="16"/>
                <w:szCs w:val="16"/>
                <w:lang w:val="de-DE"/>
              </w:rPr>
              <w:t>Tango2 QP42</w:t>
            </w:r>
          </w:p>
        </w:tc>
        <w:tc>
          <w:tcPr>
            <w:tcW w:w="270"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76" w:type="pct"/>
            <w:tcBorders>
              <w:top w:val="nil"/>
              <w:left w:val="nil"/>
              <w:bottom w:val="nil"/>
              <w:right w:val="nil"/>
            </w:tcBorders>
            <w:shd w:val="clear" w:color="auto" w:fill="auto"/>
            <w:noWrap/>
            <w:vAlign w:val="bottom"/>
            <w:hideMark/>
          </w:tcPr>
          <w:p w14:paraId="28CB6E1B"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1F4BCD0A"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3A05BA32"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08C4E789"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04F31E4F" w14:textId="77777777" w:rsidR="00273AAE" w:rsidRPr="009331A2" w:rsidRDefault="00273AAE" w:rsidP="009331A2">
            <w:pPr>
              <w:spacing w:before="0"/>
              <w:jc w:val="center"/>
              <w:rPr>
                <w:sz w:val="18"/>
                <w:szCs w:val="18"/>
                <w:lang w:val="de-DE"/>
              </w:rPr>
            </w:pPr>
          </w:p>
        </w:tc>
      </w:tr>
    </w:tbl>
    <w:p w14:paraId="56D33EED" w14:textId="77777777" w:rsidR="00273AAE" w:rsidRPr="00273AAE" w:rsidRDefault="00273AAE" w:rsidP="000C06CF"/>
    <w:p w14:paraId="0121FD6B" w14:textId="77777777" w:rsidR="00273AAE" w:rsidRPr="00273AAE" w:rsidRDefault="00273AAE" w:rsidP="000C06CF">
      <w:r w:rsidRPr="00273AAE">
        <w:rPr>
          <w:noProof/>
        </w:rPr>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7C928ECD" w:rsidR="00273AAE" w:rsidRPr="009331A2" w:rsidRDefault="00273AAE" w:rsidP="009331A2">
      <w:pPr>
        <w:jc w:val="center"/>
        <w:rPr>
          <w:bCs/>
          <w:i/>
        </w:rPr>
      </w:pPr>
      <w:r w:rsidRPr="009331A2">
        <w:rPr>
          <w:bCs/>
          <w:i/>
        </w:rPr>
        <w:t>MOS plots</w:t>
      </w:r>
    </w:p>
    <w:p w14:paraId="744D5723" w14:textId="6C7160F8" w:rsidR="00273AAE" w:rsidRDefault="00273AAE" w:rsidP="000C06CF">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532509D8" w:rsidR="001B4A35" w:rsidRDefault="001B4A35" w:rsidP="000C06CF">
      <w:pPr>
        <w:rPr>
          <w:szCs w:val="22"/>
        </w:rPr>
      </w:pPr>
      <w:r>
        <w:rPr>
          <w:szCs w:val="22"/>
        </w:rPr>
        <w:t>Some participants raised the fact that sequence pairs might look very similar. The overall duration of the experiment was mentioned. The following specific comments were recorded.</w:t>
      </w:r>
    </w:p>
    <w:p w14:paraId="1F3C8A30" w14:textId="77777777" w:rsidR="001B4A35" w:rsidRDefault="001B4A35" w:rsidP="000C06CF">
      <w:pPr>
        <w:rPr>
          <w:szCs w:val="22"/>
        </w:rPr>
      </w:pPr>
      <w:r>
        <w:rPr>
          <w:szCs w:val="22"/>
        </w:rPr>
        <w:lastRenderedPageBreak/>
        <w:t>DNN:</w:t>
      </w:r>
    </w:p>
    <w:p w14:paraId="708E1C0A" w14:textId="77777777"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 xml:space="preserve">(720p) </w:t>
      </w:r>
      <w:proofErr w:type="spellStart"/>
      <w:r w:rsidRPr="007A2150">
        <w:rPr>
          <w:szCs w:val="22"/>
        </w:rPr>
        <w:t>FourPeople</w:t>
      </w:r>
      <w:proofErr w:type="spellEnd"/>
      <w:r w:rsidRPr="007A2150">
        <w:rPr>
          <w:szCs w:val="22"/>
        </w:rPr>
        <w:t xml:space="preserve"> and Spin Calendar quality is too low, better to use QP-1 next time</w:t>
      </w:r>
      <w:r>
        <w:rPr>
          <w:szCs w:val="22"/>
        </w:rPr>
        <w:t>.</w:t>
      </w:r>
    </w:p>
    <w:p w14:paraId="16D6AC36" w14:textId="66F44A8B" w:rsidR="001B4A35" w:rsidRDefault="001B4A35" w:rsidP="009331A2">
      <w:pPr>
        <w:pStyle w:val="ListParagraph"/>
        <w:numPr>
          <w:ilvl w:val="0"/>
          <w:numId w:val="284"/>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blurry and anchor is more sharp. </w:t>
      </w:r>
      <w:r>
        <w:rPr>
          <w:szCs w:val="22"/>
        </w:rPr>
        <w:t>N</w:t>
      </w:r>
      <w:r w:rsidRPr="007A2150">
        <w:rPr>
          <w:szCs w:val="22"/>
        </w:rPr>
        <w:t xml:space="preserve">N </w:t>
      </w:r>
      <w:r>
        <w:rPr>
          <w:szCs w:val="22"/>
        </w:rPr>
        <w:t xml:space="preserve">LF </w:t>
      </w:r>
      <w:r w:rsidRPr="007A2150">
        <w:rPr>
          <w:szCs w:val="22"/>
        </w:rPr>
        <w:t>sometimes give artificial edges</w:t>
      </w:r>
      <w:r>
        <w:rPr>
          <w:szCs w:val="22"/>
        </w:rPr>
        <w:t>.</w:t>
      </w:r>
    </w:p>
    <w:p w14:paraId="449961C4" w14:textId="77777777"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 xml:space="preserve">(1080p) </w:t>
      </w:r>
      <w:proofErr w:type="spellStart"/>
      <w:r>
        <w:rPr>
          <w:szCs w:val="22"/>
        </w:rPr>
        <w:t>BQTerrace</w:t>
      </w:r>
      <w:proofErr w:type="spellEnd"/>
      <w:r>
        <w:rPr>
          <w:szCs w:val="22"/>
        </w:rPr>
        <w:t xml:space="preserve"> quality too high.</w:t>
      </w:r>
    </w:p>
    <w:p w14:paraId="4B48875A" w14:textId="19A50941"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 xml:space="preserve">can give artificial edges and </w:t>
      </w:r>
      <w:proofErr w:type="spellStart"/>
      <w:r w:rsidRPr="004856F4">
        <w:rPr>
          <w:szCs w:val="22"/>
        </w:rPr>
        <w:t>colo</w:t>
      </w:r>
      <w:r w:rsidR="00015F2B">
        <w:rPr>
          <w:szCs w:val="22"/>
        </w:rPr>
        <w:t>u</w:t>
      </w:r>
      <w:r w:rsidRPr="004856F4">
        <w:rPr>
          <w:szCs w:val="22"/>
        </w:rPr>
        <w:t>rs</w:t>
      </w:r>
      <w:proofErr w:type="spellEnd"/>
      <w:r>
        <w:rPr>
          <w:szCs w:val="22"/>
        </w:rPr>
        <w:t>.</w:t>
      </w:r>
    </w:p>
    <w:p w14:paraId="387D57CB" w14:textId="77777777"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(2160p) Tango quality too high.</w:t>
      </w:r>
    </w:p>
    <w:p w14:paraId="54A2092C" w14:textId="215D9C40" w:rsidR="001B4A35" w:rsidRPr="00273AAE" w:rsidDel="006F179A" w:rsidRDefault="001B4A35" w:rsidP="000C06CF">
      <w:pPr>
        <w:rPr>
          <w:del w:id="790" w:author="Gary Sullivan" w:date="2022-05-24T14:03:00Z"/>
        </w:rPr>
      </w:pPr>
      <w:r>
        <w:t>Probably experts who gave specific comments on NN properties knew the characteristics of such technology and might have been able to identify A/B.</w:t>
      </w:r>
    </w:p>
    <w:p w14:paraId="4201810C" w14:textId="77777777" w:rsidR="002C4CFD" w:rsidRPr="00CA54A0" w:rsidRDefault="002C4CFD" w:rsidP="000C06CF">
      <w:pPr>
        <w:rPr>
          <w:lang w:val="en-CA"/>
        </w:rPr>
      </w:pPr>
    </w:p>
    <w:p w14:paraId="6302041E" w14:textId="66A4CB21" w:rsidR="00273AAE" w:rsidRPr="00273AAE" w:rsidRDefault="00273AAE" w:rsidP="000C06CF">
      <w:r w:rsidRPr="00273AAE">
        <w:t>The number of participants was only 18</w:t>
      </w:r>
      <w:ins w:id="791" w:author="Gary Sullivan" w:date="2022-05-24T14:03:00Z">
        <w:r w:rsidR="006F179A">
          <w:t>,</w:t>
        </w:r>
      </w:ins>
      <w:r w:rsidRPr="00273AAE">
        <w:t xml:space="preserve">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0C06CF">
      <w:r w:rsidRPr="00273AAE">
        <w:t>Based on the reported MOS values, the following observations are made:</w:t>
      </w:r>
    </w:p>
    <w:p w14:paraId="39A4B99C" w14:textId="77777777" w:rsidR="00273AAE" w:rsidRPr="00273AAE" w:rsidRDefault="00273AAE" w:rsidP="000C06CF">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0C06CF">
      <w:r w:rsidRPr="00273AAE">
        <w:t>In the EE1-1.7 experiment, 9 test cases out of indicate a significant visual benefit while one case showed a significant loss. The remaining 14 cases indicate comparable quality.</w:t>
      </w:r>
    </w:p>
    <w:p w14:paraId="3A602DD6" w14:textId="4EF77E22" w:rsidR="00273AAE" w:rsidRPr="00273AAE" w:rsidRDefault="00273AAE" w:rsidP="000C06CF">
      <w:r w:rsidRPr="00273AAE">
        <w:t>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16CB3F30" w14:textId="4A146EF7" w:rsidR="00273AAE" w:rsidDel="006F179A" w:rsidRDefault="00273AAE" w:rsidP="000C06CF">
      <w:pPr>
        <w:rPr>
          <w:del w:id="792" w:author="Gary Sullivan" w:date="2022-05-24T14:03:00Z"/>
        </w:rPr>
      </w:pPr>
      <w:r w:rsidRPr="00273AAE">
        <w:t xml:space="preserve">It is recommended to determine a sufficiently large group of volunteers well before the planned test date in order to avoid difficulties in acquisition at test time. This may be done by the end of the current meeting or (latest) by the </w:t>
      </w:r>
      <w:proofErr w:type="spellStart"/>
      <w:r w:rsidRPr="00273AAE">
        <w:t>AhG</w:t>
      </w:r>
      <w:proofErr w:type="spellEnd"/>
      <w:r w:rsidRPr="00273AAE">
        <w:t xml:space="preserve"> meeting in preparation of the viewing tests. The test preparation would be completed if the requested number of participants is reached.</w:t>
      </w:r>
    </w:p>
    <w:p w14:paraId="48921E6F" w14:textId="28A65BDF" w:rsidR="00704325" w:rsidRDefault="00704325" w:rsidP="000C06CF"/>
    <w:p w14:paraId="111F41CC" w14:textId="041FB6BD" w:rsidR="00704325" w:rsidRDefault="00704325" w:rsidP="000C06CF">
      <w:r>
        <w:t xml:space="preserve">Results for NN based loop filter show </w:t>
      </w:r>
      <w:ins w:id="793" w:author="Gary Sullivan" w:date="2022-05-24T14:03:00Z">
        <w:r w:rsidR="006F179A">
          <w:t xml:space="preserve">a </w:t>
        </w:r>
      </w:ins>
      <w:r>
        <w:t xml:space="preserve">more clear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69735EF3" w14:textId="1D7D4E01" w:rsidR="00A854C8" w:rsidRPr="007B5D4B" w:rsidRDefault="00A854C8" w:rsidP="000C06CF">
      <w:r>
        <w:t xml:space="preserve">It </w:t>
      </w:r>
      <w:r w:rsidR="00414022">
        <w:t>wa</w:t>
      </w:r>
      <w:r>
        <w:t>s asked which amount of cases was actually coded with lower resolution in the SR case? Same decision used for RPR and NN, and a participant confirms that not all GOPs were coded with low resolution. Should be further investigated if that is the reason that in some cases not benefit was found, neither for RPR than for NN. .</w:t>
      </w:r>
      <w:r w:rsidR="00330AA9">
        <w:t>Such an analysis was reported in session 18.</w:t>
      </w:r>
      <w:r w:rsidR="00275F99">
        <w:t xml:space="preserve"> For example, in daylight road and campfire, full resolution coding is used in almost all cases. This matches the visual results, where no benefit was shown. The corresponding slide deck should be provided as a new version of JVET-Z0098.</w:t>
      </w:r>
    </w:p>
    <w:p w14:paraId="0B7A4A22" w14:textId="447E064E" w:rsidR="00704325" w:rsidRPr="00273AAE" w:rsidDel="006F179A" w:rsidRDefault="00704325" w:rsidP="000C06CF">
      <w:pPr>
        <w:rPr>
          <w:del w:id="794" w:author="Gary Sullivan" w:date="2022-05-24T14:03:00Z"/>
        </w:rPr>
      </w:pPr>
      <w:r>
        <w:t>It was commented that also comparison versus results from last meeting (in case of same sequences used) would be beneficial, to see if there are improvements, or known issues with visual quality had been resolved.</w:t>
      </w:r>
    </w:p>
    <w:p w14:paraId="576BD4C8" w14:textId="7CE1EFD1" w:rsidR="002C4CFD" w:rsidRDefault="002C4CFD" w:rsidP="000C06CF"/>
    <w:p w14:paraId="3C207E4A" w14:textId="77777777" w:rsidR="00CA3AC7" w:rsidRPr="00E45CA7" w:rsidRDefault="000B614C" w:rsidP="000C06CF">
      <w:pPr>
        <w:pStyle w:val="Heading9"/>
        <w:rPr>
          <w:lang w:val="en-CA"/>
        </w:rPr>
      </w:pPr>
      <w:hyperlink r:id="rId184" w:history="1">
        <w:r w:rsidR="00CA3AC7" w:rsidRPr="00A10642">
          <w:rPr>
            <w:color w:val="0000FF"/>
            <w:u w:val="single"/>
            <w:lang w:val="en-CA"/>
          </w:rPr>
          <w:t>JVET-Z0234</w:t>
        </w:r>
      </w:hyperlink>
      <w:r w:rsidR="00CA3AC7" w:rsidRPr="00E45CA7">
        <w:rPr>
          <w:lang w:val="en-CA"/>
        </w:rPr>
        <w:t xml:space="preserve"> </w:t>
      </w:r>
      <w:proofErr w:type="spellStart"/>
      <w:r w:rsidR="00CA3AC7" w:rsidRPr="00A10642">
        <w:rPr>
          <w:lang w:val="en-CA"/>
        </w:rPr>
        <w:t>BoG</w:t>
      </w:r>
      <w:proofErr w:type="spellEnd"/>
      <w:r w:rsidR="00CA3AC7" w:rsidRPr="00A10642">
        <w:rPr>
          <w:lang w:val="en-CA"/>
        </w:rPr>
        <w:t xml:space="preserve"> on Neural Networks Video Coding Results Analysis and further planning of EE1</w:t>
      </w:r>
      <w:r w:rsidR="00CA3AC7" w:rsidRPr="00E45CA7">
        <w:rPr>
          <w:lang w:val="en-CA"/>
        </w:rPr>
        <w:t xml:space="preserve"> [E. Alshina]</w:t>
      </w:r>
    </w:p>
    <w:p w14:paraId="02BA3218" w14:textId="76F6E9C3" w:rsidR="00CA3AC7" w:rsidRDefault="006D6286" w:rsidP="000C06CF">
      <w:r w:rsidRPr="006D6286">
        <w:t xml:space="preserve">This is a report of activities from the </w:t>
      </w:r>
      <w:proofErr w:type="spellStart"/>
      <w:r w:rsidRPr="006D6286">
        <w:t>BoG</w:t>
      </w:r>
      <w:proofErr w:type="spellEnd"/>
      <w:r w:rsidRPr="006D6286">
        <w:t xml:space="preserve"> Neural Networks Video Coding Results Analysis and further planning of EE1. </w:t>
      </w:r>
      <w:r w:rsidR="00084396" w:rsidRPr="00084396">
        <w:t xml:space="preserve">The </w:t>
      </w:r>
      <w:proofErr w:type="spellStart"/>
      <w:r w:rsidR="00084396" w:rsidRPr="00084396">
        <w:t>BoG</w:t>
      </w:r>
      <w:proofErr w:type="spellEnd"/>
      <w:r w:rsidR="00084396" w:rsidRPr="00084396">
        <w:t xml:space="preserve"> held 2 meetings with about 120 participants during the 26th JVET meeting on April 22, 05:00-7:20 UTC and with about 100 participants on </w:t>
      </w:r>
      <w:r w:rsidR="00312E87">
        <w:t xml:space="preserve">26 </w:t>
      </w:r>
      <w:r w:rsidR="00084396" w:rsidRPr="00084396">
        <w:t>April 05:00-7:20 UTC</w:t>
      </w:r>
    </w:p>
    <w:p w14:paraId="76867758" w14:textId="77777777" w:rsidR="006D6286" w:rsidRPr="006D6286" w:rsidRDefault="006D6286" w:rsidP="000C06CF">
      <w:pPr>
        <w:rPr>
          <w:lang w:val="en-CA"/>
        </w:rPr>
      </w:pPr>
      <w:r w:rsidRPr="006D6286">
        <w:rPr>
          <w:lang w:val="en-CA"/>
        </w:rPr>
        <w:t xml:space="preserve">The </w:t>
      </w:r>
      <w:proofErr w:type="spellStart"/>
      <w:r w:rsidRPr="006D6286">
        <w:rPr>
          <w:lang w:val="en-CA"/>
        </w:rPr>
        <w:t>BoG</w:t>
      </w:r>
      <w:proofErr w:type="spellEnd"/>
      <w:r w:rsidRPr="006D6286">
        <w:rPr>
          <w:lang w:val="en-CA"/>
        </w:rPr>
        <w:t xml:space="preserve"> was established with the following mandates:</w:t>
      </w:r>
    </w:p>
    <w:p w14:paraId="1F9D50E0" w14:textId="77777777" w:rsidR="006D6286" w:rsidRPr="006D6286" w:rsidRDefault="006D6286" w:rsidP="000C06CF">
      <w:pPr>
        <w:numPr>
          <w:ilvl w:val="0"/>
          <w:numId w:val="219"/>
        </w:numPr>
      </w:pPr>
      <w:r w:rsidRPr="006D6286">
        <w:t>Verify summary if NNVC (EE1, EE1-related and AhG11 contributions) results analysis</w:t>
      </w:r>
    </w:p>
    <w:p w14:paraId="7134560C" w14:textId="77777777" w:rsidR="006D6286" w:rsidRPr="006D6286" w:rsidRDefault="006D6286" w:rsidP="000C06CF">
      <w:pPr>
        <w:numPr>
          <w:ilvl w:val="0"/>
          <w:numId w:val="219"/>
        </w:numPr>
      </w:pPr>
      <w:r w:rsidRPr="006D6286">
        <w:t>Update NNVC summary template if needed</w:t>
      </w:r>
    </w:p>
    <w:p w14:paraId="7FD5FECB" w14:textId="3B02ABA6" w:rsidR="006D6286" w:rsidRPr="006D6286" w:rsidRDefault="006D6286" w:rsidP="000C06CF">
      <w:pPr>
        <w:numPr>
          <w:ilvl w:val="0"/>
          <w:numId w:val="219"/>
        </w:numPr>
      </w:pPr>
      <w:r w:rsidRPr="006D6286">
        <w:t xml:space="preserve">Discuss SADL usage and </w:t>
      </w:r>
      <w:del w:id="795" w:author="Gary Sullivan" w:date="2022-05-24T14:14:00Z">
        <w:r w:rsidRPr="006D6286" w:rsidDel="006F179A">
          <w:delText>up-date</w:delText>
        </w:r>
      </w:del>
      <w:ins w:id="796" w:author="Gary Sullivan" w:date="2022-05-24T14:14:00Z">
        <w:r w:rsidR="006F179A">
          <w:t>update</w:t>
        </w:r>
      </w:ins>
      <w:r w:rsidRPr="006D6286">
        <w:t>s</w:t>
      </w:r>
    </w:p>
    <w:p w14:paraId="4F9CBC70" w14:textId="77777777" w:rsidR="006D6286" w:rsidRPr="006D6286" w:rsidRDefault="006D6286" w:rsidP="000C06CF">
      <w:pPr>
        <w:numPr>
          <w:ilvl w:val="0"/>
          <w:numId w:val="219"/>
        </w:numPr>
      </w:pPr>
      <w:r w:rsidRPr="006D6286">
        <w:lastRenderedPageBreak/>
        <w:t>Create list of new EE1 experiments</w:t>
      </w:r>
    </w:p>
    <w:p w14:paraId="14B88B47" w14:textId="07AEAFF4" w:rsidR="00E62F22" w:rsidRDefault="00E62F22" w:rsidP="00AD188D">
      <w:pPr>
        <w:pStyle w:val="ListParagraph"/>
        <w:numPr>
          <w:ilvl w:val="0"/>
          <w:numId w:val="219"/>
        </w:numPr>
        <w:autoSpaceDN w:val="0"/>
        <w:spacing w:before="0"/>
      </w:pPr>
      <w:r>
        <w:t>Possibilities of establishing common SW base, requirements, recommendation for further development: better performance or reasonable complexity?</w:t>
      </w:r>
    </w:p>
    <w:p w14:paraId="4AF5F6EB" w14:textId="53A0CFB3" w:rsidR="006D6286" w:rsidRPr="009331A2" w:rsidRDefault="006D6286" w:rsidP="009331A2">
      <w:pPr>
        <w:keepNext/>
        <w:rPr>
          <w:i/>
          <w:iCs/>
          <w:lang w:val="en-CA"/>
        </w:rPr>
      </w:pPr>
      <w:r w:rsidRPr="009331A2">
        <w:rPr>
          <w:i/>
          <w:iCs/>
          <w:lang w:val="en-CA"/>
        </w:rPr>
        <w:t>NNVC Results analysis</w:t>
      </w:r>
    </w:p>
    <w:p w14:paraId="1A8DD3A0" w14:textId="5B4CD85F" w:rsidR="006D6286" w:rsidRPr="006D6286" w:rsidRDefault="006D6286" w:rsidP="000C06CF">
      <w:pPr>
        <w:rPr>
          <w:lang w:val="en-CA"/>
        </w:rPr>
      </w:pPr>
      <w:r w:rsidRPr="006D6286">
        <w:rPr>
          <w:lang w:val="en-CA"/>
        </w:rPr>
        <w:t>Initial version of NNVC results summary was sent to the JVET reflector at April, 21 (after JVET session 5). Proponents were invited to correct summary if needed. One correction (by JVET-Z0082) proponents received.</w:t>
      </w:r>
    </w:p>
    <w:p w14:paraId="68D2953D" w14:textId="4D5FF2C3" w:rsidR="006D6286" w:rsidRPr="006D6286" w:rsidRDefault="006D6286" w:rsidP="009331A2">
      <w:pPr>
        <w:rPr>
          <w:lang w:val="en-CA"/>
        </w:rPr>
      </w:pPr>
      <w:r w:rsidRPr="006D6286">
        <w:rPr>
          <w:lang w:val="en-CA"/>
        </w:rPr>
        <w:t>The group ha</w:t>
      </w:r>
      <w:r w:rsidR="00414022">
        <w:rPr>
          <w:lang w:val="en-CA"/>
        </w:rPr>
        <w:t>d</w:t>
      </w:r>
      <w:r w:rsidRPr="006D6286">
        <w:rPr>
          <w:lang w:val="en-CA"/>
        </w:rPr>
        <w:t xml:space="preserve"> identified that for several proposals </w:t>
      </w:r>
      <w:r w:rsidR="00414022">
        <w:rPr>
          <w:lang w:val="en-CA"/>
        </w:rPr>
        <w:t xml:space="preserve">it was </w:t>
      </w:r>
      <w:r w:rsidRPr="006D6286">
        <w:rPr>
          <w:lang w:val="en-CA"/>
        </w:rPr>
        <w:t xml:space="preserve">not </w:t>
      </w:r>
      <w:r w:rsidR="00414022">
        <w:rPr>
          <w:lang w:val="en-CA"/>
        </w:rPr>
        <w:t xml:space="preserve">the </w:t>
      </w:r>
      <w:r w:rsidRPr="006D6286">
        <w:rPr>
          <w:lang w:val="en-CA"/>
        </w:rPr>
        <w:t xml:space="preserve">AhG11 anchor </w:t>
      </w:r>
      <w:r w:rsidR="00414022">
        <w:rPr>
          <w:lang w:val="en-CA"/>
        </w:rPr>
        <w:t xml:space="preserve">that </w:t>
      </w:r>
      <w:r w:rsidRPr="006D6286">
        <w:rPr>
          <w:lang w:val="en-CA"/>
        </w:rPr>
        <w:t xml:space="preserve">was used. It was requested to update contributions with </w:t>
      </w:r>
      <w:r w:rsidR="00414022">
        <w:rPr>
          <w:lang w:val="en-CA"/>
        </w:rPr>
        <w:t xml:space="preserve">the </w:t>
      </w:r>
      <w:r w:rsidRPr="006D6286">
        <w:rPr>
          <w:lang w:val="en-CA"/>
        </w:rPr>
        <w:t xml:space="preserve">proper anchor. It was decided not to include into the summary </w:t>
      </w:r>
      <w:r w:rsidR="00414022">
        <w:rPr>
          <w:lang w:val="en-CA"/>
        </w:rPr>
        <w:t xml:space="preserve">the </w:t>
      </w:r>
      <w:r w:rsidRPr="006D6286">
        <w:rPr>
          <w:lang w:val="en-CA"/>
        </w:rPr>
        <w:t xml:space="preserve">test results of proposals which do not use </w:t>
      </w:r>
      <w:proofErr w:type="spellStart"/>
      <w:r w:rsidRPr="006D6286">
        <w:rPr>
          <w:lang w:val="en-CA"/>
        </w:rPr>
        <w:t>AhG</w:t>
      </w:r>
      <w:proofErr w:type="spellEnd"/>
      <w:r w:rsidRPr="006D6286">
        <w:rPr>
          <w:lang w:val="en-CA"/>
        </w:rPr>
        <w:t xml:space="preserve"> 11 anchor.</w:t>
      </w:r>
      <w:r w:rsidR="00414022">
        <w:rPr>
          <w:lang w:val="en-CA"/>
        </w:rPr>
        <w:t xml:space="preserve"> </w:t>
      </w:r>
      <w:r w:rsidRPr="006D6286">
        <w:rPr>
          <w:lang w:val="en-CA"/>
        </w:rPr>
        <w:t xml:space="preserve">Proposals </w:t>
      </w:r>
      <w:r w:rsidR="00414022">
        <w:rPr>
          <w:lang w:val="en-CA"/>
        </w:rPr>
        <w:t xml:space="preserve">identified </w:t>
      </w:r>
      <w:r w:rsidRPr="006D6286">
        <w:rPr>
          <w:lang w:val="en-CA"/>
        </w:rPr>
        <w:t xml:space="preserve">with </w:t>
      </w:r>
      <w:r w:rsidR="00414022">
        <w:rPr>
          <w:lang w:val="en-CA"/>
        </w:rPr>
        <w:t xml:space="preserve">the </w:t>
      </w:r>
      <w:r w:rsidRPr="006D6286">
        <w:rPr>
          <w:lang w:val="en-CA"/>
        </w:rPr>
        <w:t>wrong anchor</w:t>
      </w:r>
      <w:r w:rsidR="00414022">
        <w:rPr>
          <w:lang w:val="en-CA"/>
        </w:rPr>
        <w:t xml:space="preserve"> were</w:t>
      </w:r>
    </w:p>
    <w:p w14:paraId="71B43181" w14:textId="0F97DB1E" w:rsidR="006D6286" w:rsidRPr="006D6286" w:rsidRDefault="006D6286" w:rsidP="009331A2">
      <w:pPr>
        <w:numPr>
          <w:ilvl w:val="0"/>
          <w:numId w:val="285"/>
        </w:numPr>
        <w:rPr>
          <w:lang w:val="en-CA"/>
        </w:rPr>
      </w:pPr>
      <w:r w:rsidRPr="006D6286">
        <w:rPr>
          <w:lang w:val="en-CA"/>
        </w:rPr>
        <w:t>JVET-Z0073</w:t>
      </w:r>
    </w:p>
    <w:p w14:paraId="28DC14BB" w14:textId="4FBDB6A9" w:rsidR="006D6286" w:rsidRPr="006D6286" w:rsidRDefault="006D6286" w:rsidP="009331A2">
      <w:pPr>
        <w:numPr>
          <w:ilvl w:val="0"/>
          <w:numId w:val="285"/>
        </w:numPr>
        <w:rPr>
          <w:lang w:val="en-CA"/>
        </w:rPr>
      </w:pPr>
      <w:r w:rsidRPr="006D6286">
        <w:rPr>
          <w:lang w:val="en-CA"/>
        </w:rPr>
        <w:t>JVET-Z0077</w:t>
      </w:r>
    </w:p>
    <w:p w14:paraId="1E140EF2" w14:textId="77777777" w:rsidR="006D6286" w:rsidRPr="006D6286" w:rsidRDefault="006D6286" w:rsidP="009331A2">
      <w:pPr>
        <w:numPr>
          <w:ilvl w:val="0"/>
          <w:numId w:val="285"/>
        </w:numPr>
        <w:rPr>
          <w:lang w:val="en-CA"/>
        </w:rPr>
      </w:pPr>
      <w:r w:rsidRPr="006D6286">
        <w:rPr>
          <w:lang w:val="en-CA"/>
        </w:rPr>
        <w:t>JVET-Z0144</w:t>
      </w:r>
    </w:p>
    <w:p w14:paraId="028E188F" w14:textId="082AB7C1" w:rsidR="006D6286" w:rsidRPr="006D6286" w:rsidDel="006F179A" w:rsidRDefault="006D6286" w:rsidP="000C06CF">
      <w:pPr>
        <w:rPr>
          <w:del w:id="797" w:author="Gary Sullivan" w:date="2022-05-24T14:03:00Z"/>
          <w:lang w:val="en-CA"/>
        </w:rPr>
      </w:pPr>
    </w:p>
    <w:p w14:paraId="2050D3BC" w14:textId="74F0FF87" w:rsidR="006D6286" w:rsidRPr="009331A2" w:rsidRDefault="006D6286" w:rsidP="009331A2">
      <w:pPr>
        <w:keepNext/>
        <w:rPr>
          <w:i/>
          <w:iCs/>
          <w:lang w:val="en-CA"/>
        </w:rPr>
      </w:pPr>
      <w:r w:rsidRPr="009331A2">
        <w:rPr>
          <w:i/>
          <w:iCs/>
        </w:rPr>
        <w:t>Updat</w:t>
      </w:r>
      <w:r w:rsidR="00414022">
        <w:rPr>
          <w:i/>
          <w:iCs/>
        </w:rPr>
        <w:t>ing</w:t>
      </w:r>
      <w:r w:rsidRPr="009331A2">
        <w:rPr>
          <w:i/>
          <w:iCs/>
        </w:rPr>
        <w:t xml:space="preserve"> NNVC reporting templates</w:t>
      </w:r>
    </w:p>
    <w:p w14:paraId="024063C6" w14:textId="5F4F97B5" w:rsidR="006D6286" w:rsidRPr="006D6286" w:rsidRDefault="006D6286" w:rsidP="00414022">
      <w:r w:rsidRPr="006D6286">
        <w:rPr>
          <w:lang w:val="en-CA"/>
        </w:rPr>
        <w:t>Two document</w:t>
      </w:r>
      <w:r w:rsidR="0079697C">
        <w:rPr>
          <w:lang w:val="en-CA"/>
        </w:rPr>
        <w:t>s</w:t>
      </w:r>
      <w:r w:rsidRPr="006D6286">
        <w:rPr>
          <w:lang w:val="en-CA"/>
        </w:rPr>
        <w:t xml:space="preserve"> describe </w:t>
      </w:r>
      <w:r w:rsidR="0079697C">
        <w:rPr>
          <w:lang w:val="en-CA"/>
        </w:rPr>
        <w:t xml:space="preserve">the </w:t>
      </w:r>
      <w:r w:rsidRPr="006D6286">
        <w:rPr>
          <w:lang w:val="en-CA"/>
        </w:rPr>
        <w:t>complexity and results reporting procedure</w:t>
      </w:r>
      <w:r w:rsidR="00414022">
        <w:rPr>
          <w:lang w:val="en-CA"/>
        </w:rPr>
        <w:t xml:space="preserve"> – the</w:t>
      </w:r>
      <w:r w:rsidRPr="006D6286">
        <w:rPr>
          <w:lang w:val="en-CA"/>
        </w:rPr>
        <w:t xml:space="preserve"> NNVC CTC and results reporting template </w:t>
      </w:r>
      <w:r w:rsidRPr="006D6286">
        <w:t>(</w:t>
      </w:r>
      <w:hyperlink r:id="rId185" w:history="1">
        <w:r w:rsidRPr="006D6286">
          <w:rPr>
            <w:rStyle w:val="Hyperlink"/>
          </w:rPr>
          <w:t>JVET-X2016</w:t>
        </w:r>
      </w:hyperlink>
      <w:r w:rsidRPr="006D6286">
        <w:t xml:space="preserve">) and </w:t>
      </w:r>
      <w:r w:rsidRPr="006D6286">
        <w:rPr>
          <w:lang w:val="en-CA"/>
        </w:rPr>
        <w:t>summary of NNVC contribution</w:t>
      </w:r>
      <w:r w:rsidRPr="006D6286">
        <w:t xml:space="preserve"> (</w:t>
      </w:r>
      <w:hyperlink r:id="rId186" w:history="1">
        <w:r w:rsidRPr="006D6286">
          <w:rPr>
            <w:rStyle w:val="Hyperlink"/>
          </w:rPr>
          <w:t>JVET-X0188</w:t>
        </w:r>
      </w:hyperlink>
      <w:r w:rsidRPr="006D6286">
        <w:t xml:space="preserve">). Both require minor changes. Some complexity aspects are mandatory, </w:t>
      </w:r>
      <w:r w:rsidR="0079697C">
        <w:t>while others</w:t>
      </w:r>
      <w:r w:rsidR="0079697C" w:rsidRPr="006D6286">
        <w:t xml:space="preserve"> </w:t>
      </w:r>
      <w:r w:rsidRPr="006D6286">
        <w:t xml:space="preserve">are optional in </w:t>
      </w:r>
      <w:r w:rsidR="0079697C">
        <w:t>the prior documents</w:t>
      </w:r>
      <w:r w:rsidRPr="006D6286">
        <w:t>.</w:t>
      </w:r>
    </w:p>
    <w:p w14:paraId="7B404B9D" w14:textId="0B7BDF03" w:rsidR="006D6286" w:rsidRPr="006D6286" w:rsidRDefault="00414022" w:rsidP="000C06CF">
      <w:r>
        <w:t>The following was</w:t>
      </w:r>
      <w:r w:rsidR="006D6286" w:rsidRPr="006D6286">
        <w:t xml:space="preserve"> discussed:</w:t>
      </w:r>
    </w:p>
    <w:p w14:paraId="6CA1B813" w14:textId="77777777" w:rsidR="006D6286" w:rsidRPr="006D6286" w:rsidRDefault="006D6286" w:rsidP="000C06CF">
      <w:pPr>
        <w:numPr>
          <w:ilvl w:val="0"/>
          <w:numId w:val="220"/>
        </w:numPr>
        <w:rPr>
          <w:lang w:val="en-CA"/>
        </w:rPr>
      </w:pPr>
      <w:r w:rsidRPr="006D6286">
        <w:rPr>
          <w:lang w:val="en-CA"/>
        </w:rPr>
        <w:t>It is desired to report more details about training strategy in document, among them:</w:t>
      </w:r>
    </w:p>
    <w:p w14:paraId="131FB35B" w14:textId="77777777" w:rsidR="006D6286" w:rsidRPr="006D6286" w:rsidRDefault="006D6286" w:rsidP="000C06CF">
      <w:pPr>
        <w:numPr>
          <w:ilvl w:val="1"/>
          <w:numId w:val="220"/>
        </w:numPr>
        <w:rPr>
          <w:lang w:val="en-CA"/>
        </w:rPr>
      </w:pPr>
      <w:r w:rsidRPr="006D6286">
        <w:rPr>
          <w:lang w:val="en-CA"/>
        </w:rPr>
        <w:t>Change of training data set at some point</w:t>
      </w:r>
    </w:p>
    <w:p w14:paraId="423066AD" w14:textId="413AC8B9" w:rsidR="006D6286" w:rsidRPr="006D6286" w:rsidRDefault="006D6286" w:rsidP="000C06CF">
      <w:pPr>
        <w:numPr>
          <w:ilvl w:val="1"/>
          <w:numId w:val="220"/>
        </w:numPr>
        <w:rPr>
          <w:lang w:val="en-CA"/>
        </w:rPr>
      </w:pPr>
      <w:r w:rsidRPr="006D6286">
        <w:rPr>
          <w:lang w:val="en-CA"/>
        </w:rPr>
        <w:t xml:space="preserve">Learning rate </w:t>
      </w:r>
      <w:del w:id="798" w:author="Gary Sullivan" w:date="2022-05-24T14:14:00Z">
        <w:r w:rsidRPr="006D6286" w:rsidDel="006F179A">
          <w:rPr>
            <w:lang w:val="en-CA"/>
          </w:rPr>
          <w:delText>up-date</w:delText>
        </w:r>
      </w:del>
      <w:ins w:id="799" w:author="Gary Sullivan" w:date="2022-05-24T14:14:00Z">
        <w:r w:rsidR="006F179A">
          <w:rPr>
            <w:lang w:val="en-CA"/>
          </w:rPr>
          <w:t>update</w:t>
        </w:r>
      </w:ins>
      <w:r w:rsidRPr="006D6286">
        <w:rPr>
          <w:lang w:val="en-CA"/>
        </w:rPr>
        <w:t xml:space="preserve"> strategy</w:t>
      </w:r>
    </w:p>
    <w:p w14:paraId="55DFD2AA" w14:textId="7349230A" w:rsidR="006D6286" w:rsidRPr="006D6286" w:rsidRDefault="006D6286" w:rsidP="000C06CF">
      <w:pPr>
        <w:numPr>
          <w:ilvl w:val="0"/>
          <w:numId w:val="220"/>
        </w:numPr>
        <w:rPr>
          <w:lang w:val="en-CA"/>
        </w:rPr>
      </w:pPr>
      <w:r w:rsidRPr="006D6286">
        <w:rPr>
          <w:lang w:val="en-CA"/>
        </w:rPr>
        <w:t xml:space="preserve">Several experts suggested to remove only 4K results from </w:t>
      </w:r>
      <w:r w:rsidR="0079697C">
        <w:rPr>
          <w:lang w:val="en-CA"/>
        </w:rPr>
        <w:t xml:space="preserve">the </w:t>
      </w:r>
      <w:r w:rsidRPr="006D6286">
        <w:rPr>
          <w:lang w:val="en-CA"/>
        </w:rPr>
        <w:t xml:space="preserve">summary of all tests </w:t>
      </w:r>
      <w:r w:rsidRPr="006D6286">
        <w:rPr>
          <w:lang w:val="en-CA"/>
        </w:rPr>
        <w:sym w:font="Wingdings" w:char="F0E0"/>
      </w:r>
      <w:r w:rsidRPr="006D6286">
        <w:rPr>
          <w:lang w:val="en-CA"/>
        </w:rPr>
        <w:t xml:space="preserve"> </w:t>
      </w:r>
      <w:r w:rsidR="0079697C">
        <w:rPr>
          <w:lang w:val="en-CA"/>
        </w:rPr>
        <w:t>This was a</w:t>
      </w:r>
      <w:r w:rsidRPr="006D6286">
        <w:rPr>
          <w:lang w:val="en-CA"/>
        </w:rPr>
        <w:t>greed</w:t>
      </w:r>
      <w:r w:rsidR="0079697C">
        <w:rPr>
          <w:lang w:val="en-CA"/>
        </w:rPr>
        <w:t>.</w:t>
      </w:r>
    </w:p>
    <w:p w14:paraId="06A1991B" w14:textId="3394C3D6" w:rsidR="006D6286" w:rsidRPr="006D6286" w:rsidRDefault="006D6286" w:rsidP="000C06CF">
      <w:pPr>
        <w:numPr>
          <w:ilvl w:val="0"/>
          <w:numId w:val="220"/>
        </w:numPr>
        <w:rPr>
          <w:lang w:val="en-CA"/>
        </w:rPr>
      </w:pPr>
      <w:r w:rsidRPr="006D6286">
        <w:rPr>
          <w:lang w:val="en-CA"/>
        </w:rPr>
        <w:t xml:space="preserve">It was agreed to keep run time in </w:t>
      </w:r>
      <w:r w:rsidR="0079697C">
        <w:rPr>
          <w:lang w:val="en-CA"/>
        </w:rPr>
        <w:t>the CTC and reporting templates</w:t>
      </w:r>
      <w:r w:rsidRPr="006D6286">
        <w:rPr>
          <w:lang w:val="en-CA"/>
        </w:rPr>
        <w:t xml:space="preserve"> only, but not in </w:t>
      </w:r>
      <w:r w:rsidR="0079697C">
        <w:rPr>
          <w:lang w:val="en-CA"/>
        </w:rPr>
        <w:t>the summary reporting</w:t>
      </w:r>
      <w:r w:rsidRPr="006D6286">
        <w:rPr>
          <w:lang w:val="en-CA"/>
        </w:rPr>
        <w:t xml:space="preserve"> </w:t>
      </w:r>
      <w:r w:rsidRPr="006D6286">
        <w:rPr>
          <w:lang w:val="en-CA"/>
        </w:rPr>
        <w:sym w:font="Wingdings" w:char="F0E0"/>
      </w:r>
      <w:r w:rsidRPr="006D6286">
        <w:rPr>
          <w:lang w:val="en-CA"/>
        </w:rPr>
        <w:t xml:space="preserve"> no changes </w:t>
      </w:r>
      <w:r w:rsidR="0079697C">
        <w:rPr>
          <w:lang w:val="en-CA"/>
        </w:rPr>
        <w:t xml:space="preserve">were </w:t>
      </w:r>
      <w:r w:rsidRPr="006D6286">
        <w:rPr>
          <w:lang w:val="en-CA"/>
        </w:rPr>
        <w:t>needed</w:t>
      </w:r>
      <w:r w:rsidR="0079697C">
        <w:rPr>
          <w:lang w:val="en-CA"/>
        </w:rPr>
        <w:t xml:space="preserve"> in this regard.</w:t>
      </w:r>
    </w:p>
    <w:p w14:paraId="007B5005" w14:textId="77777777" w:rsidR="006D6286" w:rsidRPr="006D6286" w:rsidRDefault="006D6286" w:rsidP="000C06CF">
      <w:pPr>
        <w:numPr>
          <w:ilvl w:val="0"/>
          <w:numId w:val="220"/>
        </w:numPr>
        <w:rPr>
          <w:lang w:val="en-CA"/>
        </w:rPr>
      </w:pPr>
      <w:r w:rsidRPr="006D6286">
        <w:rPr>
          <w:lang w:val="en-CA"/>
        </w:rPr>
        <w:t>Is it useful to include training time for the biggest model?</w:t>
      </w:r>
    </w:p>
    <w:p w14:paraId="15B96D91" w14:textId="77777777" w:rsidR="006D6286" w:rsidRPr="006D6286" w:rsidRDefault="006D6286" w:rsidP="000C06CF">
      <w:pPr>
        <w:numPr>
          <w:ilvl w:val="1"/>
          <w:numId w:val="220"/>
        </w:numPr>
        <w:rPr>
          <w:lang w:val="en-CA"/>
        </w:rPr>
      </w:pPr>
      <w:r w:rsidRPr="006D6286">
        <w:rPr>
          <w:lang w:val="en-CA"/>
        </w:rPr>
        <w:t>Concern: reliable time measurement for training process is difficult (due to GPU loading with process, for example)</w:t>
      </w:r>
    </w:p>
    <w:p w14:paraId="05AD0B6D" w14:textId="3C15440A" w:rsidR="006D6286" w:rsidRPr="006D6286" w:rsidRDefault="006D6286" w:rsidP="000C06CF">
      <w:pPr>
        <w:numPr>
          <w:ilvl w:val="1"/>
          <w:numId w:val="220"/>
        </w:numPr>
        <w:rPr>
          <w:lang w:val="en-CA"/>
        </w:rPr>
      </w:pPr>
      <w:r w:rsidRPr="006D6286">
        <w:rPr>
          <w:lang w:val="en-CA"/>
        </w:rPr>
        <w:t>Possible option to measure 1 epoch (not first) and multiply by number of epochs</w:t>
      </w:r>
    </w:p>
    <w:p w14:paraId="5A9C18F8" w14:textId="6D29BB9C" w:rsidR="006D6286" w:rsidRPr="006D6286" w:rsidRDefault="006D6286" w:rsidP="000C06CF">
      <w:pPr>
        <w:numPr>
          <w:ilvl w:val="1"/>
          <w:numId w:val="220"/>
        </w:numPr>
        <w:rPr>
          <w:lang w:val="en-CA"/>
        </w:rPr>
      </w:pPr>
      <w:r w:rsidRPr="006D6286">
        <w:rPr>
          <w:lang w:val="en-CA"/>
        </w:rPr>
        <w:t xml:space="preserve">Number of epochs and training time are optional in </w:t>
      </w:r>
      <w:r w:rsidR="0079697C">
        <w:rPr>
          <w:lang w:val="en-CA"/>
        </w:rPr>
        <w:t>the CTC and reporting templates</w:t>
      </w:r>
      <w:r w:rsidRPr="006D6286">
        <w:rPr>
          <w:lang w:val="en-CA"/>
        </w:rPr>
        <w:t xml:space="preserve">, </w:t>
      </w:r>
      <w:r w:rsidR="0079697C">
        <w:rPr>
          <w:lang w:val="en-CA"/>
        </w:rPr>
        <w:t xml:space="preserve">this </w:t>
      </w:r>
      <w:r w:rsidRPr="006D6286">
        <w:rPr>
          <w:lang w:val="en-CA"/>
        </w:rPr>
        <w:t>should be made mandatory to report</w:t>
      </w:r>
    </w:p>
    <w:p w14:paraId="3176C56A" w14:textId="0A5CEB85" w:rsidR="006D6286" w:rsidRPr="006D6286" w:rsidRDefault="006D6286" w:rsidP="000C06CF">
      <w:pPr>
        <w:numPr>
          <w:ilvl w:val="1"/>
          <w:numId w:val="220"/>
        </w:numPr>
        <w:rPr>
          <w:lang w:val="en-CA"/>
        </w:rPr>
      </w:pPr>
      <w:r w:rsidRPr="006D6286">
        <w:rPr>
          <w:lang w:val="en-CA"/>
        </w:rPr>
        <w:t xml:space="preserve">Time is not enough, </w:t>
      </w:r>
      <w:del w:id="800" w:author="Gary Sullivan" w:date="2022-05-24T13:48:00Z">
        <w:r w:rsidRPr="006D6286" w:rsidDel="006F179A">
          <w:rPr>
            <w:lang w:val="en-CA"/>
          </w:rPr>
          <w:delText xml:space="preserve">we </w:delText>
        </w:r>
      </w:del>
      <w:ins w:id="801" w:author="Gary Sullivan" w:date="2022-05-24T13:48:00Z">
        <w:r w:rsidR="006F179A">
          <w:rPr>
            <w:lang w:val="en-CA"/>
          </w:rPr>
          <w:t>the</w:t>
        </w:r>
        <w:r w:rsidR="006F179A" w:rsidRPr="006D6286">
          <w:rPr>
            <w:lang w:val="en-CA"/>
          </w:rPr>
          <w:t xml:space="preserve"> </w:t>
        </w:r>
      </w:ins>
      <w:del w:id="802" w:author="Gary Sullivan" w:date="2022-05-24T13:48:00Z">
        <w:r w:rsidRPr="006D6286" w:rsidDel="006F179A">
          <w:rPr>
            <w:lang w:val="en-CA"/>
          </w:rPr>
          <w:delText xml:space="preserve">need </w:delText>
        </w:r>
      </w:del>
      <w:r w:rsidRPr="006D6286">
        <w:rPr>
          <w:lang w:val="en-CA"/>
        </w:rPr>
        <w:t>number of samples in training</w:t>
      </w:r>
      <w:del w:id="803" w:author="Gary Sullivan" w:date="2022-05-24T13:49:00Z">
        <w:r w:rsidRPr="006D6286" w:rsidDel="006F179A">
          <w:rPr>
            <w:lang w:val="en-CA"/>
          </w:rPr>
          <w:delText>,</w:delText>
        </w:r>
      </w:del>
      <w:ins w:id="804" w:author="Gary Sullivan" w:date="2022-05-24T13:49:00Z">
        <w:r w:rsidR="006F179A">
          <w:rPr>
            <w:lang w:val="en-CA"/>
          </w:rPr>
          <w:t xml:space="preserve"> and</w:t>
        </w:r>
      </w:ins>
      <w:r w:rsidRPr="006D6286">
        <w:rPr>
          <w:lang w:val="en-CA"/>
        </w:rPr>
        <w:t xml:space="preserve"> GPU loading</w:t>
      </w:r>
      <w:ins w:id="805" w:author="Gary Sullivan" w:date="2022-05-24T13:49:00Z">
        <w:r w:rsidR="006F179A">
          <w:rPr>
            <w:lang w:val="en-CA"/>
          </w:rPr>
          <w:t xml:space="preserve"> are needed</w:t>
        </w:r>
      </w:ins>
    </w:p>
    <w:p w14:paraId="3480311A" w14:textId="66DCDD1A" w:rsidR="006D6286" w:rsidRPr="006D6286" w:rsidRDefault="006D6286" w:rsidP="000C06CF">
      <w:pPr>
        <w:numPr>
          <w:ilvl w:val="1"/>
          <w:numId w:val="220"/>
        </w:numPr>
        <w:rPr>
          <w:lang w:val="en-CA"/>
        </w:rPr>
      </w:pPr>
      <w:r w:rsidRPr="006D6286">
        <w:rPr>
          <w:lang w:val="en-CA"/>
        </w:rPr>
        <w:t xml:space="preserve">Time provided only as rough estimation ~ not useful </w:t>
      </w:r>
      <w:r w:rsidR="0079697C">
        <w:rPr>
          <w:lang w:val="en-CA"/>
        </w:rPr>
        <w:t xml:space="preserve">for the summary of </w:t>
      </w:r>
      <w:r w:rsidRPr="006D6286">
        <w:rPr>
          <w:lang w:val="en-CA"/>
        </w:rPr>
        <w:t>all technologies summary</w:t>
      </w:r>
    </w:p>
    <w:p w14:paraId="34E871C3" w14:textId="421B2D99" w:rsidR="006D6286" w:rsidRPr="006D6286" w:rsidRDefault="006D6286" w:rsidP="000C06CF">
      <w:pPr>
        <w:numPr>
          <w:ilvl w:val="1"/>
          <w:numId w:val="220"/>
        </w:numPr>
        <w:rPr>
          <w:lang w:val="en-CA"/>
        </w:rPr>
      </w:pPr>
      <w:r w:rsidRPr="006D6286">
        <w:rPr>
          <w:lang w:val="en-CA"/>
        </w:rPr>
        <w:t xml:space="preserve">Agreement: </w:t>
      </w:r>
      <w:r w:rsidR="0079697C">
        <w:rPr>
          <w:lang w:val="en-CA"/>
        </w:rPr>
        <w:t xml:space="preserve">the </w:t>
      </w:r>
      <w:r w:rsidRPr="006D6286">
        <w:rPr>
          <w:lang w:val="en-CA"/>
        </w:rPr>
        <w:t xml:space="preserve">number epochs and training time </w:t>
      </w:r>
      <w:r w:rsidR="0079697C">
        <w:rPr>
          <w:lang w:val="en-CA"/>
        </w:rPr>
        <w:t xml:space="preserve">should be </w:t>
      </w:r>
      <w:r w:rsidRPr="006D6286">
        <w:rPr>
          <w:lang w:val="en-CA"/>
        </w:rPr>
        <w:t xml:space="preserve">mandatory to report in </w:t>
      </w:r>
      <w:r w:rsidR="0079697C">
        <w:rPr>
          <w:lang w:val="en-CA"/>
        </w:rPr>
        <w:t xml:space="preserve">the </w:t>
      </w:r>
      <w:r w:rsidRPr="006D6286">
        <w:rPr>
          <w:lang w:val="en-CA"/>
        </w:rPr>
        <w:t>results reporting template.</w:t>
      </w:r>
    </w:p>
    <w:p w14:paraId="54610BF9" w14:textId="77777777" w:rsidR="006D6286" w:rsidRPr="006D6286" w:rsidRDefault="006D6286" w:rsidP="000C06CF">
      <w:pPr>
        <w:numPr>
          <w:ilvl w:val="0"/>
          <w:numId w:val="220"/>
        </w:numPr>
        <w:rPr>
          <w:lang w:val="en-CA"/>
        </w:rPr>
      </w:pP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computation needs to be clarified:</w:t>
      </w:r>
    </w:p>
    <w:p w14:paraId="2A1529E6" w14:textId="77777777" w:rsidR="006D6286" w:rsidRPr="006D6286" w:rsidRDefault="006D6286" w:rsidP="000C06CF">
      <w:pPr>
        <w:numPr>
          <w:ilvl w:val="1"/>
          <w:numId w:val="220"/>
        </w:numPr>
        <w:rPr>
          <w:lang w:val="en-CA"/>
        </w:rPr>
      </w:pPr>
      <w:r w:rsidRPr="006D6286">
        <w:rPr>
          <w:lang w:val="en-CA"/>
        </w:rPr>
        <w:t>If NN technology operates for 128</w:t>
      </w:r>
      <w:r w:rsidRPr="006D6286">
        <w:rPr>
          <w:lang w:val="en-CA"/>
        </w:rPr>
        <w:sym w:font="Symbol" w:char="F0B4"/>
      </w:r>
      <w:r w:rsidRPr="006D6286">
        <w:rPr>
          <w:lang w:val="en-CA"/>
        </w:rPr>
        <w:t xml:space="preserve">128 or for whole picture due to the extension on boundary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numbers are different</w:t>
      </w:r>
    </w:p>
    <w:p w14:paraId="08F51940" w14:textId="2E74357B" w:rsidR="006D6286" w:rsidRPr="006D6286" w:rsidRDefault="006D6286" w:rsidP="000C06CF">
      <w:pPr>
        <w:numPr>
          <w:ilvl w:val="1"/>
          <w:numId w:val="220"/>
        </w:numPr>
        <w:rPr>
          <w:lang w:val="en-CA"/>
        </w:rPr>
      </w:pPr>
      <w:r w:rsidRPr="006D6286">
        <w:rPr>
          <w:lang w:val="en-CA"/>
        </w:rPr>
        <w:t xml:space="preserve">SADL estimation for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is more accurate</w:t>
      </w:r>
    </w:p>
    <w:p w14:paraId="3DD664AC" w14:textId="77777777" w:rsidR="006D6286" w:rsidRPr="006D6286" w:rsidRDefault="006D6286" w:rsidP="000C06CF">
      <w:pPr>
        <w:numPr>
          <w:ilvl w:val="1"/>
          <w:numId w:val="220"/>
        </w:numPr>
        <w:rPr>
          <w:lang w:val="en-CA"/>
        </w:rPr>
      </w:pPr>
      <w:r w:rsidRPr="006D6286">
        <w:rPr>
          <w:lang w:val="en-CA"/>
        </w:rPr>
        <w:lastRenderedPageBreak/>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p>
    <w:p w14:paraId="64E0EBB4" w14:textId="3B34804F" w:rsidR="006D6286" w:rsidRPr="006D6286" w:rsidRDefault="006D6286" w:rsidP="000C06CF">
      <w:pPr>
        <w:numPr>
          <w:ilvl w:val="1"/>
          <w:numId w:val="220"/>
        </w:numPr>
        <w:rPr>
          <w:lang w:val="en-CA"/>
        </w:rPr>
      </w:pPr>
      <w:r w:rsidRPr="007728CB">
        <w:rPr>
          <w:lang w:val="en-CA"/>
        </w:rPr>
        <w:t>Option1</w:t>
      </w:r>
      <w:r w:rsidRPr="006D6286">
        <w:rPr>
          <w:lang w:val="en-CA"/>
        </w:rPr>
        <w:t xml:space="preserve">: indicate if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assumes implementation on block basis (and size of block) or frame basis (++)</w:t>
      </w:r>
    </w:p>
    <w:p w14:paraId="23BF54B3" w14:textId="77777777" w:rsidR="006D6286" w:rsidRPr="006D6286" w:rsidRDefault="006D6286" w:rsidP="000C06CF">
      <w:pPr>
        <w:numPr>
          <w:ilvl w:val="1"/>
          <w:numId w:val="220"/>
        </w:numPr>
        <w:rPr>
          <w:lang w:val="en-CA"/>
        </w:rPr>
      </w:pPr>
      <w:r w:rsidRPr="006D6286">
        <w:rPr>
          <w:lang w:val="en-CA"/>
        </w:rPr>
        <w:t xml:space="preserve">Option2: ask all to use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for 128</w:t>
      </w:r>
      <w:r w:rsidRPr="006D6286">
        <w:rPr>
          <w:lang w:val="en-CA"/>
        </w:rPr>
        <w:sym w:font="Symbol" w:char="F0B4"/>
      </w:r>
      <w:r w:rsidRPr="006D6286">
        <w:rPr>
          <w:lang w:val="en-CA"/>
        </w:rPr>
        <w:t>128 (--)</w:t>
      </w:r>
    </w:p>
    <w:p w14:paraId="7E21179D" w14:textId="77777777" w:rsidR="006D6286" w:rsidRPr="006D6286" w:rsidRDefault="006D6286" w:rsidP="000C06CF">
      <w:pPr>
        <w:rPr>
          <w:lang w:val="en-CA"/>
        </w:rPr>
      </w:pPr>
      <w:r w:rsidRPr="006D6286">
        <w:rPr>
          <w:lang w:val="en-CA"/>
        </w:rPr>
        <w:t>Suggestion. If use SADL</w:t>
      </w:r>
    </w:p>
    <w:p w14:paraId="5693D1E7" w14:textId="77777777" w:rsidR="006D6286" w:rsidRPr="006D6286" w:rsidRDefault="006D6286" w:rsidP="009331A2">
      <w:pPr>
        <w:numPr>
          <w:ilvl w:val="0"/>
          <w:numId w:val="220"/>
        </w:numPr>
        <w:rPr>
          <w:lang w:val="en-CA"/>
        </w:rPr>
      </w:pPr>
      <w:r w:rsidRPr="006D6286">
        <w:rPr>
          <w:lang w:val="en-CA"/>
        </w:rPr>
        <w:t xml:space="preserve">Compile w/o SIMD </w:t>
      </w:r>
      <w:r w:rsidRPr="006D6286">
        <w:rPr>
          <w:lang w:val="en-CA"/>
        </w:rPr>
        <w:sym w:font="Wingdings" w:char="F0E0"/>
      </w:r>
      <w:r w:rsidRPr="006D6286">
        <w:rPr>
          <w:lang w:val="en-CA"/>
        </w:rPr>
        <w:t xml:space="preserve"> accurate </w:t>
      </w:r>
      <w:proofErr w:type="spellStart"/>
      <w:r w:rsidRPr="006D6286">
        <w:rPr>
          <w:lang w:val="en-CA"/>
        </w:rPr>
        <w:t>kMAC</w:t>
      </w:r>
      <w:proofErr w:type="spellEnd"/>
      <w:r w:rsidRPr="006D6286">
        <w:rPr>
          <w:lang w:val="en-CA"/>
        </w:rPr>
        <w:t>/</w:t>
      </w:r>
      <w:proofErr w:type="spellStart"/>
      <w:r w:rsidRPr="006D6286">
        <w:rPr>
          <w:lang w:val="en-CA"/>
        </w:rPr>
        <w:t>pxl</w:t>
      </w:r>
      <w:proofErr w:type="spellEnd"/>
    </w:p>
    <w:p w14:paraId="7FE86C19" w14:textId="77777777" w:rsidR="006D6286" w:rsidRPr="006D6286" w:rsidRDefault="006D6286" w:rsidP="009331A2">
      <w:pPr>
        <w:numPr>
          <w:ilvl w:val="0"/>
          <w:numId w:val="220"/>
        </w:numPr>
        <w:rPr>
          <w:lang w:val="en-CA"/>
        </w:rPr>
      </w:pPr>
      <w:r w:rsidRPr="006D6286">
        <w:rPr>
          <w:lang w:val="en-CA"/>
        </w:rPr>
        <w:t xml:space="preserve">Compile w/ SIMD </w:t>
      </w:r>
      <w:r w:rsidRPr="006D6286">
        <w:rPr>
          <w:lang w:val="en-CA"/>
        </w:rPr>
        <w:sym w:font="Wingdings" w:char="F0E0"/>
      </w:r>
      <w:r w:rsidRPr="006D6286">
        <w:rPr>
          <w:lang w:val="en-CA"/>
        </w:rPr>
        <w:t xml:space="preserve"> fast</w:t>
      </w:r>
    </w:p>
    <w:p w14:paraId="1287EB7A" w14:textId="7F7CF44A" w:rsidR="006D6286" w:rsidRPr="006D6286" w:rsidRDefault="0079697C" w:rsidP="000C06CF">
      <w:pPr>
        <w:rPr>
          <w:lang w:val="en-CA"/>
        </w:rPr>
      </w:pPr>
      <w:r>
        <w:rPr>
          <w:lang w:val="en-CA"/>
        </w:rPr>
        <w:t>It was a</w:t>
      </w:r>
      <w:r w:rsidR="006D6286" w:rsidRPr="006D6286">
        <w:rPr>
          <w:u w:val="single"/>
          <w:lang w:val="en-CA"/>
        </w:rPr>
        <w:t>greed</w:t>
      </w:r>
      <w:r>
        <w:rPr>
          <w:lang w:val="en-CA"/>
        </w:rPr>
        <w:t xml:space="preserve"> to</w:t>
      </w:r>
      <w:r w:rsidR="006D6286" w:rsidRPr="006D6286">
        <w:rPr>
          <w:lang w:val="en-CA"/>
        </w:rPr>
        <w:t xml:space="preserve"> update </w:t>
      </w:r>
      <w:r>
        <w:rPr>
          <w:lang w:val="en-CA"/>
        </w:rPr>
        <w:t xml:space="preserve">the </w:t>
      </w:r>
      <w:r w:rsidR="006D6286" w:rsidRPr="006D6286">
        <w:rPr>
          <w:lang w:val="en-CA"/>
        </w:rPr>
        <w:t xml:space="preserve">results reporting template </w:t>
      </w:r>
      <w:r>
        <w:rPr>
          <w:lang w:val="en-CA"/>
        </w:rPr>
        <w:t xml:space="preserve">to </w:t>
      </w:r>
      <w:r w:rsidR="006D6286" w:rsidRPr="006D6286">
        <w:rPr>
          <w:lang w:val="en-CA"/>
        </w:rPr>
        <w:t xml:space="preserve">request information about </w:t>
      </w:r>
      <w:proofErr w:type="spellStart"/>
      <w:r w:rsidR="006D6286" w:rsidRPr="006D6286">
        <w:rPr>
          <w:lang w:val="en-CA"/>
        </w:rPr>
        <w:t>kMAC</w:t>
      </w:r>
      <w:proofErr w:type="spellEnd"/>
      <w:r w:rsidR="006D6286" w:rsidRPr="006D6286">
        <w:rPr>
          <w:lang w:val="en-CA"/>
        </w:rPr>
        <w:t>/</w:t>
      </w:r>
      <w:proofErr w:type="spellStart"/>
      <w:r w:rsidR="006D6286" w:rsidRPr="006D6286">
        <w:rPr>
          <w:lang w:val="en-CA"/>
        </w:rPr>
        <w:t>pxl</w:t>
      </w:r>
      <w:proofErr w:type="spellEnd"/>
      <w:r w:rsidR="006D6286" w:rsidRPr="006D6286">
        <w:rPr>
          <w:lang w:val="en-CA"/>
        </w:rPr>
        <w:t xml:space="preserve"> computation (block based on picture based), </w:t>
      </w:r>
      <w:r>
        <w:rPr>
          <w:lang w:val="en-CA"/>
        </w:rPr>
        <w:t xml:space="preserve">and to include </w:t>
      </w:r>
      <w:proofErr w:type="spellStart"/>
      <w:r w:rsidR="006D6286" w:rsidRPr="006D6286">
        <w:rPr>
          <w:lang w:val="en-CA"/>
        </w:rPr>
        <w:t>include</w:t>
      </w:r>
      <w:proofErr w:type="spellEnd"/>
      <w:r w:rsidR="006D6286" w:rsidRPr="006D6286">
        <w:rPr>
          <w:lang w:val="en-CA"/>
        </w:rPr>
        <w:t xml:space="preserve"> this information to </w:t>
      </w:r>
      <w:r>
        <w:rPr>
          <w:lang w:val="en-CA"/>
        </w:rPr>
        <w:t>the summary of contributions</w:t>
      </w:r>
      <w:r w:rsidR="006D6286" w:rsidRPr="006D6286">
        <w:rPr>
          <w:lang w:val="en-CA"/>
        </w:rPr>
        <w:t>.</w:t>
      </w:r>
    </w:p>
    <w:p w14:paraId="03616C7C" w14:textId="69416E79" w:rsidR="006D6286" w:rsidRPr="006D6286" w:rsidRDefault="006D6286" w:rsidP="000C06CF">
      <w:pPr>
        <w:numPr>
          <w:ilvl w:val="0"/>
          <w:numId w:val="220"/>
        </w:numPr>
        <w:rPr>
          <w:lang w:val="en-CA"/>
        </w:rPr>
      </w:pPr>
      <w:r w:rsidRPr="006D6286">
        <w:rPr>
          <w:lang w:val="en-CA"/>
        </w:rPr>
        <w:t xml:space="preserve">Results for </w:t>
      </w:r>
      <w:r w:rsidR="0079697C">
        <w:rPr>
          <w:lang w:val="en-CA"/>
        </w:rPr>
        <w:t>p</w:t>
      </w:r>
      <w:r w:rsidRPr="006D6286">
        <w:rPr>
          <w:lang w:val="en-CA"/>
        </w:rPr>
        <w:t xml:space="preserve">ost </w:t>
      </w:r>
      <w:r w:rsidR="0079697C">
        <w:rPr>
          <w:lang w:val="en-CA"/>
        </w:rPr>
        <w:t>f</w:t>
      </w:r>
      <w:r w:rsidRPr="006D6286">
        <w:rPr>
          <w:lang w:val="en-CA"/>
        </w:rPr>
        <w:t xml:space="preserve">ilters do not appear on a plots in </w:t>
      </w:r>
      <w:r w:rsidR="0079697C">
        <w:rPr>
          <w:lang w:val="en-CA"/>
        </w:rPr>
        <w:t>the summary of contributions</w:t>
      </w:r>
      <w:r w:rsidRPr="006D6286">
        <w:rPr>
          <w:lang w:val="en-CA"/>
        </w:rPr>
        <w:t xml:space="preserve">. </w:t>
      </w:r>
      <w:r w:rsidR="0079697C">
        <w:rPr>
          <w:lang w:val="en-CA"/>
        </w:rPr>
        <w:t>There was a</w:t>
      </w:r>
      <w:r w:rsidRPr="006D6286">
        <w:rPr>
          <w:u w:val="single"/>
          <w:lang w:val="en-CA"/>
        </w:rPr>
        <w:t>greement</w:t>
      </w:r>
      <w:r w:rsidR="0079697C">
        <w:rPr>
          <w:lang w:val="en-CA"/>
        </w:rPr>
        <w:t xml:space="preserve"> to</w:t>
      </w:r>
      <w:r w:rsidRPr="006D6286">
        <w:rPr>
          <w:lang w:val="en-CA"/>
        </w:rPr>
        <w:t xml:space="preserve"> fix graphs, </w:t>
      </w:r>
      <w:r w:rsidR="0079697C">
        <w:rPr>
          <w:lang w:val="en-CA"/>
        </w:rPr>
        <w:t>without</w:t>
      </w:r>
      <w:r w:rsidRPr="006D6286">
        <w:rPr>
          <w:lang w:val="en-CA"/>
        </w:rPr>
        <w:t xml:space="preserve"> differentiat</w:t>
      </w:r>
      <w:r w:rsidR="0079697C">
        <w:rPr>
          <w:lang w:val="en-CA"/>
        </w:rPr>
        <w:t>ing</w:t>
      </w:r>
      <w:r w:rsidRPr="006D6286">
        <w:rPr>
          <w:lang w:val="en-CA"/>
        </w:rPr>
        <w:t xml:space="preserve"> between in-loop and post-filters on plots.</w:t>
      </w:r>
    </w:p>
    <w:p w14:paraId="4B8B7743" w14:textId="6A3268C5" w:rsidR="006D6286" w:rsidRPr="009331A2" w:rsidRDefault="006D6286" w:rsidP="009331A2">
      <w:pPr>
        <w:rPr>
          <w:i/>
          <w:iCs/>
        </w:rPr>
      </w:pPr>
      <w:r w:rsidRPr="009331A2">
        <w:rPr>
          <w:i/>
          <w:iCs/>
        </w:rPr>
        <w:t>Discuss</w:t>
      </w:r>
      <w:r w:rsidR="00414022">
        <w:rPr>
          <w:i/>
          <w:iCs/>
        </w:rPr>
        <w:t>ion of</w:t>
      </w:r>
      <w:r w:rsidRPr="009331A2">
        <w:rPr>
          <w:i/>
          <w:iCs/>
        </w:rPr>
        <w:t xml:space="preserve"> SADL usage and updates</w:t>
      </w:r>
    </w:p>
    <w:p w14:paraId="0A1E0E55" w14:textId="77777777" w:rsidR="006D6286" w:rsidRPr="006D6286" w:rsidRDefault="000B614C" w:rsidP="000C06CF">
      <w:pPr>
        <w:rPr>
          <w:b/>
          <w:lang w:val="en-CA"/>
        </w:rPr>
      </w:pPr>
      <w:hyperlink r:id="rId187" w:history="1">
        <w:r w:rsidR="006D6286" w:rsidRPr="006D6286">
          <w:rPr>
            <w:rStyle w:val="Hyperlink"/>
            <w:b/>
            <w:lang w:val="en-CA"/>
          </w:rPr>
          <w:t>JVET-Z0161</w:t>
        </w:r>
      </w:hyperlink>
      <w:r w:rsidR="006D6286" w:rsidRPr="006D6286">
        <w:rPr>
          <w:b/>
          <w:lang w:val="en-CA"/>
        </w:rPr>
        <w:t xml:space="preserve"> AhG11: SADL update [F. Galpin, T. Dumas, P. Bordes, E. François (</w:t>
      </w:r>
      <w:proofErr w:type="spellStart"/>
      <w:r w:rsidR="006D6286" w:rsidRPr="006D6286">
        <w:rPr>
          <w:b/>
          <w:lang w:val="en-CA"/>
        </w:rPr>
        <w:t>InterDigital</w:t>
      </w:r>
      <w:proofErr w:type="spellEnd"/>
      <w:r w:rsidR="006D6286" w:rsidRPr="006D6286">
        <w:rPr>
          <w:b/>
          <w:lang w:val="en-CA"/>
        </w:rPr>
        <w:t>)]</w:t>
      </w:r>
    </w:p>
    <w:p w14:paraId="3E1881C9" w14:textId="77777777" w:rsidR="006D6286" w:rsidRPr="006D6286" w:rsidRDefault="006D6286" w:rsidP="000C06CF">
      <w:pPr>
        <w:rPr>
          <w:lang w:val="en-CA"/>
        </w:rPr>
      </w:pPr>
      <w:r w:rsidRPr="006D6286">
        <w:rPr>
          <w:lang w:val="en-CA"/>
        </w:rPr>
        <w:t xml:space="preserve">This contribution presents updates in the Small </w:t>
      </w:r>
      <w:proofErr w:type="spellStart"/>
      <w:r w:rsidRPr="006D6286">
        <w:rPr>
          <w:lang w:val="en-CA"/>
        </w:rPr>
        <w:t>AdHoc</w:t>
      </w:r>
      <w:proofErr w:type="spellEnd"/>
      <w:r w:rsidRPr="006D6286">
        <w:rPr>
          <w:lang w:val="en-CA"/>
        </w:rPr>
        <w:t xml:space="preserve"> Deep Learning (SADL) library already described in JVET-W0181 and JVET-Y0110.</w:t>
      </w:r>
    </w:p>
    <w:p w14:paraId="4D37CA9E" w14:textId="77777777" w:rsidR="006D6286" w:rsidRPr="006D6286" w:rsidRDefault="006D6286" w:rsidP="000C06CF">
      <w:pPr>
        <w:rPr>
          <w:lang w:val="en-CA"/>
        </w:rPr>
      </w:pPr>
      <w:r w:rsidRPr="006D6286">
        <w:rPr>
          <w:lang w:val="en-CA"/>
        </w:rPr>
        <w:t xml:space="preserve">It was explained that </w:t>
      </w:r>
      <w:proofErr w:type="spellStart"/>
      <w:r w:rsidRPr="006D6286">
        <w:rPr>
          <w:lang w:val="en-CA"/>
        </w:rPr>
        <w:t>PyTorch</w:t>
      </w:r>
      <w:proofErr w:type="spellEnd"/>
      <w:r w:rsidRPr="006D6286">
        <w:rPr>
          <w:lang w:val="en-CA"/>
        </w:rPr>
        <w:t xml:space="preserve"> and TensorFlow depending on version for the speed benefits due to the different memory layout can reorder data (for example, transpose) and so change order of operations, this is one of the reasons for not-bit exact behaviour.</w:t>
      </w:r>
    </w:p>
    <w:p w14:paraId="7064FDFD" w14:textId="77777777" w:rsidR="006D6286" w:rsidRPr="006D6286" w:rsidRDefault="006D6286" w:rsidP="000C06CF">
      <w:pPr>
        <w:rPr>
          <w:lang w:val="en-CA"/>
        </w:rPr>
      </w:pPr>
      <w:r w:rsidRPr="006D6286">
        <w:rPr>
          <w:lang w:val="en-CA"/>
        </w:rPr>
        <w:t>In most of proposals NN diagram doesn’t not contain sufficient information to implement it in SADL or/and describe operation accurate enough for standard specification,</w:t>
      </w:r>
    </w:p>
    <w:p w14:paraId="6D70D702" w14:textId="77777777" w:rsidR="006D6286" w:rsidRPr="006D6286" w:rsidRDefault="006D6286" w:rsidP="000C06CF">
      <w:r w:rsidRPr="006D6286">
        <w:rPr>
          <w:lang w:val="en-CA"/>
        </w:rPr>
        <w:t xml:space="preserve">Eventually in order to ensure bit-exact behaviour of NN algorithms some restrictions (de-scaling shifts, clipping, fixed order of operation similar to HEVC/VVC interpolation filter or/and transform) will be required. </w:t>
      </w:r>
      <w:r w:rsidRPr="006D6286">
        <w:t>This I would be “normative” part of the algorithm.</w:t>
      </w:r>
    </w:p>
    <w:p w14:paraId="1CF54A8F" w14:textId="77777777" w:rsidR="006D6286" w:rsidRPr="006D6286" w:rsidRDefault="006D6286" w:rsidP="000C06CF">
      <w:pPr>
        <w:rPr>
          <w:lang w:val="en-CA"/>
        </w:rPr>
      </w:pPr>
      <w:r w:rsidRPr="006D6286">
        <w:rPr>
          <w:lang w:val="en-CA"/>
        </w:rPr>
        <w:t>Floating-point arithmetic is non-associative, which cause unpredictable result in case of usage of computational systems with massive parallelism</w:t>
      </w:r>
    </w:p>
    <w:p w14:paraId="093A19E8" w14:textId="22689E45" w:rsidR="006D6286" w:rsidRPr="006D6286" w:rsidDel="006F179A" w:rsidRDefault="006D6286" w:rsidP="000C06CF">
      <w:pPr>
        <w:rPr>
          <w:del w:id="806" w:author="Gary Sullivan" w:date="2022-05-24T14:03:00Z"/>
          <w:lang w:val="en-CA"/>
        </w:rPr>
      </w:pPr>
      <w:r w:rsidRPr="006D6286">
        <w:t xml:space="preserve">Consideration of integer implementation and dynamic range control (in order to avoid overflow) is important to ensure </w:t>
      </w:r>
      <w:r w:rsidRPr="006D6286">
        <w:rPr>
          <w:lang w:val="en-CA"/>
        </w:rPr>
        <w:t>bit-exact behaviour of NN algorithms.</w:t>
      </w:r>
    </w:p>
    <w:p w14:paraId="1500977A" w14:textId="77777777" w:rsidR="006D6286" w:rsidRPr="006D6286" w:rsidRDefault="006D6286" w:rsidP="000C06CF">
      <w:pPr>
        <w:rPr>
          <w:lang w:val="en-CA"/>
        </w:rPr>
      </w:pPr>
    </w:p>
    <w:p w14:paraId="52BFCDA7" w14:textId="6E0604B5" w:rsidR="006D6286" w:rsidRPr="006F179A" w:rsidRDefault="006D6286" w:rsidP="000C06CF">
      <w:pPr>
        <w:rPr>
          <w:lang w:val="en-CA"/>
        </w:rPr>
      </w:pPr>
      <w:r w:rsidRPr="006F179A">
        <w:rPr>
          <w:lang w:val="en-CA"/>
          <w:rPrChange w:id="807" w:author="Gary Sullivan" w:date="2022-05-24T14:04:00Z">
            <w:rPr>
              <w:u w:val="single"/>
              <w:lang w:val="en-CA"/>
            </w:rPr>
          </w:rPrChange>
        </w:rPr>
        <w:t>Changes in SADL</w:t>
      </w:r>
      <w:r w:rsidRPr="006F179A">
        <w:rPr>
          <w:lang w:val="en-CA"/>
        </w:rPr>
        <w:t>:</w:t>
      </w:r>
    </w:p>
    <w:p w14:paraId="23417190" w14:textId="77777777" w:rsidR="006D6286" w:rsidRPr="006F179A" w:rsidRDefault="006D6286" w:rsidP="000C06CF">
      <w:pPr>
        <w:numPr>
          <w:ilvl w:val="0"/>
          <w:numId w:val="221"/>
        </w:numPr>
        <w:rPr>
          <w:lang w:val="en-CA"/>
        </w:rPr>
      </w:pPr>
      <w:r w:rsidRPr="006F179A">
        <w:rPr>
          <w:lang w:val="en-CA"/>
        </w:rPr>
        <w:t>Missing layers: usually easy to fix. 5 new layers were added to support proponents' models:</w:t>
      </w:r>
    </w:p>
    <w:p w14:paraId="20AE5863" w14:textId="77777777" w:rsidR="006D6286" w:rsidRPr="006F179A" w:rsidRDefault="006D6286" w:rsidP="000C06CF">
      <w:pPr>
        <w:numPr>
          <w:ilvl w:val="1"/>
          <w:numId w:val="221"/>
        </w:numPr>
        <w:rPr>
          <w:lang w:val="en-CA"/>
        </w:rPr>
      </w:pPr>
      <w:r w:rsidRPr="006F179A">
        <w:t xml:space="preserve">shape, expand, </w:t>
      </w:r>
      <w:proofErr w:type="spellStart"/>
      <w:r w:rsidRPr="006F179A">
        <w:t>preLU</w:t>
      </w:r>
      <w:proofErr w:type="spellEnd"/>
      <w:r w:rsidRPr="006F179A">
        <w:t>, flatten, transpose</w:t>
      </w:r>
    </w:p>
    <w:p w14:paraId="5B8194D8" w14:textId="77777777" w:rsidR="006D6286" w:rsidRPr="006F179A" w:rsidRDefault="006D6286" w:rsidP="000C06CF">
      <w:pPr>
        <w:numPr>
          <w:ilvl w:val="0"/>
          <w:numId w:val="221"/>
        </w:numPr>
        <w:rPr>
          <w:lang w:val="en-CA"/>
        </w:rPr>
      </w:pPr>
      <w:r w:rsidRPr="006F179A">
        <w:rPr>
          <w:lang w:val="en-CA"/>
        </w:rPr>
        <w:t xml:space="preserve">Some layers are maybe </w:t>
      </w:r>
      <w:r w:rsidRPr="006F179A">
        <w:rPr>
          <w:b/>
          <w:lang w:val="en-CA"/>
          <w:rPrChange w:id="808" w:author="Gary Sullivan" w:date="2022-05-24T14:04:00Z">
            <w:rPr>
              <w:b/>
              <w:u w:val="single"/>
              <w:lang w:val="en-CA"/>
            </w:rPr>
          </w:rPrChange>
        </w:rPr>
        <w:t>not recommended</w:t>
      </w:r>
      <w:r w:rsidRPr="006F179A">
        <w:rPr>
          <w:lang w:val="en-CA"/>
        </w:rPr>
        <w:t xml:space="preserve"> as they are difficult to implement in integer arithmetic (e.g. </w:t>
      </w:r>
      <w:r w:rsidRPr="006F179A">
        <w:rPr>
          <w:b/>
          <w:lang w:val="en-CA"/>
        </w:rPr>
        <w:t>division, sigmoid</w:t>
      </w:r>
      <w:r w:rsidRPr="006F179A">
        <w:rPr>
          <w:lang w:val="en-CA"/>
        </w:rPr>
        <w:t>)</w:t>
      </w:r>
    </w:p>
    <w:p w14:paraId="15381C3B" w14:textId="77777777" w:rsidR="006D6286" w:rsidRPr="006F179A" w:rsidRDefault="006D6286" w:rsidP="000C06CF">
      <w:pPr>
        <w:numPr>
          <w:ilvl w:val="0"/>
          <w:numId w:val="221"/>
        </w:numPr>
        <w:rPr>
          <w:lang w:val="en-CA"/>
        </w:rPr>
      </w:pPr>
      <w:r w:rsidRPr="006F179A">
        <w:rPr>
          <w:lang w:val="en-CA"/>
        </w:rPr>
        <w:t>Some issue with some “complex” layout: sometimes the memory layout in the graph is difficult to assess. A new option has been added to fine control the memory layout.</w:t>
      </w:r>
    </w:p>
    <w:p w14:paraId="249FBD48" w14:textId="77777777" w:rsidR="006D6286" w:rsidRPr="006F179A" w:rsidRDefault="006D6286" w:rsidP="000C06CF">
      <w:pPr>
        <w:numPr>
          <w:ilvl w:val="1"/>
          <w:numId w:val="221"/>
        </w:numPr>
        <w:rPr>
          <w:lang w:val="en-CA"/>
        </w:rPr>
      </w:pPr>
      <w:r w:rsidRPr="006F179A">
        <w:rPr>
          <w:lang w:val="en-CA"/>
        </w:rPr>
        <w:t xml:space="preserve">Example: </w:t>
      </w:r>
      <w:r w:rsidRPr="006F179A">
        <w:t>transpose</w:t>
      </w:r>
      <w:r w:rsidRPr="006F179A">
        <w:rPr>
          <w:lang w:val="en-CA"/>
        </w:rPr>
        <w:t xml:space="preserve"> can be part of algorithm or be implementation issue due to memory layout handling</w:t>
      </w:r>
    </w:p>
    <w:p w14:paraId="1F2D2F53" w14:textId="77777777" w:rsidR="006D6286" w:rsidRPr="006F179A" w:rsidRDefault="006D6286" w:rsidP="000C06CF">
      <w:pPr>
        <w:rPr>
          <w:lang w:val="en-CA"/>
        </w:rPr>
      </w:pPr>
      <w:r w:rsidRPr="006F179A">
        <w:rPr>
          <w:lang w:val="en-CA"/>
          <w:rPrChange w:id="809" w:author="Gary Sullivan" w:date="2022-05-24T14:04:00Z">
            <w:rPr>
              <w:u w:val="single"/>
              <w:lang w:val="en-CA"/>
            </w:rPr>
          </w:rPrChange>
        </w:rPr>
        <w:t>Performance</w:t>
      </w:r>
      <w:r w:rsidRPr="006F179A">
        <w:rPr>
          <w:lang w:val="en-CA"/>
        </w:rPr>
        <w:t>:</w:t>
      </w:r>
    </w:p>
    <w:p w14:paraId="237D5786" w14:textId="77777777" w:rsidR="006D6286" w:rsidRPr="006F179A" w:rsidRDefault="006D6286" w:rsidP="000C06CF">
      <w:pPr>
        <w:numPr>
          <w:ilvl w:val="0"/>
          <w:numId w:val="221"/>
        </w:numPr>
        <w:rPr>
          <w:lang w:val="en-CA"/>
        </w:rPr>
      </w:pPr>
      <w:r w:rsidRPr="006F179A">
        <w:rPr>
          <w:lang w:val="en-CA"/>
        </w:rPr>
        <w:t>Initialization of the network should be done once to avoid overhead: as in VTM/ECM, buffers are prepared beforehand.</w:t>
      </w:r>
    </w:p>
    <w:p w14:paraId="1A937764" w14:textId="77777777" w:rsidR="006D6286" w:rsidRPr="006F179A" w:rsidRDefault="006D6286" w:rsidP="000C06CF">
      <w:pPr>
        <w:numPr>
          <w:ilvl w:val="0"/>
          <w:numId w:val="221"/>
        </w:numPr>
        <w:rPr>
          <w:lang w:val="en-CA"/>
        </w:rPr>
      </w:pPr>
      <w:r w:rsidRPr="006F179A">
        <w:rPr>
          <w:lang w:val="en-CA"/>
        </w:rPr>
        <w:t>NN related code should be isolated inside a translation unit and build with correct SIMD options</w:t>
      </w:r>
    </w:p>
    <w:p w14:paraId="2657E449" w14:textId="77777777" w:rsidR="006D6286" w:rsidRPr="006F179A" w:rsidRDefault="006D6286" w:rsidP="000C06CF">
      <w:pPr>
        <w:numPr>
          <w:ilvl w:val="0"/>
          <w:numId w:val="221"/>
        </w:numPr>
        <w:rPr>
          <w:lang w:val="en-CA"/>
        </w:rPr>
      </w:pPr>
      <w:r w:rsidRPr="006F179A">
        <w:rPr>
          <w:lang w:val="en-CA"/>
        </w:rPr>
        <w:lastRenderedPageBreak/>
        <w:t>Float version is less optimized than integer version. An update is planned.</w:t>
      </w:r>
    </w:p>
    <w:p w14:paraId="14DD9DC3" w14:textId="77777777" w:rsidR="006D6286" w:rsidRPr="006F179A" w:rsidRDefault="006D6286" w:rsidP="000C06CF">
      <w:pPr>
        <w:numPr>
          <w:ilvl w:val="0"/>
          <w:numId w:val="221"/>
        </w:numPr>
        <w:rPr>
          <w:lang w:val="en-CA"/>
        </w:rPr>
      </w:pPr>
      <w:r w:rsidRPr="006F179A">
        <w:rPr>
          <w:lang w:val="en-CA"/>
        </w:rPr>
        <w:t xml:space="preserve">It is recommended to prepare the input data and output data directly in the C++ code instead of relying on data manipulation layers in SADL (reshape, </w:t>
      </w:r>
      <w:proofErr w:type="spellStart"/>
      <w:r w:rsidRPr="006F179A">
        <w:rPr>
          <w:lang w:val="en-CA"/>
        </w:rPr>
        <w:t>concat</w:t>
      </w:r>
      <w:proofErr w:type="spellEnd"/>
      <w:r w:rsidRPr="006F179A">
        <w:rPr>
          <w:lang w:val="en-CA"/>
        </w:rPr>
        <w:t>, expand, etc.).</w:t>
      </w:r>
    </w:p>
    <w:p w14:paraId="14FA0222" w14:textId="77777777" w:rsidR="006D6286" w:rsidRPr="006F179A" w:rsidRDefault="006D6286" w:rsidP="000C06CF">
      <w:pPr>
        <w:rPr>
          <w:lang w:val="en-CA"/>
        </w:rPr>
      </w:pPr>
      <w:r w:rsidRPr="006F179A">
        <w:rPr>
          <w:lang w:val="en-CA"/>
          <w:rPrChange w:id="810" w:author="Gary Sullivan" w:date="2022-05-24T14:04:00Z">
            <w:rPr>
              <w:u w:val="single"/>
              <w:lang w:val="en-CA"/>
            </w:rPr>
          </w:rPrChange>
        </w:rPr>
        <w:t>Quantization</w:t>
      </w:r>
      <w:r w:rsidRPr="006F179A">
        <w:rPr>
          <w:lang w:val="en-CA"/>
        </w:rPr>
        <w:t>:</w:t>
      </w:r>
    </w:p>
    <w:p w14:paraId="56307FFB" w14:textId="77777777" w:rsidR="006D6286" w:rsidRPr="006F179A" w:rsidRDefault="006D6286" w:rsidP="000C06CF">
      <w:pPr>
        <w:numPr>
          <w:ilvl w:val="0"/>
          <w:numId w:val="221"/>
        </w:numPr>
        <w:rPr>
          <w:lang w:val="en-CA"/>
        </w:rPr>
      </w:pPr>
      <w:r w:rsidRPr="006F179A">
        <w:rPr>
          <w:lang w:val="en-CA"/>
        </w:rPr>
        <w:t xml:space="preserve">Currently SADL can handle int32/int16/int8 data type. Data type is used for both the weights and the intermediate </w:t>
      </w:r>
      <w:proofErr w:type="spellStart"/>
      <w:r w:rsidRPr="006F179A">
        <w:rPr>
          <w:lang w:val="en-CA"/>
        </w:rPr>
        <w:t>latents</w:t>
      </w:r>
      <w:proofErr w:type="spellEnd"/>
      <w:r w:rsidRPr="006F179A">
        <w:rPr>
          <w:lang w:val="en-CA"/>
        </w:rPr>
        <w:t>. Computation is done in using twice the number of bits.</w:t>
      </w:r>
    </w:p>
    <w:p w14:paraId="1DAAB1C7" w14:textId="77777777" w:rsidR="006D6286" w:rsidRPr="006F179A" w:rsidRDefault="006D6286" w:rsidP="000C06CF">
      <w:pPr>
        <w:rPr>
          <w:lang w:val="en-CA"/>
        </w:rPr>
      </w:pPr>
      <w:r w:rsidRPr="006F179A">
        <w:rPr>
          <w:lang w:val="en-CA"/>
          <w:rPrChange w:id="811" w:author="Gary Sullivan" w:date="2022-05-24T14:04:00Z">
            <w:rPr>
              <w:u w:val="single"/>
              <w:lang w:val="en-CA"/>
            </w:rPr>
          </w:rPrChange>
        </w:rPr>
        <w:t>Recommendations</w:t>
      </w:r>
      <w:r w:rsidRPr="006F179A">
        <w:rPr>
          <w:lang w:val="en-CA"/>
        </w:rPr>
        <w:t>:</w:t>
      </w:r>
    </w:p>
    <w:p w14:paraId="3872E0DB" w14:textId="77777777" w:rsidR="006D6286" w:rsidRPr="006F179A" w:rsidRDefault="006D6286" w:rsidP="006F179A">
      <w:pPr>
        <w:numPr>
          <w:ilvl w:val="0"/>
          <w:numId w:val="221"/>
        </w:numPr>
        <w:rPr>
          <w:lang w:val="en-CA"/>
        </w:rPr>
        <w:pPrChange w:id="812" w:author="Gary Sullivan" w:date="2022-05-24T14:04:00Z">
          <w:pPr>
            <w:numPr>
              <w:numId w:val="222"/>
            </w:numPr>
            <w:ind w:left="1080" w:hanging="360"/>
          </w:pPr>
        </w:pPrChange>
      </w:pPr>
      <w:r w:rsidRPr="006F179A">
        <w:rPr>
          <w:lang w:val="en-CA"/>
        </w:rPr>
        <w:t xml:space="preserve">Provide example </w:t>
      </w:r>
      <w:proofErr w:type="spellStart"/>
      <w:r w:rsidRPr="006F179A">
        <w:rPr>
          <w:lang w:val="en-CA"/>
        </w:rPr>
        <w:t>c++</w:t>
      </w:r>
      <w:proofErr w:type="spellEnd"/>
      <w:r w:rsidRPr="006F179A">
        <w:rPr>
          <w:lang w:val="en-CA"/>
        </w:rPr>
        <w:t xml:space="preserve"> code for an inference.</w:t>
      </w:r>
    </w:p>
    <w:p w14:paraId="2A2908ED" w14:textId="77777777" w:rsidR="006D6286" w:rsidRPr="006F179A" w:rsidRDefault="006D6286" w:rsidP="006F179A">
      <w:pPr>
        <w:numPr>
          <w:ilvl w:val="0"/>
          <w:numId w:val="221"/>
        </w:numPr>
        <w:rPr>
          <w:lang w:val="en-CA"/>
        </w:rPr>
        <w:pPrChange w:id="813" w:author="Gary Sullivan" w:date="2022-05-24T14:04:00Z">
          <w:pPr>
            <w:numPr>
              <w:numId w:val="222"/>
            </w:numPr>
            <w:ind w:left="1080" w:hanging="360"/>
          </w:pPr>
        </w:pPrChange>
      </w:pPr>
      <w:r w:rsidRPr="006F179A">
        <w:rPr>
          <w:lang w:val="en-CA"/>
        </w:rPr>
        <w:t>Sample program for NN parameters quantizing planned to be provided</w:t>
      </w:r>
    </w:p>
    <w:p w14:paraId="03483E00" w14:textId="77777777" w:rsidR="006D6286" w:rsidRPr="006F179A" w:rsidRDefault="006D6286" w:rsidP="000C06CF">
      <w:pPr>
        <w:rPr>
          <w:lang w:val="en-CA"/>
        </w:rPr>
      </w:pPr>
      <w:r w:rsidRPr="006F179A">
        <w:rPr>
          <w:lang w:val="en-CA"/>
          <w:rPrChange w:id="814" w:author="Gary Sullivan" w:date="2022-05-24T14:04:00Z">
            <w:rPr>
              <w:u w:val="single"/>
              <w:lang w:val="en-CA"/>
            </w:rPr>
          </w:rPrChange>
        </w:rPr>
        <w:t>Speed issue of SADL</w:t>
      </w:r>
      <w:r w:rsidRPr="006F179A">
        <w:rPr>
          <w:lang w:val="en-CA"/>
        </w:rPr>
        <w:t>:</w:t>
      </w:r>
    </w:p>
    <w:p w14:paraId="057F2792" w14:textId="77777777" w:rsidR="006D6286" w:rsidRPr="006F179A" w:rsidRDefault="006D6286" w:rsidP="000C06CF">
      <w:pPr>
        <w:rPr>
          <w:lang w:val="en-CA"/>
        </w:rPr>
      </w:pPr>
      <w:r w:rsidRPr="006F179A">
        <w:rPr>
          <w:lang w:val="en-CA"/>
        </w:rPr>
        <w:t xml:space="preserve">Redundant initialization of models </w:t>
      </w:r>
      <w:r w:rsidRPr="006F179A">
        <w:rPr>
          <w:lang w:val="en-CA"/>
        </w:rPr>
        <w:sym w:font="Wingdings" w:char="F0E0"/>
      </w:r>
      <w:r w:rsidRPr="006F179A">
        <w:rPr>
          <w:lang w:val="en-CA"/>
        </w:rPr>
        <w:t xml:space="preserve"> removing saves 10% run time (already shared to proponents)</w:t>
      </w:r>
    </w:p>
    <w:p w14:paraId="7A1DCDE6" w14:textId="77777777" w:rsidR="006D6286" w:rsidRPr="006F179A" w:rsidRDefault="006D6286" w:rsidP="000C06CF">
      <w:pPr>
        <w:rPr>
          <w:lang w:val="en-CA"/>
        </w:rPr>
      </w:pPr>
      <w:r w:rsidRPr="006F179A">
        <w:rPr>
          <w:lang w:val="en-CA"/>
        </w:rPr>
        <w:t xml:space="preserve">Some SIMD have been missed </w:t>
      </w:r>
      <w:r w:rsidRPr="006F179A">
        <w:rPr>
          <w:lang w:val="en-CA"/>
        </w:rPr>
        <w:sym w:font="Wingdings" w:char="F0E0"/>
      </w:r>
      <w:r w:rsidRPr="006F179A">
        <w:rPr>
          <w:lang w:val="en-CA"/>
        </w:rPr>
        <w:t xml:space="preserve"> added shortly (implementation ready)</w:t>
      </w:r>
    </w:p>
    <w:p w14:paraId="6470FAC9" w14:textId="1FE101FC" w:rsidR="006D6286" w:rsidRPr="006F179A" w:rsidDel="006F179A" w:rsidRDefault="006D6286" w:rsidP="000C06CF">
      <w:pPr>
        <w:rPr>
          <w:del w:id="815" w:author="Gary Sullivan" w:date="2022-05-24T14:05:00Z"/>
          <w:lang w:val="en-CA"/>
        </w:rPr>
      </w:pPr>
      <w:r w:rsidRPr="006F179A">
        <w:rPr>
          <w:lang w:val="en-CA"/>
          <w:rPrChange w:id="816" w:author="Gary Sullivan" w:date="2022-05-24T14:04:00Z">
            <w:rPr>
              <w:u w:val="single"/>
              <w:lang w:val="en-CA"/>
            </w:rPr>
          </w:rPrChange>
        </w:rPr>
        <w:t>Expectation</w:t>
      </w:r>
      <w:r w:rsidRPr="006F179A">
        <w:rPr>
          <w:lang w:val="en-CA"/>
        </w:rPr>
        <w:t xml:space="preserve">: SADL expected to be 3 ~4 times slower than </w:t>
      </w:r>
      <w:proofErr w:type="spellStart"/>
      <w:r w:rsidRPr="006F179A">
        <w:rPr>
          <w:lang w:val="en-CA"/>
        </w:rPr>
        <w:t>libtorch</w:t>
      </w:r>
      <w:proofErr w:type="spellEnd"/>
      <w:r w:rsidRPr="006F179A">
        <w:rPr>
          <w:lang w:val="en-CA"/>
        </w:rPr>
        <w:t>, but transparent.</w:t>
      </w:r>
    </w:p>
    <w:p w14:paraId="3ED3F2B7" w14:textId="77777777" w:rsidR="006D6286" w:rsidRPr="006D6286" w:rsidRDefault="006D6286" w:rsidP="000C06CF">
      <w:pPr>
        <w:rPr>
          <w:lang w:val="en-CA"/>
        </w:rPr>
      </w:pPr>
    </w:p>
    <w:p w14:paraId="64133DBB" w14:textId="37D48B3D" w:rsidR="006D6286" w:rsidRPr="006F179A" w:rsidRDefault="006D6286" w:rsidP="006F179A">
      <w:pPr>
        <w:keepNext/>
        <w:rPr>
          <w:i/>
          <w:iCs/>
          <w:rPrChange w:id="817" w:author="Gary Sullivan" w:date="2022-05-24T14:04:00Z">
            <w:rPr/>
          </w:rPrChange>
        </w:rPr>
        <w:pPrChange w:id="818" w:author="Gary Sullivan" w:date="2022-05-24T14:05:00Z">
          <w:pPr>
            <w:numPr>
              <w:numId w:val="219"/>
            </w:numPr>
            <w:ind w:left="720" w:hanging="360"/>
          </w:pPr>
        </w:pPrChange>
      </w:pPr>
      <w:r w:rsidRPr="006F179A">
        <w:rPr>
          <w:i/>
          <w:iCs/>
          <w:rPrChange w:id="819" w:author="Gary Sullivan" w:date="2022-05-24T14:04:00Z">
            <w:rPr/>
          </w:rPrChange>
        </w:rPr>
        <w:t>Creat</w:t>
      </w:r>
      <w:ins w:id="820" w:author="Gary Sullivan" w:date="2022-05-24T14:04:00Z">
        <w:r w:rsidR="006F179A" w:rsidRPr="006F179A">
          <w:rPr>
            <w:i/>
            <w:iCs/>
            <w:rPrChange w:id="821" w:author="Gary Sullivan" w:date="2022-05-24T14:04:00Z">
              <w:rPr/>
            </w:rPrChange>
          </w:rPr>
          <w:t>ing a</w:t>
        </w:r>
      </w:ins>
      <w:del w:id="822" w:author="Gary Sullivan" w:date="2022-05-24T14:04:00Z">
        <w:r w:rsidRPr="006F179A" w:rsidDel="006F179A">
          <w:rPr>
            <w:i/>
            <w:iCs/>
            <w:rPrChange w:id="823" w:author="Gary Sullivan" w:date="2022-05-24T14:04:00Z">
              <w:rPr/>
            </w:rPrChange>
          </w:rPr>
          <w:delText>e</w:delText>
        </w:r>
      </w:del>
      <w:r w:rsidRPr="006F179A">
        <w:rPr>
          <w:i/>
          <w:iCs/>
          <w:rPrChange w:id="824" w:author="Gary Sullivan" w:date="2022-05-24T14:04:00Z">
            <w:rPr/>
          </w:rPrChange>
        </w:rPr>
        <w:t xml:space="preserve"> list of new EE1 experiments</w:t>
      </w:r>
    </w:p>
    <w:p w14:paraId="51341450" w14:textId="5658D912" w:rsidR="006D6286" w:rsidRPr="006D6286" w:rsidDel="006F179A" w:rsidRDefault="006D6286" w:rsidP="000C06CF">
      <w:pPr>
        <w:numPr>
          <w:ilvl w:val="0"/>
          <w:numId w:val="219"/>
        </w:numPr>
        <w:rPr>
          <w:del w:id="825" w:author="Gary Sullivan" w:date="2022-05-24T14:05:00Z"/>
          <w:b/>
          <w:bCs/>
          <w:i/>
          <w:iCs/>
          <w:lang w:val="en-CA"/>
        </w:rPr>
      </w:pPr>
      <w:del w:id="826" w:author="Gary Sullivan" w:date="2022-05-24T14:05:00Z">
        <w:r w:rsidRPr="006D6286" w:rsidDel="006F179A">
          <w:rPr>
            <w:b/>
            <w:bCs/>
            <w:i/>
            <w:iCs/>
            <w:lang w:val="en-CA"/>
          </w:rPr>
          <w:delText>Discussion</w:delText>
        </w:r>
      </w:del>
    </w:p>
    <w:p w14:paraId="55FC11AF" w14:textId="1412E779" w:rsidR="006D6286" w:rsidRPr="006D6286" w:rsidRDefault="006D6286" w:rsidP="000C06CF">
      <w:r w:rsidRPr="006D6286">
        <w:rPr>
          <w:lang w:val="en-CA"/>
        </w:rPr>
        <w:t xml:space="preserve">Based on </w:t>
      </w:r>
      <w:hyperlink r:id="rId188" w:history="1">
        <w:r w:rsidRPr="006D6286">
          <w:rPr>
            <w:rStyle w:val="Hyperlink"/>
          </w:rPr>
          <w:t>JVET-Z_Notes_d2.docx</w:t>
        </w:r>
      </w:hyperlink>
      <w:r w:rsidR="00F65FF1">
        <w:t xml:space="preserve">, the </w:t>
      </w:r>
      <w:r w:rsidRPr="006D6286">
        <w:rPr>
          <w:lang w:val="en-CA"/>
        </w:rPr>
        <w:t>following contribution</w:t>
      </w:r>
      <w:r w:rsidR="00F65FF1">
        <w:rPr>
          <w:lang w:val="en-CA"/>
        </w:rPr>
        <w:t>s</w:t>
      </w:r>
      <w:r w:rsidRPr="006D6286">
        <w:rPr>
          <w:lang w:val="en-CA"/>
        </w:rPr>
        <w:t xml:space="preserve"> </w:t>
      </w:r>
      <w:r w:rsidR="00F65FF1">
        <w:rPr>
          <w:lang w:val="en-CA"/>
        </w:rPr>
        <w:t xml:space="preserve">were </w:t>
      </w:r>
      <w:r w:rsidRPr="006D6286">
        <w:rPr>
          <w:lang w:val="en-CA"/>
        </w:rPr>
        <w:t>recommended to be included into EE1.</w:t>
      </w:r>
    </w:p>
    <w:p w14:paraId="423F517F" w14:textId="77777777" w:rsidR="006D6286" w:rsidRPr="006F179A" w:rsidRDefault="000B614C" w:rsidP="006F179A">
      <w:pPr>
        <w:numPr>
          <w:ilvl w:val="0"/>
          <w:numId w:val="299"/>
        </w:numPr>
        <w:rPr>
          <w:lang w:val="en-CA"/>
          <w:rPrChange w:id="827" w:author="Gary Sullivan" w:date="2022-05-24T14:05:00Z">
            <w:rPr>
              <w:b/>
              <w:bCs/>
              <w:lang w:val="en-CA"/>
            </w:rPr>
          </w:rPrChange>
        </w:rPr>
        <w:pPrChange w:id="828" w:author="Gary Sullivan" w:date="2022-05-24T14:05:00Z">
          <w:pPr/>
        </w:pPrChange>
      </w:pPr>
      <w:r w:rsidRPr="006F179A">
        <w:fldChar w:fldCharType="begin"/>
      </w:r>
      <w:r w:rsidRPr="006F179A">
        <w:instrText>HYPERLINK "https://jvet-experts.org/doc_end_user/current_document.php?id=11528"</w:instrText>
      </w:r>
      <w:r w:rsidRPr="006F179A">
        <w:fldChar w:fldCharType="separate"/>
      </w:r>
      <w:r w:rsidR="006D6286" w:rsidRPr="006F179A">
        <w:rPr>
          <w:rStyle w:val="Hyperlink"/>
          <w:lang w:val="en-CA"/>
          <w:rPrChange w:id="829" w:author="Gary Sullivan" w:date="2022-05-24T14:05:00Z">
            <w:rPr>
              <w:rStyle w:val="Hyperlink"/>
              <w:b/>
              <w:bCs/>
              <w:lang w:val="en-CA"/>
            </w:rPr>
          </w:rPrChange>
        </w:rPr>
        <w:t>JVET-Z0093</w:t>
      </w:r>
      <w:r w:rsidRPr="006F179A">
        <w:fldChar w:fldCharType="end"/>
      </w:r>
      <w:r w:rsidR="006D6286" w:rsidRPr="006F179A">
        <w:rPr>
          <w:lang w:val="en-CA"/>
          <w:rPrChange w:id="830" w:author="Gary Sullivan" w:date="2022-05-24T14:05:00Z">
            <w:rPr>
              <w:b/>
              <w:bCs/>
              <w:lang w:val="en-CA"/>
            </w:rPr>
          </w:rPrChange>
        </w:rPr>
        <w:t xml:space="preserve"> EE1-related: The performance of EE1 Test 1.1 and Test 1.2 on ECM-4.0 [R. Chang, L. Wang, X. Xu, S. Liu (Tencent), F. Galpin (</w:t>
      </w:r>
      <w:proofErr w:type="spellStart"/>
      <w:r w:rsidR="006D6286" w:rsidRPr="006F179A">
        <w:rPr>
          <w:lang w:val="en-CA"/>
          <w:rPrChange w:id="831" w:author="Gary Sullivan" w:date="2022-05-24T14:05:00Z">
            <w:rPr>
              <w:b/>
              <w:bCs/>
              <w:lang w:val="en-CA"/>
            </w:rPr>
          </w:rPrChange>
        </w:rPr>
        <w:t>InterDigital</w:t>
      </w:r>
      <w:proofErr w:type="spellEnd"/>
      <w:r w:rsidR="006D6286" w:rsidRPr="006F179A">
        <w:rPr>
          <w:lang w:val="en-CA"/>
          <w:rPrChange w:id="832" w:author="Gary Sullivan" w:date="2022-05-24T14:05:00Z">
            <w:rPr>
              <w:b/>
              <w:bCs/>
              <w:lang w:val="en-CA"/>
            </w:rPr>
          </w:rPrChange>
        </w:rPr>
        <w:t>)]</w:t>
      </w:r>
    </w:p>
    <w:p w14:paraId="122656B2" w14:textId="77777777" w:rsidR="006D6286" w:rsidRPr="006F179A" w:rsidRDefault="000B614C" w:rsidP="006F179A">
      <w:pPr>
        <w:numPr>
          <w:ilvl w:val="0"/>
          <w:numId w:val="299"/>
        </w:numPr>
        <w:rPr>
          <w:lang w:val="en-CA"/>
          <w:rPrChange w:id="833" w:author="Gary Sullivan" w:date="2022-05-24T14:05:00Z">
            <w:rPr>
              <w:b/>
              <w:bCs/>
              <w:lang w:val="en-CA"/>
            </w:rPr>
          </w:rPrChange>
        </w:rPr>
        <w:pPrChange w:id="834" w:author="Gary Sullivan" w:date="2022-05-24T14:05:00Z">
          <w:pPr/>
        </w:pPrChange>
      </w:pPr>
      <w:r w:rsidRPr="006F179A">
        <w:fldChar w:fldCharType="begin"/>
      </w:r>
      <w:r w:rsidRPr="006F179A">
        <w:instrText>HYPERLINK "https://jvet-experts.org/doc_end_user/current_document.php?id=11553"</w:instrText>
      </w:r>
      <w:r w:rsidRPr="006F179A">
        <w:fldChar w:fldCharType="separate"/>
      </w:r>
      <w:r w:rsidR="006D6286" w:rsidRPr="006F179A">
        <w:rPr>
          <w:rStyle w:val="Hyperlink"/>
          <w:lang w:val="en-CA"/>
          <w:rPrChange w:id="835" w:author="Gary Sullivan" w:date="2022-05-24T14:05:00Z">
            <w:rPr>
              <w:rStyle w:val="Hyperlink"/>
              <w:b/>
              <w:bCs/>
              <w:lang w:val="en-CA"/>
            </w:rPr>
          </w:rPrChange>
        </w:rPr>
        <w:t>JVET-Z0106</w:t>
      </w:r>
      <w:r w:rsidRPr="006F179A">
        <w:fldChar w:fldCharType="end"/>
      </w:r>
      <w:r w:rsidR="006D6286" w:rsidRPr="006F179A">
        <w:rPr>
          <w:lang w:val="en-CA"/>
          <w:rPrChange w:id="836" w:author="Gary Sullivan" w:date="2022-05-24T14:05:00Z">
            <w:rPr>
              <w:b/>
              <w:bCs/>
              <w:lang w:val="en-CA"/>
            </w:rPr>
          </w:rPrChange>
        </w:rPr>
        <w:t xml:space="preserve"> EE1-related: Reduced complexity NN loop filter and ablation study [J. Ström, D. Liu, M. </w:t>
      </w:r>
      <w:proofErr w:type="spellStart"/>
      <w:r w:rsidR="006D6286" w:rsidRPr="006F179A">
        <w:rPr>
          <w:lang w:val="en-CA"/>
          <w:rPrChange w:id="837" w:author="Gary Sullivan" w:date="2022-05-24T14:05:00Z">
            <w:rPr>
              <w:b/>
              <w:bCs/>
              <w:lang w:val="en-CA"/>
            </w:rPr>
          </w:rPrChange>
        </w:rPr>
        <w:t>Damghanian</w:t>
      </w:r>
      <w:proofErr w:type="spellEnd"/>
      <w:r w:rsidR="006D6286" w:rsidRPr="006F179A">
        <w:rPr>
          <w:lang w:val="en-CA"/>
          <w:rPrChange w:id="838" w:author="Gary Sullivan" w:date="2022-05-24T14:05:00Z">
            <w:rPr>
              <w:b/>
              <w:bCs/>
              <w:lang w:val="en-CA"/>
            </w:rPr>
          </w:rPrChange>
        </w:rPr>
        <w:t>, K. Andersson, Y. Li, P. Wennersten, R. Yu (Ericsson)]</w:t>
      </w:r>
    </w:p>
    <w:p w14:paraId="63D8B12B" w14:textId="77777777" w:rsidR="006D6286" w:rsidRPr="006F179A" w:rsidRDefault="000B614C" w:rsidP="006F179A">
      <w:pPr>
        <w:numPr>
          <w:ilvl w:val="0"/>
          <w:numId w:val="299"/>
        </w:numPr>
        <w:rPr>
          <w:lang w:val="en-CA"/>
          <w:rPrChange w:id="839" w:author="Gary Sullivan" w:date="2022-05-24T14:05:00Z">
            <w:rPr>
              <w:b/>
              <w:bCs/>
              <w:lang w:val="en-CA"/>
            </w:rPr>
          </w:rPrChange>
        </w:rPr>
        <w:pPrChange w:id="840" w:author="Gary Sullivan" w:date="2022-05-24T14:05:00Z">
          <w:pPr/>
        </w:pPrChange>
      </w:pPr>
      <w:r w:rsidRPr="006F179A">
        <w:fldChar w:fldCharType="begin"/>
      </w:r>
      <w:r w:rsidRPr="006F179A">
        <w:instrText>HYPERLINK "https://jvet-experts.org/doc_end_user/current_document.php?id=11576"</w:instrText>
      </w:r>
      <w:r w:rsidRPr="006F179A">
        <w:fldChar w:fldCharType="separate"/>
      </w:r>
      <w:r w:rsidR="006D6286" w:rsidRPr="006F179A">
        <w:rPr>
          <w:rStyle w:val="Hyperlink"/>
          <w:lang w:val="en-CA"/>
          <w:rPrChange w:id="841" w:author="Gary Sullivan" w:date="2022-05-24T14:05:00Z">
            <w:rPr>
              <w:rStyle w:val="Hyperlink"/>
              <w:b/>
              <w:bCs/>
              <w:lang w:val="en-CA"/>
            </w:rPr>
          </w:rPrChange>
        </w:rPr>
        <w:t>JVET-Z0128</w:t>
      </w:r>
      <w:r w:rsidRPr="006F179A">
        <w:fldChar w:fldCharType="end"/>
      </w:r>
      <w:r w:rsidR="006D6286" w:rsidRPr="006F179A">
        <w:rPr>
          <w:lang w:val="en-CA"/>
          <w:rPrChange w:id="842" w:author="Gary Sullivan" w:date="2022-05-24T14:05:00Z">
            <w:rPr>
              <w:b/>
              <w:bCs/>
              <w:lang w:val="en-CA"/>
            </w:rPr>
          </w:rPrChange>
        </w:rPr>
        <w:t xml:space="preserve"> EE1-related: on </w:t>
      </w:r>
      <w:proofErr w:type="spellStart"/>
      <w:r w:rsidR="006D6286" w:rsidRPr="006F179A">
        <w:rPr>
          <w:lang w:val="en-CA"/>
          <w:rPrChange w:id="843" w:author="Gary Sullivan" w:date="2022-05-24T14:05:00Z">
            <w:rPr>
              <w:b/>
              <w:bCs/>
              <w:lang w:val="en-CA"/>
            </w:rPr>
          </w:rPrChange>
        </w:rPr>
        <w:t>BaseQP</w:t>
      </w:r>
      <w:proofErr w:type="spellEnd"/>
      <w:r w:rsidR="006D6286" w:rsidRPr="006F179A">
        <w:rPr>
          <w:lang w:val="en-CA"/>
          <w:rPrChange w:id="844" w:author="Gary Sullivan" w:date="2022-05-24T14:05:00Z">
            <w:rPr>
              <w:b/>
              <w:bCs/>
              <w:lang w:val="en-CA"/>
            </w:rPr>
          </w:rPrChange>
        </w:rPr>
        <w:t xml:space="preserve"> parameter in EE1-1.1 [Z. Xie, Y. Yu, H. Yu, D. Wang (OPPO)]</w:t>
      </w:r>
    </w:p>
    <w:p w14:paraId="0B11BBE8" w14:textId="0470AEFC" w:rsidR="006D6286" w:rsidRPr="006F179A" w:rsidRDefault="000B614C" w:rsidP="006F179A">
      <w:pPr>
        <w:numPr>
          <w:ilvl w:val="0"/>
          <w:numId w:val="299"/>
        </w:numPr>
        <w:rPr>
          <w:lang w:val="en-CA"/>
          <w:rPrChange w:id="845" w:author="Gary Sullivan" w:date="2022-05-24T14:05:00Z">
            <w:rPr>
              <w:b/>
              <w:bCs/>
              <w:lang w:val="en-CA"/>
            </w:rPr>
          </w:rPrChange>
        </w:rPr>
        <w:pPrChange w:id="846" w:author="Gary Sullivan" w:date="2022-05-24T14:05:00Z">
          <w:pPr/>
        </w:pPrChange>
      </w:pPr>
      <w:r w:rsidRPr="006F179A">
        <w:fldChar w:fldCharType="begin"/>
      </w:r>
      <w:r w:rsidRPr="006F179A">
        <w:instrText>HYPERLINK "https://jvet-experts.org/doc_end_user/current_document.php?id=11512"</w:instrText>
      </w:r>
      <w:r w:rsidRPr="006F179A">
        <w:fldChar w:fldCharType="separate"/>
      </w:r>
      <w:r w:rsidR="006D6286" w:rsidRPr="006F179A">
        <w:rPr>
          <w:rStyle w:val="Hyperlink"/>
          <w:lang w:val="en-CA"/>
          <w:rPrChange w:id="847" w:author="Gary Sullivan" w:date="2022-05-24T14:05:00Z">
            <w:rPr>
              <w:rStyle w:val="Hyperlink"/>
              <w:b/>
              <w:bCs/>
              <w:lang w:val="en-CA"/>
            </w:rPr>
          </w:rPrChange>
        </w:rPr>
        <w:t>JVET-Z0077</w:t>
      </w:r>
      <w:r w:rsidRPr="006F179A">
        <w:fldChar w:fldCharType="end"/>
      </w:r>
      <w:r w:rsidR="006D6286" w:rsidRPr="006F179A">
        <w:rPr>
          <w:lang w:val="en-CA"/>
          <w:rPrChange w:id="848" w:author="Gary Sullivan" w:date="2022-05-24T14:05:00Z">
            <w:rPr>
              <w:b/>
              <w:bCs/>
              <w:lang w:val="en-CA"/>
            </w:rPr>
          </w:rPrChange>
        </w:rPr>
        <w:t xml:space="preserve"> AHG11: Extension of DOVC to Regular 2D Videos [Q. Qin, C. Jung (</w:t>
      </w:r>
      <w:proofErr w:type="spellStart"/>
      <w:r w:rsidR="006D6286" w:rsidRPr="006F179A">
        <w:rPr>
          <w:lang w:val="en-CA"/>
          <w:rPrChange w:id="849" w:author="Gary Sullivan" w:date="2022-05-24T14:05:00Z">
            <w:rPr>
              <w:b/>
              <w:bCs/>
              <w:lang w:val="en-CA"/>
            </w:rPr>
          </w:rPrChange>
        </w:rPr>
        <w:t>Xidian</w:t>
      </w:r>
      <w:proofErr w:type="spellEnd"/>
      <w:r w:rsidR="006D6286" w:rsidRPr="006F179A">
        <w:rPr>
          <w:lang w:val="en-CA"/>
          <w:rPrChange w:id="850" w:author="Gary Sullivan" w:date="2022-05-24T14:05:00Z">
            <w:rPr>
              <w:b/>
              <w:bCs/>
              <w:lang w:val="en-CA"/>
            </w:rPr>
          </w:rPrChange>
        </w:rPr>
        <w:t xml:space="preserve"> Univ.), D. Zou, M. Li (OPPO)]</w:t>
      </w:r>
    </w:p>
    <w:p w14:paraId="42625B5E" w14:textId="705064BE" w:rsidR="006D6286" w:rsidRPr="006D6286" w:rsidDel="006F179A" w:rsidRDefault="006D6286" w:rsidP="000C06CF">
      <w:pPr>
        <w:rPr>
          <w:del w:id="851" w:author="Gary Sullivan" w:date="2022-05-24T14:05:00Z"/>
          <w:lang w:val="en-CA"/>
        </w:rPr>
      </w:pPr>
    </w:p>
    <w:p w14:paraId="525805CE" w14:textId="47C9CB69" w:rsidR="006D6286" w:rsidRPr="006D6286" w:rsidDel="006F179A" w:rsidRDefault="006D6286" w:rsidP="000C06CF">
      <w:pPr>
        <w:rPr>
          <w:del w:id="852" w:author="Gary Sullivan" w:date="2022-05-24T14:05:00Z"/>
          <w:lang w:val="en-CA"/>
        </w:rPr>
      </w:pPr>
      <w:r w:rsidRPr="006D6286">
        <w:rPr>
          <w:lang w:val="en-CA"/>
        </w:rPr>
        <w:t xml:space="preserve">This list </w:t>
      </w:r>
      <w:r w:rsidR="00F65FF1">
        <w:rPr>
          <w:lang w:val="en-CA"/>
        </w:rPr>
        <w:t>was then to</w:t>
      </w:r>
      <w:r w:rsidR="00F65FF1" w:rsidRPr="006D6286">
        <w:rPr>
          <w:lang w:val="en-CA"/>
        </w:rPr>
        <w:t xml:space="preserve"> </w:t>
      </w:r>
      <w:r w:rsidRPr="006D6286">
        <w:rPr>
          <w:lang w:val="en-CA"/>
        </w:rPr>
        <w:t xml:space="preserve">be updated based on further discussion of NNV proposals in JVET (by time of </w:t>
      </w:r>
      <w:r w:rsidR="00F65FF1">
        <w:rPr>
          <w:lang w:val="en-CA"/>
        </w:rPr>
        <w:t xml:space="preserve">the </w:t>
      </w:r>
      <w:proofErr w:type="spellStart"/>
      <w:r w:rsidRPr="006D6286">
        <w:rPr>
          <w:lang w:val="en-CA"/>
        </w:rPr>
        <w:t>BoG</w:t>
      </w:r>
      <w:proofErr w:type="spellEnd"/>
      <w:r w:rsidR="00F65FF1">
        <w:rPr>
          <w:lang w:val="en-CA"/>
        </w:rPr>
        <w:t>,</w:t>
      </w:r>
      <w:r w:rsidRPr="006D6286">
        <w:rPr>
          <w:lang w:val="en-CA"/>
        </w:rPr>
        <w:t xml:space="preserve"> 6 proposals ha</w:t>
      </w:r>
      <w:r w:rsidR="00F65FF1">
        <w:rPr>
          <w:lang w:val="en-CA"/>
        </w:rPr>
        <w:t>d</w:t>
      </w:r>
      <w:r w:rsidRPr="006D6286">
        <w:rPr>
          <w:lang w:val="en-CA"/>
        </w:rPr>
        <w:t xml:space="preserve"> not yet </w:t>
      </w:r>
      <w:r w:rsidR="00F65FF1" w:rsidRPr="006D6286">
        <w:rPr>
          <w:lang w:val="en-CA"/>
        </w:rPr>
        <w:t xml:space="preserve">been </w:t>
      </w:r>
      <w:r w:rsidRPr="006D6286">
        <w:rPr>
          <w:lang w:val="en-CA"/>
        </w:rPr>
        <w:t>presented).</w:t>
      </w:r>
    </w:p>
    <w:p w14:paraId="15E395D1" w14:textId="77777777" w:rsidR="006D6286" w:rsidRPr="006D6286" w:rsidRDefault="006D6286" w:rsidP="000C06CF">
      <w:pPr>
        <w:rPr>
          <w:lang w:val="en-CA"/>
        </w:rPr>
      </w:pPr>
    </w:p>
    <w:p w14:paraId="56F72E91" w14:textId="77777777" w:rsidR="006D6286" w:rsidRPr="006F179A" w:rsidRDefault="006D6286" w:rsidP="006F179A">
      <w:pPr>
        <w:rPr>
          <w:i/>
          <w:iCs/>
          <w:lang w:val="en-CA"/>
          <w:rPrChange w:id="853" w:author="Gary Sullivan" w:date="2022-05-24T14:05:00Z">
            <w:rPr>
              <w:lang w:val="en-CA"/>
            </w:rPr>
          </w:rPrChange>
        </w:rPr>
        <w:pPrChange w:id="854" w:author="Gary Sullivan" w:date="2022-05-24T14:05:00Z">
          <w:pPr>
            <w:numPr>
              <w:numId w:val="219"/>
            </w:numPr>
            <w:ind w:left="720" w:hanging="360"/>
          </w:pPr>
        </w:pPrChange>
      </w:pPr>
      <w:r w:rsidRPr="006F179A">
        <w:rPr>
          <w:i/>
          <w:iCs/>
          <w:rPrChange w:id="855" w:author="Gary Sullivan" w:date="2022-05-24T14:05:00Z">
            <w:rPr/>
          </w:rPrChange>
        </w:rPr>
        <w:t>Recommendations</w:t>
      </w:r>
    </w:p>
    <w:p w14:paraId="330FD4D4" w14:textId="5091704A" w:rsidR="006D6286" w:rsidRPr="006D6286" w:rsidRDefault="006D6286" w:rsidP="000C06CF">
      <w:pPr>
        <w:rPr>
          <w:lang w:val="en-CA"/>
        </w:rPr>
      </w:pPr>
      <w:r w:rsidRPr="006D6286">
        <w:rPr>
          <w:lang w:val="en-CA"/>
        </w:rPr>
        <w:t xml:space="preserve">Recommendations from the </w:t>
      </w:r>
      <w:proofErr w:type="spellStart"/>
      <w:r w:rsidRPr="006D6286">
        <w:rPr>
          <w:lang w:val="en-CA"/>
        </w:rPr>
        <w:t>BoG</w:t>
      </w:r>
      <w:proofErr w:type="spellEnd"/>
      <w:r w:rsidRPr="006D6286">
        <w:rPr>
          <w:lang w:val="en-CA"/>
        </w:rPr>
        <w:t xml:space="preserve"> are summarized as follows:</w:t>
      </w:r>
    </w:p>
    <w:p w14:paraId="64DBEB47" w14:textId="3536C2CA" w:rsidR="006F179A" w:rsidRPr="006F179A" w:rsidRDefault="006D6286" w:rsidP="00AF710F">
      <w:pPr>
        <w:numPr>
          <w:ilvl w:val="0"/>
          <w:numId w:val="300"/>
        </w:numPr>
        <w:rPr>
          <w:lang w:val="en-CA"/>
        </w:rPr>
        <w:pPrChange w:id="856" w:author="Gary Sullivan" w:date="2022-05-24T14:08:00Z">
          <w:pPr>
            <w:numPr>
              <w:ilvl w:val="2"/>
              <w:numId w:val="219"/>
            </w:numPr>
            <w:ind w:left="2160" w:hanging="360"/>
          </w:pPr>
        </w:pPrChange>
      </w:pPr>
      <w:r w:rsidRPr="006F179A">
        <w:rPr>
          <w:lang w:val="en-CA"/>
        </w:rPr>
        <w:t>NNVC Results and analysis</w:t>
      </w:r>
    </w:p>
    <w:p w14:paraId="0B69CD03" w14:textId="77777777" w:rsidR="006D6286" w:rsidRPr="006D6286" w:rsidRDefault="006D6286" w:rsidP="006F179A">
      <w:pPr>
        <w:numPr>
          <w:ilvl w:val="1"/>
          <w:numId w:val="300"/>
        </w:numPr>
        <w:rPr>
          <w:lang w:val="en-CA"/>
        </w:rPr>
        <w:pPrChange w:id="857" w:author="Gary Sullivan" w:date="2022-05-24T14:08:00Z">
          <w:pPr>
            <w:numPr>
              <w:ilvl w:val="4"/>
              <w:numId w:val="219"/>
            </w:numPr>
            <w:ind w:left="3600" w:hanging="360"/>
          </w:pPr>
        </w:pPrChange>
      </w:pPr>
      <w:r w:rsidRPr="006D6286">
        <w:rPr>
          <w:lang w:val="en-CA"/>
        </w:rPr>
        <w:t xml:space="preserve">Results for AhG11, EE1related contributions added, confirmed (attached to the </w:t>
      </w:r>
      <w:proofErr w:type="spellStart"/>
      <w:r w:rsidRPr="006D6286">
        <w:rPr>
          <w:lang w:val="en-CA"/>
        </w:rPr>
        <w:t>BoG</w:t>
      </w:r>
      <w:proofErr w:type="spellEnd"/>
      <w:r w:rsidRPr="006D6286">
        <w:rPr>
          <w:lang w:val="en-CA"/>
        </w:rPr>
        <w:t xml:space="preserve"> report)</w:t>
      </w:r>
    </w:p>
    <w:p w14:paraId="74EAA329" w14:textId="77777777" w:rsidR="006D6286" w:rsidRPr="006D6286" w:rsidRDefault="006D6286" w:rsidP="006F179A">
      <w:pPr>
        <w:numPr>
          <w:ilvl w:val="1"/>
          <w:numId w:val="300"/>
        </w:numPr>
        <w:rPr>
          <w:lang w:val="en-CA"/>
        </w:rPr>
        <w:pPrChange w:id="858" w:author="Gary Sullivan" w:date="2022-05-24T14:08:00Z">
          <w:pPr>
            <w:numPr>
              <w:ilvl w:val="4"/>
              <w:numId w:val="219"/>
            </w:numPr>
            <w:ind w:left="3600" w:hanging="360"/>
          </w:pPr>
        </w:pPrChange>
      </w:pPr>
      <w:r w:rsidRPr="006D6286">
        <w:rPr>
          <w:lang w:val="en-CA"/>
        </w:rPr>
        <w:t>Results of proposals which do not sue AhG11 anchor should not be listed in the summary.</w:t>
      </w:r>
    </w:p>
    <w:p w14:paraId="688254A4" w14:textId="77777777" w:rsidR="006D6286" w:rsidRPr="006D6286" w:rsidRDefault="006D6286" w:rsidP="006F179A">
      <w:pPr>
        <w:numPr>
          <w:ilvl w:val="0"/>
          <w:numId w:val="300"/>
        </w:numPr>
        <w:rPr>
          <w:lang w:val="en-CA"/>
        </w:rPr>
        <w:pPrChange w:id="859" w:author="Gary Sullivan" w:date="2022-05-24T14:08:00Z">
          <w:pPr>
            <w:numPr>
              <w:ilvl w:val="2"/>
              <w:numId w:val="219"/>
            </w:numPr>
            <w:ind w:left="2160" w:hanging="360"/>
          </w:pPr>
        </w:pPrChange>
      </w:pPr>
      <w:r w:rsidRPr="006D6286">
        <w:rPr>
          <w:lang w:val="en-CA"/>
        </w:rPr>
        <w:t>NNVC summary template modification:</w:t>
      </w:r>
    </w:p>
    <w:p w14:paraId="6AF5F9A8" w14:textId="5A45FCD1" w:rsidR="006D6286" w:rsidRPr="006D6286" w:rsidRDefault="006D6286" w:rsidP="006F179A">
      <w:pPr>
        <w:numPr>
          <w:ilvl w:val="0"/>
          <w:numId w:val="300"/>
        </w:numPr>
        <w:rPr>
          <w:lang w:val="en-CA"/>
        </w:rPr>
        <w:pPrChange w:id="860" w:author="Gary Sullivan" w:date="2022-05-24T14:08:00Z">
          <w:pPr>
            <w:numPr>
              <w:ilvl w:val="3"/>
              <w:numId w:val="219"/>
            </w:numPr>
            <w:ind w:left="2880" w:hanging="360"/>
          </w:pPr>
        </w:pPrChange>
      </w:pPr>
      <w:del w:id="861" w:author="Gary Sullivan" w:date="2022-05-24T14:14:00Z">
        <w:r w:rsidRPr="006D6286" w:rsidDel="006F179A">
          <w:rPr>
            <w:lang w:val="en-CA"/>
          </w:rPr>
          <w:delText>Up-date</w:delText>
        </w:r>
      </w:del>
      <w:ins w:id="862" w:author="Gary Sullivan" w:date="2022-05-24T14:14:00Z">
        <w:r w:rsidR="006F179A">
          <w:rPr>
            <w:lang w:val="en-CA"/>
          </w:rPr>
          <w:t>Update</w:t>
        </w:r>
      </w:ins>
      <w:r w:rsidRPr="006D6286">
        <w:rPr>
          <w:lang w:val="en-CA"/>
        </w:rPr>
        <w:t xml:space="preserve"> results reporting template for each proposals (JVET-X2016)</w:t>
      </w:r>
    </w:p>
    <w:p w14:paraId="79779950" w14:textId="77777777" w:rsidR="006D6286" w:rsidRPr="006D6286" w:rsidRDefault="006D6286" w:rsidP="006F179A">
      <w:pPr>
        <w:numPr>
          <w:ilvl w:val="1"/>
          <w:numId w:val="300"/>
        </w:numPr>
        <w:rPr>
          <w:lang w:val="en-CA"/>
        </w:rPr>
        <w:pPrChange w:id="863" w:author="Gary Sullivan" w:date="2022-05-24T14:08:00Z">
          <w:pPr>
            <w:numPr>
              <w:ilvl w:val="4"/>
              <w:numId w:val="219"/>
            </w:numPr>
            <w:ind w:left="3600" w:hanging="360"/>
          </w:pPr>
        </w:pPrChange>
      </w:pPr>
      <w:r w:rsidRPr="006D6286">
        <w:rPr>
          <w:lang w:val="en-CA"/>
        </w:rPr>
        <w:t xml:space="preserve">The number epochs and training time </w:t>
      </w:r>
      <w:r w:rsidRPr="006D6286">
        <w:rPr>
          <w:b/>
          <w:lang w:val="en-CA"/>
        </w:rPr>
        <w:t>mandatory</w:t>
      </w:r>
      <w:r w:rsidRPr="006D6286">
        <w:rPr>
          <w:lang w:val="en-CA"/>
        </w:rPr>
        <w:t xml:space="preserve"> to report in results reporting template,</w:t>
      </w:r>
    </w:p>
    <w:p w14:paraId="7C4198DB" w14:textId="77777777" w:rsidR="006D6286" w:rsidRPr="006D6286" w:rsidRDefault="006D6286" w:rsidP="006F179A">
      <w:pPr>
        <w:numPr>
          <w:ilvl w:val="1"/>
          <w:numId w:val="300"/>
        </w:numPr>
        <w:rPr>
          <w:lang w:val="en-CA"/>
        </w:rPr>
        <w:pPrChange w:id="864" w:author="Gary Sullivan" w:date="2022-05-24T14:09:00Z">
          <w:pPr>
            <w:numPr>
              <w:ilvl w:val="4"/>
              <w:numId w:val="219"/>
            </w:numPr>
            <w:ind w:left="3600" w:hanging="360"/>
          </w:pPr>
        </w:pPrChange>
      </w:pPr>
      <w:r w:rsidRPr="006D6286">
        <w:rPr>
          <w:lang w:val="en-CA"/>
        </w:rPr>
        <w:t xml:space="preserve">Add information about assumption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was computed (block based on picture based),</w:t>
      </w:r>
    </w:p>
    <w:p w14:paraId="7B920111" w14:textId="77777777" w:rsidR="006D6286" w:rsidRPr="006D6286" w:rsidRDefault="006D6286" w:rsidP="006F179A">
      <w:pPr>
        <w:numPr>
          <w:ilvl w:val="1"/>
          <w:numId w:val="300"/>
        </w:numPr>
        <w:rPr>
          <w:lang w:val="en-CA"/>
        </w:rPr>
        <w:pPrChange w:id="865" w:author="Gary Sullivan" w:date="2022-05-24T14:09:00Z">
          <w:pPr>
            <w:numPr>
              <w:ilvl w:val="4"/>
              <w:numId w:val="219"/>
            </w:numPr>
            <w:ind w:left="3600" w:hanging="360"/>
          </w:pPr>
        </w:pPrChange>
      </w:pPr>
      <w:r w:rsidRPr="006D6286">
        <w:rPr>
          <w:lang w:val="en-CA"/>
        </w:rPr>
        <w:t>Request reporting more details about training process such as</w:t>
      </w:r>
    </w:p>
    <w:p w14:paraId="2B3FDE97" w14:textId="77777777" w:rsidR="006D6286" w:rsidRPr="006D6286" w:rsidRDefault="006D6286" w:rsidP="006F179A">
      <w:pPr>
        <w:numPr>
          <w:ilvl w:val="2"/>
          <w:numId w:val="300"/>
        </w:numPr>
        <w:rPr>
          <w:lang w:val="en-CA"/>
        </w:rPr>
        <w:pPrChange w:id="866" w:author="Gary Sullivan" w:date="2022-05-24T14:09:00Z">
          <w:pPr>
            <w:numPr>
              <w:ilvl w:val="5"/>
              <w:numId w:val="219"/>
            </w:numPr>
            <w:ind w:left="4320" w:hanging="360"/>
          </w:pPr>
        </w:pPrChange>
      </w:pPr>
      <w:r w:rsidRPr="006D6286">
        <w:rPr>
          <w:lang w:val="en-CA"/>
        </w:rPr>
        <w:t>Additional training data at some stage of training</w:t>
      </w:r>
    </w:p>
    <w:p w14:paraId="4C4B129C" w14:textId="46B0978F" w:rsidR="006D6286" w:rsidRPr="006D6286" w:rsidRDefault="006D6286" w:rsidP="006F179A">
      <w:pPr>
        <w:numPr>
          <w:ilvl w:val="2"/>
          <w:numId w:val="300"/>
        </w:numPr>
        <w:rPr>
          <w:lang w:val="en-CA"/>
        </w:rPr>
        <w:pPrChange w:id="867" w:author="Gary Sullivan" w:date="2022-05-24T14:09:00Z">
          <w:pPr>
            <w:numPr>
              <w:ilvl w:val="5"/>
              <w:numId w:val="219"/>
            </w:numPr>
            <w:ind w:left="4320" w:hanging="360"/>
          </w:pPr>
        </w:pPrChange>
      </w:pPr>
      <w:r w:rsidRPr="006D6286">
        <w:rPr>
          <w:lang w:val="en-CA"/>
        </w:rPr>
        <w:t xml:space="preserve">Learning rate </w:t>
      </w:r>
      <w:del w:id="868" w:author="Gary Sullivan" w:date="2022-05-24T14:14:00Z">
        <w:r w:rsidRPr="006D6286" w:rsidDel="006F179A">
          <w:rPr>
            <w:lang w:val="en-CA"/>
          </w:rPr>
          <w:delText>up-date</w:delText>
        </w:r>
      </w:del>
      <w:ins w:id="869" w:author="Gary Sullivan" w:date="2022-05-24T14:14:00Z">
        <w:r w:rsidR="006F179A">
          <w:rPr>
            <w:lang w:val="en-CA"/>
          </w:rPr>
          <w:t>update</w:t>
        </w:r>
      </w:ins>
      <w:r w:rsidRPr="006D6286">
        <w:rPr>
          <w:lang w:val="en-CA"/>
        </w:rPr>
        <w:t xml:space="preserve"> strategy</w:t>
      </w:r>
    </w:p>
    <w:p w14:paraId="7715B6A5" w14:textId="6AE892FF" w:rsidR="006D6286" w:rsidRPr="006D6286" w:rsidRDefault="006D6286" w:rsidP="006F179A">
      <w:pPr>
        <w:numPr>
          <w:ilvl w:val="0"/>
          <w:numId w:val="300"/>
        </w:numPr>
        <w:rPr>
          <w:lang w:val="en-CA"/>
        </w:rPr>
        <w:pPrChange w:id="870" w:author="Gary Sullivan" w:date="2022-05-24T14:09:00Z">
          <w:pPr>
            <w:numPr>
              <w:ilvl w:val="3"/>
              <w:numId w:val="219"/>
            </w:numPr>
            <w:ind w:left="2880" w:hanging="360"/>
          </w:pPr>
        </w:pPrChange>
      </w:pPr>
      <w:del w:id="871" w:author="Gary Sullivan" w:date="2022-05-24T14:14:00Z">
        <w:r w:rsidRPr="006D6286" w:rsidDel="006F179A">
          <w:rPr>
            <w:lang w:val="en-CA"/>
          </w:rPr>
          <w:delText>Up-date</w:delText>
        </w:r>
      </w:del>
      <w:ins w:id="872" w:author="Gary Sullivan" w:date="2022-05-24T14:14:00Z">
        <w:r w:rsidR="006F179A">
          <w:rPr>
            <w:lang w:val="en-CA"/>
          </w:rPr>
          <w:t>Update</w:t>
        </w:r>
      </w:ins>
      <w:r w:rsidRPr="006D6286">
        <w:rPr>
          <w:lang w:val="en-CA"/>
        </w:rPr>
        <w:t xml:space="preserve"> summary of NNVC proposal template (JVET-X0188):</w:t>
      </w:r>
    </w:p>
    <w:p w14:paraId="170CDF31" w14:textId="77777777" w:rsidR="006D6286" w:rsidRPr="006D6286" w:rsidRDefault="006D6286" w:rsidP="006F179A">
      <w:pPr>
        <w:numPr>
          <w:ilvl w:val="1"/>
          <w:numId w:val="300"/>
        </w:numPr>
        <w:rPr>
          <w:lang w:val="en-CA"/>
        </w:rPr>
        <w:pPrChange w:id="873" w:author="Gary Sullivan" w:date="2022-05-24T14:09:00Z">
          <w:pPr>
            <w:numPr>
              <w:ilvl w:val="4"/>
              <w:numId w:val="219"/>
            </w:numPr>
            <w:ind w:left="3600" w:hanging="360"/>
          </w:pPr>
        </w:pPrChange>
      </w:pPr>
      <w:r w:rsidRPr="006D6286">
        <w:rPr>
          <w:lang w:val="en-CA"/>
        </w:rPr>
        <w:t>Remove “only 4K” results,</w:t>
      </w:r>
    </w:p>
    <w:p w14:paraId="63DB0908" w14:textId="77777777" w:rsidR="006D6286" w:rsidRPr="006D6286" w:rsidRDefault="006D6286" w:rsidP="006F179A">
      <w:pPr>
        <w:numPr>
          <w:ilvl w:val="1"/>
          <w:numId w:val="300"/>
        </w:numPr>
        <w:rPr>
          <w:lang w:val="en-CA"/>
        </w:rPr>
        <w:pPrChange w:id="874" w:author="Gary Sullivan" w:date="2022-05-24T14:10:00Z">
          <w:pPr>
            <w:numPr>
              <w:ilvl w:val="4"/>
              <w:numId w:val="219"/>
            </w:numPr>
            <w:ind w:left="3600" w:hanging="360"/>
          </w:pPr>
        </w:pPrChange>
      </w:pPr>
      <w:r w:rsidRPr="006D6286">
        <w:rPr>
          <w:lang w:val="en-CA"/>
        </w:rPr>
        <w:lastRenderedPageBreak/>
        <w:t>Fix graphs, do not differentiate between in-loop and post-filters on plots,</w:t>
      </w:r>
    </w:p>
    <w:p w14:paraId="4EE01A10" w14:textId="77777777" w:rsidR="006F179A" w:rsidRDefault="006D6286" w:rsidP="006F179A">
      <w:pPr>
        <w:numPr>
          <w:ilvl w:val="0"/>
          <w:numId w:val="300"/>
        </w:numPr>
        <w:rPr>
          <w:ins w:id="875" w:author="Gary Sullivan" w:date="2022-05-24T14:10:00Z"/>
          <w:lang w:val="en-CA"/>
        </w:rPr>
        <w:pPrChange w:id="876" w:author="Gary Sullivan" w:date="2022-05-24T14:10:00Z">
          <w:pPr/>
        </w:pPrChange>
      </w:pPr>
      <w:r w:rsidRPr="006D6286">
        <w:rPr>
          <w:lang w:val="en-CA"/>
        </w:rPr>
        <w:t xml:space="preserve">Add information about assumption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was computed (block based on picture based).</w:t>
      </w:r>
    </w:p>
    <w:p w14:paraId="64F65484" w14:textId="34CAB751" w:rsidR="006D6286" w:rsidRPr="006D6286" w:rsidRDefault="006D6286" w:rsidP="006F179A">
      <w:pPr>
        <w:rPr>
          <w:lang w:val="en-CA"/>
        </w:rPr>
        <w:pPrChange w:id="877" w:author="Gary Sullivan" w:date="2022-05-24T14:10:00Z">
          <w:pPr>
            <w:numPr>
              <w:ilvl w:val="3"/>
              <w:numId w:val="219"/>
            </w:numPr>
            <w:ind w:left="2880" w:hanging="360"/>
          </w:pPr>
        </w:pPrChange>
      </w:pPr>
      <w:r w:rsidRPr="006D6286">
        <w:rPr>
          <w:lang w:val="en-CA"/>
        </w:rPr>
        <w:t>New EE1 Planning</w:t>
      </w:r>
    </w:p>
    <w:p w14:paraId="59153946" w14:textId="77777777" w:rsidR="006D6286" w:rsidRPr="006D6286" w:rsidRDefault="006D6286" w:rsidP="006F179A">
      <w:pPr>
        <w:numPr>
          <w:ilvl w:val="0"/>
          <w:numId w:val="300"/>
        </w:numPr>
        <w:rPr>
          <w:lang w:val="en-CA"/>
        </w:rPr>
        <w:pPrChange w:id="878" w:author="Gary Sullivan" w:date="2022-05-24T14:12:00Z">
          <w:pPr>
            <w:numPr>
              <w:ilvl w:val="2"/>
              <w:numId w:val="219"/>
            </w:numPr>
            <w:ind w:left="2160" w:hanging="360"/>
          </w:pPr>
        </w:pPrChange>
      </w:pPr>
      <w:r w:rsidRPr="006D6286">
        <w:rPr>
          <w:lang w:val="en-CA"/>
        </w:rPr>
        <w:t>Proponents of proposals included to the next EE1 round are requested to provide test description (send to EE1 coordinators):</w:t>
      </w:r>
    </w:p>
    <w:p w14:paraId="1E430CCC" w14:textId="142A99CE" w:rsidR="006D6286" w:rsidRPr="006D6286" w:rsidRDefault="000B614C" w:rsidP="006F179A">
      <w:pPr>
        <w:numPr>
          <w:ilvl w:val="1"/>
          <w:numId w:val="300"/>
        </w:numPr>
        <w:rPr>
          <w:lang w:val="en-CA"/>
        </w:rPr>
        <w:pPrChange w:id="879" w:author="Gary Sullivan" w:date="2022-05-24T14:12:00Z">
          <w:pPr>
            <w:numPr>
              <w:ilvl w:val="3"/>
              <w:numId w:val="219"/>
            </w:numPr>
            <w:ind w:left="2880" w:hanging="360"/>
          </w:pPr>
        </w:pPrChange>
      </w:pPr>
      <w:r>
        <w:fldChar w:fldCharType="begin"/>
      </w:r>
      <w:r>
        <w:instrText>HYPERLINK "https://jvet-experts.org/doc_end_user/current_document.php?id=11528"</w:instrText>
      </w:r>
      <w:r>
        <w:fldChar w:fldCharType="separate"/>
      </w:r>
      <w:r w:rsidR="006D6286" w:rsidRPr="006D6286">
        <w:rPr>
          <w:rStyle w:val="Hyperlink"/>
          <w:lang w:val="en-CA"/>
        </w:rPr>
        <w:t>JVET-</w:t>
      </w:r>
      <w:r w:rsidR="006D6286" w:rsidRPr="006F179A">
        <w:rPr>
          <w:rPrChange w:id="880" w:author="Gary Sullivan" w:date="2022-05-24T14:12:00Z">
            <w:rPr>
              <w:rStyle w:val="Hyperlink"/>
              <w:lang w:val="en-CA"/>
            </w:rPr>
          </w:rPrChange>
        </w:rPr>
        <w:t>Z0093</w:t>
      </w:r>
      <w:r w:rsidRPr="006F179A">
        <w:fldChar w:fldCharType="end"/>
      </w:r>
    </w:p>
    <w:p w14:paraId="0D4EA3D6" w14:textId="415B3254" w:rsidR="006D6286" w:rsidRPr="006D6286" w:rsidRDefault="000B614C" w:rsidP="006F179A">
      <w:pPr>
        <w:numPr>
          <w:ilvl w:val="1"/>
          <w:numId w:val="300"/>
        </w:numPr>
        <w:rPr>
          <w:lang w:val="en-CA"/>
        </w:rPr>
        <w:pPrChange w:id="881" w:author="Gary Sullivan" w:date="2022-05-24T14:12:00Z">
          <w:pPr>
            <w:numPr>
              <w:ilvl w:val="3"/>
              <w:numId w:val="219"/>
            </w:numPr>
            <w:ind w:left="2880" w:hanging="360"/>
          </w:pPr>
        </w:pPrChange>
      </w:pPr>
      <w:r>
        <w:fldChar w:fldCharType="begin"/>
      </w:r>
      <w:r>
        <w:instrText>HYPERLINK "https://jvet-experts.org/doc_end_user/current_document.php?id=11553"</w:instrText>
      </w:r>
      <w:r>
        <w:fldChar w:fldCharType="separate"/>
      </w:r>
      <w:r w:rsidR="006D6286" w:rsidRPr="006D6286">
        <w:rPr>
          <w:rStyle w:val="Hyperlink"/>
          <w:lang w:val="en-CA"/>
        </w:rPr>
        <w:t>JVET-Z0106</w:t>
      </w:r>
      <w:r>
        <w:fldChar w:fldCharType="end"/>
      </w:r>
    </w:p>
    <w:p w14:paraId="1CF00549" w14:textId="62A686B9" w:rsidR="006D6286" w:rsidRPr="006D6286" w:rsidRDefault="000B614C" w:rsidP="006F179A">
      <w:pPr>
        <w:numPr>
          <w:ilvl w:val="1"/>
          <w:numId w:val="300"/>
        </w:numPr>
        <w:rPr>
          <w:lang w:val="en-CA"/>
        </w:rPr>
        <w:pPrChange w:id="882" w:author="Gary Sullivan" w:date="2022-05-24T14:12:00Z">
          <w:pPr>
            <w:numPr>
              <w:ilvl w:val="3"/>
              <w:numId w:val="219"/>
            </w:numPr>
            <w:ind w:left="2880" w:hanging="360"/>
          </w:pPr>
        </w:pPrChange>
      </w:pPr>
      <w:r w:rsidRPr="006F179A">
        <w:rPr>
          <w:rStyle w:val="Hyperlink"/>
          <w:lang w:val="en-CA"/>
          <w:rPrChange w:id="883" w:author="Gary Sullivan" w:date="2022-05-24T14:12:00Z">
            <w:rPr/>
          </w:rPrChange>
        </w:rPr>
        <w:fldChar w:fldCharType="begin"/>
      </w:r>
      <w:r w:rsidRPr="006F179A">
        <w:rPr>
          <w:rStyle w:val="Hyperlink"/>
          <w:lang w:val="en-CA"/>
          <w:rPrChange w:id="884" w:author="Gary Sullivan" w:date="2022-05-24T14:12:00Z">
            <w:rPr/>
          </w:rPrChange>
        </w:rPr>
        <w:instrText>HYPERLINK "https://jvet-experts.org/doc_end_user/current_document.php?id=11576"</w:instrText>
      </w:r>
      <w:r w:rsidRPr="006F179A">
        <w:rPr>
          <w:rStyle w:val="Hyperlink"/>
          <w:lang w:val="en-CA"/>
          <w:rPrChange w:id="885" w:author="Gary Sullivan" w:date="2022-05-24T14:12:00Z">
            <w:rPr/>
          </w:rPrChange>
        </w:rPr>
      </w:r>
      <w:r w:rsidRPr="006F179A">
        <w:rPr>
          <w:rStyle w:val="Hyperlink"/>
          <w:lang w:val="en-CA"/>
          <w:rPrChange w:id="886" w:author="Gary Sullivan" w:date="2022-05-24T14:12:00Z">
            <w:rPr/>
          </w:rPrChange>
        </w:rPr>
        <w:fldChar w:fldCharType="separate"/>
      </w:r>
      <w:r w:rsidR="006D6286" w:rsidRPr="006F179A">
        <w:rPr>
          <w:rStyle w:val="Hyperlink"/>
          <w:lang w:val="en-CA"/>
        </w:rPr>
        <w:t>JVET</w:t>
      </w:r>
      <w:r w:rsidR="006D6286" w:rsidRPr="006D6286">
        <w:rPr>
          <w:rStyle w:val="Hyperlink"/>
          <w:lang w:val="en-CA"/>
        </w:rPr>
        <w:t>-Z0128</w:t>
      </w:r>
      <w:r>
        <w:fldChar w:fldCharType="end"/>
      </w:r>
    </w:p>
    <w:p w14:paraId="3F07925E" w14:textId="77777777" w:rsidR="006D6286" w:rsidRPr="006D6286" w:rsidRDefault="000B614C" w:rsidP="006F179A">
      <w:pPr>
        <w:numPr>
          <w:ilvl w:val="1"/>
          <w:numId w:val="300"/>
        </w:numPr>
        <w:rPr>
          <w:lang w:val="en-CA"/>
        </w:rPr>
        <w:pPrChange w:id="887" w:author="Gary Sullivan" w:date="2022-05-24T14:12:00Z">
          <w:pPr>
            <w:numPr>
              <w:ilvl w:val="3"/>
              <w:numId w:val="219"/>
            </w:numPr>
            <w:ind w:left="2880" w:hanging="360"/>
          </w:pPr>
        </w:pPrChange>
      </w:pPr>
      <w:r w:rsidRPr="006F179A">
        <w:rPr>
          <w:rStyle w:val="Hyperlink"/>
          <w:lang w:val="en-CA"/>
          <w:rPrChange w:id="888" w:author="Gary Sullivan" w:date="2022-05-24T14:12:00Z">
            <w:rPr/>
          </w:rPrChange>
        </w:rPr>
        <w:fldChar w:fldCharType="begin"/>
      </w:r>
      <w:r w:rsidRPr="006F179A">
        <w:rPr>
          <w:rStyle w:val="Hyperlink"/>
          <w:lang w:val="en-CA"/>
          <w:rPrChange w:id="889" w:author="Gary Sullivan" w:date="2022-05-24T14:12:00Z">
            <w:rPr/>
          </w:rPrChange>
        </w:rPr>
        <w:instrText>HYPERLINK "https://jvet-experts.org/doc_end_user/current_document.php?id=11512"</w:instrText>
      </w:r>
      <w:r w:rsidRPr="006F179A">
        <w:rPr>
          <w:rStyle w:val="Hyperlink"/>
          <w:lang w:val="en-CA"/>
          <w:rPrChange w:id="890" w:author="Gary Sullivan" w:date="2022-05-24T14:12:00Z">
            <w:rPr/>
          </w:rPrChange>
        </w:rPr>
      </w:r>
      <w:r w:rsidRPr="006F179A">
        <w:rPr>
          <w:rStyle w:val="Hyperlink"/>
          <w:lang w:val="en-CA"/>
          <w:rPrChange w:id="891" w:author="Gary Sullivan" w:date="2022-05-24T14:12:00Z">
            <w:rPr/>
          </w:rPrChange>
        </w:rPr>
        <w:fldChar w:fldCharType="separate"/>
      </w:r>
      <w:r w:rsidR="006D6286" w:rsidRPr="006F179A">
        <w:rPr>
          <w:rStyle w:val="Hyperlink"/>
          <w:lang w:val="en-CA"/>
        </w:rPr>
        <w:t>JVET</w:t>
      </w:r>
      <w:r w:rsidR="006D6286" w:rsidRPr="006D6286">
        <w:rPr>
          <w:rStyle w:val="Hyperlink"/>
          <w:lang w:val="en-CA"/>
        </w:rPr>
        <w:t>-Z0077</w:t>
      </w:r>
      <w:r>
        <w:fldChar w:fldCharType="end"/>
      </w:r>
    </w:p>
    <w:p w14:paraId="2086F99D" w14:textId="22B1C155" w:rsidR="006D6286" w:rsidRPr="006D6286" w:rsidRDefault="006F179A" w:rsidP="006F179A">
      <w:pPr>
        <w:numPr>
          <w:ilvl w:val="0"/>
          <w:numId w:val="300"/>
        </w:numPr>
        <w:rPr>
          <w:lang w:val="en-CA"/>
        </w:rPr>
        <w:pPrChange w:id="892" w:author="Gary Sullivan" w:date="2022-05-24T14:12:00Z">
          <w:pPr>
            <w:numPr>
              <w:ilvl w:val="3"/>
              <w:numId w:val="219"/>
            </w:numPr>
            <w:ind w:left="2880" w:hanging="360"/>
          </w:pPr>
        </w:pPrChange>
      </w:pPr>
      <w:ins w:id="893" w:author="Gary Sullivan" w:date="2022-05-24T14:11:00Z">
        <w:r>
          <w:rPr>
            <w:lang w:val="en-CA"/>
          </w:rPr>
          <w:t>This l</w:t>
        </w:r>
      </w:ins>
      <w:del w:id="894" w:author="Gary Sullivan" w:date="2022-05-24T14:11:00Z">
        <w:r w:rsidR="006D6286" w:rsidRPr="006D6286" w:rsidDel="006F179A">
          <w:rPr>
            <w:lang w:val="en-CA"/>
          </w:rPr>
          <w:delText>L</w:delText>
        </w:r>
      </w:del>
      <w:r w:rsidR="006D6286" w:rsidRPr="006D6286">
        <w:rPr>
          <w:lang w:val="en-CA"/>
        </w:rPr>
        <w:t xml:space="preserve">ist </w:t>
      </w:r>
      <w:ins w:id="895" w:author="Gary Sullivan" w:date="2022-05-24T14:11:00Z">
        <w:r>
          <w:rPr>
            <w:lang w:val="en-CA"/>
          </w:rPr>
          <w:t xml:space="preserve">was </w:t>
        </w:r>
      </w:ins>
      <w:r w:rsidR="006D6286" w:rsidRPr="006D6286">
        <w:rPr>
          <w:lang w:val="en-CA"/>
        </w:rPr>
        <w:t xml:space="preserve">to be </w:t>
      </w:r>
      <w:del w:id="896" w:author="Gary Sullivan" w:date="2022-05-24T14:14:00Z">
        <w:r w:rsidR="006D6286" w:rsidRPr="006D6286" w:rsidDel="006F179A">
          <w:rPr>
            <w:lang w:val="en-CA"/>
          </w:rPr>
          <w:delText>up-date</w:delText>
        </w:r>
      </w:del>
      <w:ins w:id="897" w:author="Gary Sullivan" w:date="2022-05-24T14:14:00Z">
        <w:r>
          <w:rPr>
            <w:lang w:val="en-CA"/>
          </w:rPr>
          <w:t>update</w:t>
        </w:r>
      </w:ins>
      <w:r w:rsidR="006D6286" w:rsidRPr="006D6286">
        <w:rPr>
          <w:lang w:val="en-CA"/>
        </w:rPr>
        <w:t xml:space="preserve">d after completion </w:t>
      </w:r>
      <w:ins w:id="898" w:author="Gary Sullivan" w:date="2022-05-24T14:11:00Z">
        <w:r>
          <w:rPr>
            <w:lang w:val="en-CA"/>
          </w:rPr>
          <w:t xml:space="preserve">of the </w:t>
        </w:r>
      </w:ins>
      <w:r w:rsidR="006D6286" w:rsidRPr="006D6286">
        <w:rPr>
          <w:lang w:val="en-CA"/>
        </w:rPr>
        <w:t>NNVC proposals review</w:t>
      </w:r>
    </w:p>
    <w:p w14:paraId="7522D13A" w14:textId="0353DF3D" w:rsidR="006D6286" w:rsidRPr="006D6286" w:rsidRDefault="006D6286" w:rsidP="006F179A">
      <w:pPr>
        <w:numPr>
          <w:ilvl w:val="0"/>
          <w:numId w:val="300"/>
        </w:numPr>
        <w:rPr>
          <w:lang w:val="en-CA"/>
        </w:rPr>
        <w:pPrChange w:id="899" w:author="Gary Sullivan" w:date="2022-05-24T14:12:00Z">
          <w:pPr>
            <w:numPr>
              <w:ilvl w:val="2"/>
              <w:numId w:val="219"/>
            </w:numPr>
            <w:ind w:left="2160" w:hanging="360"/>
          </w:pPr>
        </w:pPrChange>
      </w:pPr>
      <w:r w:rsidRPr="006D6286">
        <w:rPr>
          <w:lang w:val="en-CA"/>
        </w:rPr>
        <w:t xml:space="preserve">SADL </w:t>
      </w:r>
      <w:del w:id="900" w:author="Gary Sullivan" w:date="2022-05-24T14:14:00Z">
        <w:r w:rsidRPr="006D6286" w:rsidDel="006F179A">
          <w:rPr>
            <w:lang w:val="en-CA"/>
          </w:rPr>
          <w:delText>up-date</w:delText>
        </w:r>
      </w:del>
      <w:ins w:id="901" w:author="Gary Sullivan" w:date="2022-05-24T14:14:00Z">
        <w:r w:rsidR="006F179A">
          <w:rPr>
            <w:lang w:val="en-CA"/>
          </w:rPr>
          <w:t>update</w:t>
        </w:r>
      </w:ins>
    </w:p>
    <w:p w14:paraId="53C18C10" w14:textId="175FE047" w:rsidR="006D6286" w:rsidRPr="006D6286" w:rsidRDefault="006D6286" w:rsidP="006F179A">
      <w:pPr>
        <w:numPr>
          <w:ilvl w:val="0"/>
          <w:numId w:val="300"/>
        </w:numPr>
        <w:rPr>
          <w:lang w:val="en-CA"/>
        </w:rPr>
        <w:pPrChange w:id="902" w:author="Gary Sullivan" w:date="2022-05-24T14:12:00Z">
          <w:pPr>
            <w:numPr>
              <w:ilvl w:val="3"/>
              <w:numId w:val="219"/>
            </w:numPr>
            <w:ind w:left="2880" w:hanging="360"/>
          </w:pPr>
        </w:pPrChange>
      </w:pPr>
      <w:r w:rsidRPr="006D6286">
        <w:rPr>
          <w:lang w:val="en-CA"/>
        </w:rPr>
        <w:t xml:space="preserve">Reasons for some speed issues </w:t>
      </w:r>
      <w:ins w:id="903" w:author="Gary Sullivan" w:date="2022-05-24T14:11:00Z">
        <w:r w:rsidR="006F179A">
          <w:rPr>
            <w:lang w:val="en-CA"/>
          </w:rPr>
          <w:t xml:space="preserve">were </w:t>
        </w:r>
      </w:ins>
      <w:r w:rsidRPr="006D6286">
        <w:rPr>
          <w:lang w:val="en-CA"/>
        </w:rPr>
        <w:t xml:space="preserve">identified, </w:t>
      </w:r>
      <w:ins w:id="904" w:author="Gary Sullivan" w:date="2022-05-24T14:11:00Z">
        <w:r w:rsidR="006F179A">
          <w:rPr>
            <w:lang w:val="en-CA"/>
          </w:rPr>
          <w:t xml:space="preserve">and a </w:t>
        </w:r>
      </w:ins>
      <w:r w:rsidRPr="006D6286">
        <w:t>way to fix</w:t>
      </w:r>
      <w:ins w:id="905" w:author="Gary Sullivan" w:date="2022-05-24T14:11:00Z">
        <w:r w:rsidR="006F179A">
          <w:t xml:space="preserve"> this was</w:t>
        </w:r>
      </w:ins>
      <w:r w:rsidRPr="006D6286">
        <w:t xml:space="preserve"> communicated to proponents</w:t>
      </w:r>
    </w:p>
    <w:p w14:paraId="43273487" w14:textId="77777777" w:rsidR="006D6286" w:rsidRPr="006D6286" w:rsidRDefault="006D6286" w:rsidP="006F179A">
      <w:pPr>
        <w:numPr>
          <w:ilvl w:val="0"/>
          <w:numId w:val="300"/>
        </w:numPr>
        <w:rPr>
          <w:lang w:val="en-CA"/>
        </w:rPr>
        <w:pPrChange w:id="906" w:author="Gary Sullivan" w:date="2022-05-24T14:12:00Z">
          <w:pPr>
            <w:numPr>
              <w:ilvl w:val="3"/>
              <w:numId w:val="219"/>
            </w:numPr>
            <w:ind w:left="2880" w:hanging="360"/>
          </w:pPr>
        </w:pPrChange>
      </w:pPr>
      <w:r w:rsidRPr="006D6286">
        <w:rPr>
          <w:lang w:val="en-CA"/>
        </w:rPr>
        <w:t xml:space="preserve">Expected speed difference between </w:t>
      </w:r>
      <w:proofErr w:type="spellStart"/>
      <w:r w:rsidRPr="006D6286">
        <w:rPr>
          <w:lang w:val="en-CA"/>
        </w:rPr>
        <w:t>libtorch</w:t>
      </w:r>
      <w:proofErr w:type="spellEnd"/>
      <w:r w:rsidRPr="006D6286">
        <w:rPr>
          <w:lang w:val="en-CA"/>
        </w:rPr>
        <w:t xml:space="preserve">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p>
    <w:p w14:paraId="5216FC67" w14:textId="77777777" w:rsidR="006D6286" w:rsidRPr="006D6286" w:rsidRDefault="006D6286" w:rsidP="006F179A">
      <w:pPr>
        <w:numPr>
          <w:ilvl w:val="1"/>
          <w:numId w:val="300"/>
        </w:numPr>
        <w:rPr>
          <w:lang w:val="en-CA"/>
        </w:rPr>
        <w:pPrChange w:id="907" w:author="Gary Sullivan" w:date="2022-05-24T14:12:00Z">
          <w:pPr>
            <w:numPr>
              <w:ilvl w:val="4"/>
              <w:numId w:val="219"/>
            </w:numPr>
            <w:ind w:left="3600" w:hanging="360"/>
          </w:pPr>
        </w:pPrChange>
      </w:pPr>
      <w:r w:rsidRPr="006D6286">
        <w:rPr>
          <w:lang w:val="en-CA"/>
        </w:rPr>
        <w:t>SADL is slower, but controllable and transparent</w:t>
      </w:r>
    </w:p>
    <w:p w14:paraId="56DDE1B2" w14:textId="77777777" w:rsidR="006D6286" w:rsidRPr="006D6286" w:rsidRDefault="006D6286" w:rsidP="006F179A">
      <w:pPr>
        <w:numPr>
          <w:ilvl w:val="0"/>
          <w:numId w:val="300"/>
        </w:numPr>
        <w:rPr>
          <w:lang w:val="en-CA"/>
        </w:rPr>
        <w:pPrChange w:id="908" w:author="Gary Sullivan" w:date="2022-05-24T14:12:00Z">
          <w:pPr>
            <w:numPr>
              <w:ilvl w:val="3"/>
              <w:numId w:val="219"/>
            </w:numPr>
            <w:ind w:left="2880" w:hanging="360"/>
          </w:pPr>
        </w:pPrChange>
      </w:pPr>
      <w:r w:rsidRPr="006D6286">
        <w:rPr>
          <w:lang w:val="en-CA"/>
        </w:rPr>
        <w:t>SADL authors believe that for video coding applications precision of weights 16 bits, activation 16 bits (w16a16) is the most suitable, so SADL optimized the best for this combination.</w:t>
      </w:r>
    </w:p>
    <w:p w14:paraId="1928412F" w14:textId="05B13BCA" w:rsidR="006D6286" w:rsidRPr="006D6286" w:rsidRDefault="006F179A" w:rsidP="006F179A">
      <w:pPr>
        <w:numPr>
          <w:ilvl w:val="0"/>
          <w:numId w:val="300"/>
        </w:numPr>
        <w:rPr>
          <w:lang w:val="en-CA"/>
        </w:rPr>
        <w:pPrChange w:id="909" w:author="Gary Sullivan" w:date="2022-05-24T14:12:00Z">
          <w:pPr>
            <w:numPr>
              <w:ilvl w:val="3"/>
              <w:numId w:val="219"/>
            </w:numPr>
            <w:ind w:left="2880" w:hanging="360"/>
          </w:pPr>
        </w:pPrChange>
      </w:pPr>
      <w:ins w:id="910" w:author="Gary Sullivan" w:date="2022-05-24T14:12:00Z">
        <w:r>
          <w:rPr>
            <w:lang w:val="en-CA"/>
          </w:rPr>
          <w:t>It was r</w:t>
        </w:r>
      </w:ins>
      <w:del w:id="911" w:author="Gary Sullivan" w:date="2022-05-24T14:12:00Z">
        <w:r w:rsidR="006D6286" w:rsidRPr="006D6286" w:rsidDel="006F179A">
          <w:rPr>
            <w:lang w:val="en-CA"/>
          </w:rPr>
          <w:delText>R</w:delText>
        </w:r>
      </w:del>
      <w:r w:rsidR="006D6286" w:rsidRPr="006D6286">
        <w:rPr>
          <w:lang w:val="en-CA"/>
        </w:rPr>
        <w:t>ecommended (among all other steps on SADL improvements) to provide an examples of</w:t>
      </w:r>
    </w:p>
    <w:p w14:paraId="3859618C" w14:textId="5F6D8DF8" w:rsidR="006D6286" w:rsidRPr="006D6286" w:rsidRDefault="006D6286" w:rsidP="006F179A">
      <w:pPr>
        <w:numPr>
          <w:ilvl w:val="1"/>
          <w:numId w:val="300"/>
        </w:numPr>
        <w:rPr>
          <w:lang w:val="en-CA"/>
        </w:rPr>
        <w:pPrChange w:id="912" w:author="Gary Sullivan" w:date="2022-05-24T14:13:00Z">
          <w:pPr>
            <w:numPr>
              <w:ilvl w:val="4"/>
              <w:numId w:val="219"/>
            </w:numPr>
            <w:ind w:left="3600" w:hanging="360"/>
          </w:pPr>
        </w:pPrChange>
      </w:pPr>
      <w:r w:rsidRPr="006D6286">
        <w:rPr>
          <w:lang w:val="en-CA"/>
        </w:rPr>
        <w:t>C++ code for correct MAC evaluation</w:t>
      </w:r>
    </w:p>
    <w:p w14:paraId="57FFF78C" w14:textId="77777777" w:rsidR="006D6286" w:rsidRPr="006D6286" w:rsidRDefault="006D6286" w:rsidP="006F179A">
      <w:pPr>
        <w:numPr>
          <w:ilvl w:val="1"/>
          <w:numId w:val="300"/>
        </w:numPr>
        <w:rPr>
          <w:lang w:val="en-CA"/>
        </w:rPr>
        <w:pPrChange w:id="913" w:author="Gary Sullivan" w:date="2022-05-24T14:13:00Z">
          <w:pPr>
            <w:numPr>
              <w:ilvl w:val="4"/>
              <w:numId w:val="219"/>
            </w:numPr>
            <w:ind w:left="3600" w:hanging="360"/>
          </w:pPr>
        </w:pPrChange>
      </w:pPr>
      <w:r w:rsidRPr="006D6286">
        <w:rPr>
          <w:lang w:val="en-CA"/>
        </w:rPr>
        <w:t>Sample to dump a NN in quantized SADL format</w:t>
      </w:r>
    </w:p>
    <w:p w14:paraId="11C89ED6" w14:textId="6AB1F18E" w:rsidR="006D6286" w:rsidDel="006F179A" w:rsidRDefault="006D6286" w:rsidP="000C06CF">
      <w:pPr>
        <w:rPr>
          <w:del w:id="914" w:author="Gary Sullivan" w:date="2022-05-24T14:13:00Z"/>
          <w:lang w:val="en-CA"/>
        </w:rPr>
      </w:pPr>
    </w:p>
    <w:p w14:paraId="0EBBC23A" w14:textId="1630388A" w:rsidR="0041201B" w:rsidRDefault="00B51D1E" w:rsidP="000C06CF">
      <w:pPr>
        <w:rPr>
          <w:lang w:val="en-CA"/>
        </w:rPr>
      </w:pPr>
      <w:r>
        <w:rPr>
          <w:lang w:val="en-CA"/>
        </w:rPr>
        <w:t xml:space="preserve">Presented </w:t>
      </w:r>
      <w:r w:rsidR="002721D8">
        <w:rPr>
          <w:lang w:val="en-CA"/>
        </w:rPr>
        <w:t xml:space="preserve">in session 10. </w:t>
      </w:r>
      <w:r w:rsidR="0041201B">
        <w:rPr>
          <w:lang w:val="en-CA"/>
        </w:rPr>
        <w:t>Discussion on common code base – generally agreed that this would be advantageous. It was pointed out to have been agreed earlier only to include tools in such more “official” codebase when training would have been fully cross-checked which was not the case yet for tools in current EE.</w:t>
      </w:r>
    </w:p>
    <w:p w14:paraId="0FAF5B1E" w14:textId="12AB8288" w:rsidR="00B51D1E" w:rsidRDefault="00B51D1E" w:rsidP="000C06CF">
      <w:pPr>
        <w:rPr>
          <w:lang w:val="en-CA"/>
        </w:rPr>
      </w:pPr>
      <w:r>
        <w:rPr>
          <w:lang w:val="en-CA"/>
        </w:rPr>
        <w:t>Training scripts should also provide the tools for extracting patches or other information that is fed into the training.</w:t>
      </w:r>
    </w:p>
    <w:p w14:paraId="679E7F14" w14:textId="61AAAD11" w:rsidR="00B51D1E" w:rsidRDefault="00F65FF1" w:rsidP="000C06CF">
      <w:pPr>
        <w:rPr>
          <w:lang w:val="en-CA"/>
        </w:rPr>
      </w:pPr>
      <w:r>
        <w:rPr>
          <w:lang w:val="en-CA"/>
        </w:rPr>
        <w:t xml:space="preserve">The </w:t>
      </w:r>
      <w:proofErr w:type="spellStart"/>
      <w:r w:rsidR="00B51D1E">
        <w:rPr>
          <w:lang w:val="en-CA"/>
        </w:rPr>
        <w:t>BoG</w:t>
      </w:r>
      <w:proofErr w:type="spellEnd"/>
      <w:r w:rsidR="00B51D1E">
        <w:rPr>
          <w:lang w:val="en-CA"/>
        </w:rPr>
        <w:t xml:space="preserve"> </w:t>
      </w:r>
      <w:r w:rsidR="00B9511F">
        <w:rPr>
          <w:lang w:val="en-CA"/>
        </w:rPr>
        <w:t xml:space="preserve">met </w:t>
      </w:r>
      <w:r w:rsidR="00B51D1E">
        <w:rPr>
          <w:lang w:val="en-CA"/>
        </w:rPr>
        <w:t xml:space="preserve">again Tuesday </w:t>
      </w:r>
      <w:r w:rsidR="00B9511F">
        <w:rPr>
          <w:lang w:val="en-CA"/>
        </w:rPr>
        <w:t xml:space="preserve">26 April </w:t>
      </w:r>
      <w:r w:rsidR="002721D8">
        <w:rPr>
          <w:lang w:val="en-CA"/>
        </w:rPr>
        <w:t>0</w:t>
      </w:r>
      <w:r w:rsidR="00B51D1E">
        <w:rPr>
          <w:lang w:val="en-CA"/>
        </w:rPr>
        <w:t>500</w:t>
      </w:r>
      <w:r w:rsidR="002721D8">
        <w:rPr>
          <w:lang w:val="en-CA"/>
        </w:rPr>
        <w:t>-0700</w:t>
      </w:r>
      <w:r w:rsidR="00B9511F">
        <w:rPr>
          <w:lang w:val="en-CA"/>
        </w:rPr>
        <w:t>. The outcome is as follows, as reported in session 14, Tuesday 26 April 2100</w:t>
      </w:r>
      <w:r w:rsidR="003E59F5">
        <w:rPr>
          <w:lang w:val="en-CA"/>
        </w:rPr>
        <w:t>-2150</w:t>
      </w:r>
      <w:r w:rsidR="00B9511F">
        <w:rPr>
          <w:lang w:val="en-CA"/>
        </w:rPr>
        <w:t>:</w:t>
      </w:r>
    </w:p>
    <w:p w14:paraId="58AC6B62" w14:textId="3DE66CB3" w:rsidR="00B9511F" w:rsidRPr="006F179A" w:rsidRDefault="00B9511F" w:rsidP="00AD188D">
      <w:pPr>
        <w:pStyle w:val="ListParagraph"/>
        <w:overflowPunct w:val="0"/>
        <w:autoSpaceDE w:val="0"/>
        <w:autoSpaceDN w:val="0"/>
        <w:spacing w:before="136"/>
        <w:ind w:left="0"/>
        <w:rPr>
          <w:rFonts w:eastAsia="SimSun"/>
          <w:rPrChange w:id="915" w:author="Gary Sullivan" w:date="2022-05-24T14:14:00Z">
            <w:rPr>
              <w:rFonts w:eastAsia="SimSun"/>
              <w:b/>
              <w:bCs/>
            </w:rPr>
          </w:rPrChange>
        </w:rPr>
      </w:pPr>
      <w:r w:rsidRPr="006F179A">
        <w:rPr>
          <w:rFonts w:eastAsia="SimSun"/>
          <w:rPrChange w:id="916" w:author="Gary Sullivan" w:date="2022-05-24T14:14:00Z">
            <w:rPr>
              <w:rFonts w:eastAsia="SimSun"/>
              <w:b/>
              <w:bCs/>
            </w:rPr>
          </w:rPrChange>
        </w:rPr>
        <w:t xml:space="preserve">Common </w:t>
      </w:r>
      <w:r w:rsidRPr="006F179A">
        <w:rPr>
          <w:rPrChange w:id="917" w:author="Gary Sullivan" w:date="2022-05-24T14:14:00Z">
            <w:rPr>
              <w:b/>
            </w:rPr>
          </w:rPrChange>
        </w:rPr>
        <w:t>SW</w:t>
      </w:r>
      <w:r w:rsidRPr="006F179A">
        <w:rPr>
          <w:rFonts w:eastAsia="SimSun"/>
          <w:rPrChange w:id="918" w:author="Gary Sullivan" w:date="2022-05-24T14:14:00Z">
            <w:rPr>
              <w:rFonts w:eastAsia="SimSun"/>
              <w:b/>
              <w:bCs/>
            </w:rPr>
          </w:rPrChange>
        </w:rPr>
        <w:t xml:space="preserve"> for NNVC technologies study</w:t>
      </w:r>
    </w:p>
    <w:p w14:paraId="4BE4F108" w14:textId="74E1FFB1" w:rsidR="00B9511F" w:rsidRPr="006F179A" w:rsidDel="006F179A" w:rsidRDefault="00B9511F" w:rsidP="00AD188D">
      <w:pPr>
        <w:pStyle w:val="ListParagraph"/>
        <w:overflowPunct w:val="0"/>
        <w:autoSpaceDE w:val="0"/>
        <w:autoSpaceDN w:val="0"/>
        <w:spacing w:before="136"/>
        <w:ind w:left="0"/>
        <w:rPr>
          <w:del w:id="919" w:author="Gary Sullivan" w:date="2022-05-24T14:15:00Z"/>
          <w:rFonts w:eastAsia="SimSun"/>
        </w:rPr>
      </w:pPr>
    </w:p>
    <w:p w14:paraId="69A06943" w14:textId="77777777" w:rsidR="00B9511F" w:rsidRPr="006F179A" w:rsidRDefault="00B9511F" w:rsidP="006F179A">
      <w:pPr>
        <w:numPr>
          <w:ilvl w:val="0"/>
          <w:numId w:val="300"/>
        </w:numPr>
        <w:rPr>
          <w:rFonts w:eastAsia="SimSun"/>
          <w:rPrChange w:id="920" w:author="Gary Sullivan" w:date="2022-05-24T14:14:00Z">
            <w:rPr>
              <w:rFonts w:eastAsia="SimSun"/>
              <w:b/>
            </w:rPr>
          </w:rPrChange>
        </w:rPr>
        <w:pPrChange w:id="921" w:author="Gary Sullivan" w:date="2022-05-24T14:15:00Z">
          <w:pPr>
            <w:pStyle w:val="ListParagraph"/>
            <w:numPr>
              <w:numId w:val="226"/>
            </w:numPr>
            <w:overflowPunct w:val="0"/>
            <w:autoSpaceDE w:val="0"/>
            <w:autoSpaceDN w:val="0"/>
            <w:spacing w:before="136"/>
            <w:ind w:hanging="360"/>
          </w:pPr>
        </w:pPrChange>
      </w:pPr>
      <w:r w:rsidRPr="006F179A">
        <w:rPr>
          <w:rPrChange w:id="922" w:author="Gary Sullivan" w:date="2022-05-24T14:14:00Z">
            <w:rPr>
              <w:b/>
            </w:rPr>
          </w:rPrChange>
        </w:rPr>
        <w:t xml:space="preserve">R&amp;D </w:t>
      </w:r>
      <w:r w:rsidRPr="006F179A">
        <w:rPr>
          <w:lang w:val="en-CA"/>
          <w:rPrChange w:id="923" w:author="Gary Sullivan" w:date="2022-05-24T14:15:00Z">
            <w:rPr>
              <w:b/>
            </w:rPr>
          </w:rPrChange>
        </w:rPr>
        <w:t>directions</w:t>
      </w:r>
    </w:p>
    <w:p w14:paraId="49F3274D" w14:textId="77777777" w:rsidR="00B9511F" w:rsidRPr="006F179A" w:rsidRDefault="00B9511F" w:rsidP="006F179A">
      <w:pPr>
        <w:numPr>
          <w:ilvl w:val="1"/>
          <w:numId w:val="300"/>
        </w:numPr>
        <w:pPrChange w:id="924" w:author="Gary Sullivan" w:date="2022-05-24T14:15:00Z">
          <w:pPr>
            <w:pStyle w:val="ListParagraph"/>
            <w:numPr>
              <w:ilvl w:val="1"/>
              <w:numId w:val="226"/>
            </w:numPr>
            <w:overflowPunct w:val="0"/>
            <w:autoSpaceDE w:val="0"/>
            <w:autoSpaceDN w:val="0"/>
            <w:spacing w:before="136"/>
            <w:ind w:left="1440" w:hanging="360"/>
          </w:pPr>
        </w:pPrChange>
      </w:pPr>
      <w:r w:rsidRPr="006F179A">
        <w:t>Different operation points for single NN-tool to later choose the best trade-off</w:t>
      </w:r>
    </w:p>
    <w:p w14:paraId="10378766" w14:textId="77777777" w:rsidR="00B9511F" w:rsidRPr="006F179A" w:rsidRDefault="00B9511F" w:rsidP="006F179A">
      <w:pPr>
        <w:numPr>
          <w:ilvl w:val="2"/>
          <w:numId w:val="300"/>
        </w:numPr>
        <w:pPrChange w:id="925" w:author="Gary Sullivan" w:date="2022-05-24T14:16:00Z">
          <w:pPr>
            <w:pStyle w:val="ListParagraph"/>
            <w:numPr>
              <w:ilvl w:val="2"/>
              <w:numId w:val="226"/>
            </w:numPr>
            <w:overflowPunct w:val="0"/>
            <w:autoSpaceDE w:val="0"/>
            <w:autoSpaceDN w:val="0"/>
            <w:spacing w:before="136"/>
            <w:ind w:left="2160" w:hanging="360"/>
          </w:pPr>
        </w:pPrChange>
      </w:pPr>
      <w:r w:rsidRPr="006F179A">
        <w:t>Position (post/in-loop)</w:t>
      </w:r>
    </w:p>
    <w:p w14:paraId="3D52000A" w14:textId="77777777" w:rsidR="00B9511F" w:rsidRPr="006F179A" w:rsidRDefault="00B9511F" w:rsidP="006F179A">
      <w:pPr>
        <w:numPr>
          <w:ilvl w:val="2"/>
          <w:numId w:val="300"/>
        </w:numPr>
        <w:pPrChange w:id="926" w:author="Gary Sullivan" w:date="2022-05-24T14:16:00Z">
          <w:pPr>
            <w:pStyle w:val="ListParagraph"/>
            <w:numPr>
              <w:ilvl w:val="2"/>
              <w:numId w:val="226"/>
            </w:numPr>
            <w:overflowPunct w:val="0"/>
            <w:autoSpaceDE w:val="0"/>
            <w:autoSpaceDN w:val="0"/>
            <w:spacing w:before="136"/>
            <w:ind w:left="2160" w:hanging="360"/>
          </w:pPr>
        </w:pPrChange>
      </w:pPr>
      <w:r w:rsidRPr="006F179A">
        <w:t>Number of residual blocks</w:t>
      </w:r>
    </w:p>
    <w:p w14:paraId="0DD84B04" w14:textId="77777777" w:rsidR="00B9511F" w:rsidRPr="006F179A" w:rsidRDefault="00B9511F" w:rsidP="006F179A">
      <w:pPr>
        <w:numPr>
          <w:ilvl w:val="1"/>
          <w:numId w:val="300"/>
        </w:numPr>
        <w:pPrChange w:id="927" w:author="Gary Sullivan" w:date="2022-05-24T14:15:00Z">
          <w:pPr>
            <w:pStyle w:val="ListParagraph"/>
            <w:numPr>
              <w:ilvl w:val="1"/>
              <w:numId w:val="226"/>
            </w:numPr>
            <w:overflowPunct w:val="0"/>
            <w:autoSpaceDE w:val="0"/>
            <w:autoSpaceDN w:val="0"/>
            <w:spacing w:before="136"/>
            <w:ind w:left="1440" w:hanging="360"/>
          </w:pPr>
        </w:pPrChange>
      </w:pPr>
      <w:r w:rsidRPr="006F179A">
        <w:t>Direction “top-left”</w:t>
      </w:r>
    </w:p>
    <w:p w14:paraId="3DC28197" w14:textId="77777777" w:rsidR="00B9511F" w:rsidRPr="006F179A" w:rsidRDefault="00B9511F" w:rsidP="006F179A">
      <w:pPr>
        <w:numPr>
          <w:ilvl w:val="1"/>
          <w:numId w:val="300"/>
        </w:numPr>
        <w:pPrChange w:id="928" w:author="Gary Sullivan" w:date="2022-05-24T14:15:00Z">
          <w:pPr>
            <w:pStyle w:val="ListParagraph"/>
            <w:numPr>
              <w:ilvl w:val="1"/>
              <w:numId w:val="226"/>
            </w:numPr>
            <w:overflowPunct w:val="0"/>
            <w:autoSpaceDE w:val="0"/>
            <w:autoSpaceDN w:val="0"/>
            <w:spacing w:before="136"/>
            <w:ind w:left="1440" w:hanging="360"/>
          </w:pPr>
        </w:pPrChange>
      </w:pPr>
      <w:r w:rsidRPr="006F179A">
        <w:rPr>
          <w:rPrChange w:id="929" w:author="Gary Sullivan" w:date="2022-05-24T14:15:00Z">
            <w:rPr>
              <w:u w:val="single"/>
            </w:rPr>
          </w:rPrChange>
        </w:rPr>
        <w:t>Ultimate target</w:t>
      </w:r>
      <w:r w:rsidRPr="006F179A">
        <w:t>: NN tools with realistic complexity in few years</w:t>
      </w:r>
    </w:p>
    <w:p w14:paraId="69F24CFA" w14:textId="77777777" w:rsidR="00B9511F" w:rsidRPr="006F179A" w:rsidRDefault="00B9511F" w:rsidP="006F179A">
      <w:pPr>
        <w:numPr>
          <w:ilvl w:val="0"/>
          <w:numId w:val="300"/>
        </w:numPr>
        <w:rPr>
          <w:rPrChange w:id="930" w:author="Gary Sullivan" w:date="2022-05-24T14:14:00Z">
            <w:rPr>
              <w:b/>
            </w:rPr>
          </w:rPrChange>
        </w:rPr>
        <w:pPrChange w:id="931" w:author="Gary Sullivan" w:date="2022-05-24T14:15:00Z">
          <w:pPr>
            <w:pStyle w:val="ListParagraph"/>
            <w:numPr>
              <w:numId w:val="226"/>
            </w:numPr>
            <w:overflowPunct w:val="0"/>
            <w:autoSpaceDE w:val="0"/>
            <w:autoSpaceDN w:val="0"/>
            <w:spacing w:before="136"/>
            <w:ind w:hanging="360"/>
          </w:pPr>
        </w:pPrChange>
      </w:pPr>
      <w:r w:rsidRPr="006F179A">
        <w:rPr>
          <w:rPrChange w:id="932" w:author="Gary Sullivan" w:date="2022-05-24T14:14:00Z">
            <w:rPr>
              <w:b/>
            </w:rPr>
          </w:rPrChange>
        </w:rPr>
        <w:t>Code base</w:t>
      </w:r>
    </w:p>
    <w:p w14:paraId="0F800BD5" w14:textId="77777777" w:rsidR="00B9511F" w:rsidRPr="006F179A" w:rsidRDefault="00B9511F" w:rsidP="00AD188D">
      <w:pPr>
        <w:pStyle w:val="ListParagraph"/>
        <w:numPr>
          <w:ilvl w:val="1"/>
          <w:numId w:val="226"/>
        </w:numPr>
        <w:overflowPunct w:val="0"/>
        <w:autoSpaceDE w:val="0"/>
        <w:autoSpaceDN w:val="0"/>
        <w:spacing w:before="136"/>
      </w:pPr>
      <w:r w:rsidRPr="006F179A">
        <w:t>NNVC (AhG11 anchor)</w:t>
      </w:r>
    </w:p>
    <w:p w14:paraId="3E52AB44" w14:textId="77777777" w:rsidR="00B9511F" w:rsidRPr="006F179A" w:rsidRDefault="00B9511F" w:rsidP="006F179A">
      <w:pPr>
        <w:keepNext/>
        <w:pPrChange w:id="933" w:author="Gary Sullivan" w:date="2022-05-24T14:15:00Z">
          <w:pPr/>
        </w:pPrChange>
      </w:pPr>
      <w:r w:rsidRPr="006F179A">
        <w:t>Requirements for proposals which go to common SW base:</w:t>
      </w:r>
    </w:p>
    <w:p w14:paraId="04813516" w14:textId="77777777" w:rsidR="00B9511F" w:rsidRPr="006F179A" w:rsidRDefault="00B9511F" w:rsidP="006F179A">
      <w:pPr>
        <w:numPr>
          <w:ilvl w:val="0"/>
          <w:numId w:val="300"/>
        </w:numPr>
        <w:pPrChange w:id="934" w:author="Gary Sullivan" w:date="2022-05-24T14:16:00Z">
          <w:pPr>
            <w:pStyle w:val="ListParagraph"/>
            <w:numPr>
              <w:numId w:val="226"/>
            </w:numPr>
            <w:overflowPunct w:val="0"/>
            <w:autoSpaceDE w:val="0"/>
            <w:autoSpaceDN w:val="0"/>
            <w:spacing w:before="136"/>
            <w:ind w:hanging="360"/>
          </w:pPr>
        </w:pPrChange>
      </w:pPr>
      <w:r w:rsidRPr="006F179A">
        <w:rPr>
          <w:rPrChange w:id="935" w:author="Gary Sullivan" w:date="2022-05-24T14:14:00Z">
            <w:rPr>
              <w:b/>
            </w:rPr>
          </w:rPrChange>
        </w:rPr>
        <w:t>Encoder</w:t>
      </w:r>
    </w:p>
    <w:p w14:paraId="6BDE3740" w14:textId="08EC4242" w:rsidR="00B9511F" w:rsidRPr="006F179A" w:rsidRDefault="00B9511F" w:rsidP="006F179A">
      <w:pPr>
        <w:numPr>
          <w:ilvl w:val="0"/>
          <w:numId w:val="300"/>
        </w:numPr>
        <w:pPrChange w:id="936" w:author="Gary Sullivan" w:date="2022-05-24T14:16:00Z">
          <w:pPr>
            <w:pStyle w:val="ListParagraph"/>
            <w:numPr>
              <w:numId w:val="226"/>
            </w:numPr>
            <w:overflowPunct w:val="0"/>
            <w:autoSpaceDE w:val="0"/>
            <w:autoSpaceDN w:val="0"/>
            <w:spacing w:before="136"/>
            <w:ind w:hanging="360"/>
          </w:pPr>
        </w:pPrChange>
      </w:pPr>
      <w:r w:rsidRPr="006F179A">
        <w:rPr>
          <w:rPrChange w:id="937" w:author="Gary Sullivan" w:date="2022-05-24T14:14:00Z">
            <w:rPr>
              <w:b/>
            </w:rPr>
          </w:rPrChange>
        </w:rPr>
        <w:lastRenderedPageBreak/>
        <w:t>Decoder</w:t>
      </w:r>
    </w:p>
    <w:p w14:paraId="46FA7D2C" w14:textId="77777777" w:rsidR="00B9511F" w:rsidRPr="006F179A" w:rsidRDefault="00B9511F" w:rsidP="006F179A">
      <w:pPr>
        <w:numPr>
          <w:ilvl w:val="1"/>
          <w:numId w:val="300"/>
        </w:numPr>
        <w:pPrChange w:id="938" w:author="Gary Sullivan" w:date="2022-05-24T14:16:00Z">
          <w:pPr>
            <w:pStyle w:val="ListParagraph"/>
            <w:numPr>
              <w:ilvl w:val="1"/>
              <w:numId w:val="226"/>
            </w:numPr>
            <w:overflowPunct w:val="0"/>
            <w:autoSpaceDE w:val="0"/>
            <w:autoSpaceDN w:val="0"/>
            <w:spacing w:before="136"/>
            <w:ind w:left="1440" w:hanging="360"/>
          </w:pPr>
        </w:pPrChange>
      </w:pPr>
      <w:r w:rsidRPr="006F179A">
        <w:t>Cross-platform capability to be checked during integration to common SW base (not before making decision on algorithm)</w:t>
      </w:r>
    </w:p>
    <w:p w14:paraId="12A0E29E" w14:textId="478022A8" w:rsidR="00B9511F" w:rsidRPr="006F179A" w:rsidRDefault="00B9511F" w:rsidP="006F179A">
      <w:pPr>
        <w:numPr>
          <w:ilvl w:val="0"/>
          <w:numId w:val="300"/>
        </w:numPr>
        <w:pPrChange w:id="939" w:author="Gary Sullivan" w:date="2022-05-24T14:16:00Z">
          <w:pPr>
            <w:pStyle w:val="ListParagraph"/>
            <w:numPr>
              <w:numId w:val="226"/>
            </w:numPr>
            <w:overflowPunct w:val="0"/>
            <w:autoSpaceDE w:val="0"/>
            <w:autoSpaceDN w:val="0"/>
            <w:spacing w:before="136"/>
            <w:ind w:hanging="360"/>
          </w:pPr>
        </w:pPrChange>
      </w:pPr>
      <w:r w:rsidRPr="006F179A">
        <w:rPr>
          <w:rPrChange w:id="940" w:author="Gary Sullivan" w:date="2022-05-24T14:14:00Z">
            <w:rPr>
              <w:b/>
            </w:rPr>
          </w:rPrChange>
        </w:rPr>
        <w:t>Precise algorithm description</w:t>
      </w:r>
      <w:r w:rsidRPr="006F179A">
        <w:t xml:space="preserve"> (pseudo spec or </w:t>
      </w:r>
      <w:proofErr w:type="spellStart"/>
      <w:r w:rsidRPr="006F179A">
        <w:t>c++</w:t>
      </w:r>
      <w:proofErr w:type="spellEnd"/>
      <w:r w:rsidRPr="006F179A">
        <w:t xml:space="preserve"> code) </w:t>
      </w:r>
      <w:r w:rsidRPr="006F179A">
        <w:sym w:font="Wingdings" w:char="F0E0"/>
      </w:r>
      <w:r w:rsidRPr="006F179A">
        <w:t xml:space="preserve"> </w:t>
      </w:r>
      <w:ins w:id="941" w:author="Gary Sullivan" w:date="2022-05-24T14:16:00Z">
        <w:r w:rsidR="006F179A">
          <w:t xml:space="preserve">this was </w:t>
        </w:r>
      </w:ins>
      <w:r w:rsidRPr="006F179A">
        <w:rPr>
          <w:highlight w:val="yellow"/>
        </w:rPr>
        <w:t>agreed</w:t>
      </w:r>
      <w:r w:rsidRPr="006F179A">
        <w:t xml:space="preserve"> to be </w:t>
      </w:r>
      <w:r w:rsidRPr="006F179A">
        <w:rPr>
          <w:rPrChange w:id="942" w:author="Gary Sullivan" w:date="2022-05-24T14:14:00Z">
            <w:rPr>
              <w:b/>
            </w:rPr>
          </w:rPrChange>
        </w:rPr>
        <w:t>mandatory</w:t>
      </w:r>
      <w:r w:rsidRPr="006F179A">
        <w:t xml:space="preserve"> for addition to </w:t>
      </w:r>
      <w:ins w:id="943" w:author="Gary Sullivan" w:date="2022-05-24T14:16:00Z">
        <w:r w:rsidR="006F179A">
          <w:t xml:space="preserve">the </w:t>
        </w:r>
      </w:ins>
      <w:r w:rsidRPr="006F179A">
        <w:t>common SW base</w:t>
      </w:r>
    </w:p>
    <w:p w14:paraId="412294E0" w14:textId="772535C3" w:rsidR="00B9511F" w:rsidRPr="006F179A" w:rsidRDefault="00B9511F" w:rsidP="006F179A">
      <w:pPr>
        <w:numPr>
          <w:ilvl w:val="1"/>
          <w:numId w:val="300"/>
        </w:numPr>
        <w:pPrChange w:id="944" w:author="Gary Sullivan" w:date="2022-05-24T14:16:00Z">
          <w:pPr>
            <w:pStyle w:val="ListParagraph"/>
            <w:numPr>
              <w:ilvl w:val="1"/>
              <w:numId w:val="226"/>
            </w:numPr>
            <w:overflowPunct w:val="0"/>
            <w:autoSpaceDE w:val="0"/>
            <w:autoSpaceDN w:val="0"/>
            <w:spacing w:before="136"/>
            <w:ind w:left="1440" w:hanging="360"/>
          </w:pPr>
        </w:pPrChange>
      </w:pPr>
      <w:r w:rsidRPr="006F179A">
        <w:t>How much details?</w:t>
      </w:r>
    </w:p>
    <w:p w14:paraId="66B6282B" w14:textId="753B7C80" w:rsidR="00B9511F" w:rsidRPr="006F179A" w:rsidRDefault="00B9511F" w:rsidP="006F179A">
      <w:pPr>
        <w:numPr>
          <w:ilvl w:val="2"/>
          <w:numId w:val="300"/>
        </w:numPr>
        <w:pPrChange w:id="945" w:author="Gary Sullivan" w:date="2022-05-24T14:17:00Z">
          <w:pPr>
            <w:pStyle w:val="ListParagraph"/>
            <w:numPr>
              <w:ilvl w:val="2"/>
              <w:numId w:val="226"/>
            </w:numPr>
            <w:overflowPunct w:val="0"/>
            <w:autoSpaceDE w:val="0"/>
            <w:autoSpaceDN w:val="0"/>
            <w:spacing w:before="136"/>
            <w:ind w:left="2160" w:hanging="360"/>
          </w:pPr>
        </w:pPrChange>
      </w:pPr>
      <w:r w:rsidRPr="006F179A">
        <w:t xml:space="preserve">Goal: sufficient enough for understanding </w:t>
      </w:r>
      <w:ins w:id="946" w:author="Gary Sullivan" w:date="2022-05-24T14:17:00Z">
        <w:r w:rsidR="006F179A">
          <w:t xml:space="preserve">the </w:t>
        </w:r>
      </w:ins>
      <w:r w:rsidRPr="006F179A">
        <w:t>proposal with enough detail to verify complexity aspects (for example, MAC), implementation details for different platforms....</w:t>
      </w:r>
    </w:p>
    <w:p w14:paraId="752FEECE" w14:textId="77777777" w:rsidR="00B9511F" w:rsidRPr="006F179A" w:rsidRDefault="00B9511F" w:rsidP="006F179A">
      <w:pPr>
        <w:numPr>
          <w:ilvl w:val="2"/>
          <w:numId w:val="300"/>
        </w:numPr>
        <w:pPrChange w:id="947" w:author="Gary Sullivan" w:date="2022-05-24T14:17:00Z">
          <w:pPr>
            <w:pStyle w:val="ListParagraph"/>
            <w:numPr>
              <w:ilvl w:val="2"/>
              <w:numId w:val="226"/>
            </w:numPr>
            <w:overflowPunct w:val="0"/>
            <w:autoSpaceDE w:val="0"/>
            <w:autoSpaceDN w:val="0"/>
            <w:spacing w:before="136"/>
            <w:ind w:left="2160" w:hanging="360"/>
          </w:pPr>
        </w:pPrChange>
      </w:pPr>
      <w:r w:rsidRPr="006F179A">
        <w:t>Transpose, Reshape, Padding, ... (typically not shown in diagrams provided in contributions)</w:t>
      </w:r>
    </w:p>
    <w:p w14:paraId="4AE95856" w14:textId="77777777" w:rsidR="00B9511F" w:rsidRPr="006F179A" w:rsidRDefault="00B9511F" w:rsidP="006F179A">
      <w:pPr>
        <w:numPr>
          <w:ilvl w:val="1"/>
          <w:numId w:val="300"/>
        </w:numPr>
        <w:pPrChange w:id="948" w:author="Gary Sullivan" w:date="2022-05-24T14:16:00Z">
          <w:pPr>
            <w:pStyle w:val="ListParagraph"/>
            <w:numPr>
              <w:ilvl w:val="1"/>
              <w:numId w:val="226"/>
            </w:numPr>
            <w:overflowPunct w:val="0"/>
            <w:autoSpaceDE w:val="0"/>
            <w:autoSpaceDN w:val="0"/>
            <w:spacing w:before="136"/>
            <w:ind w:left="1440" w:hanging="360"/>
          </w:pPr>
        </w:pPrChange>
      </w:pPr>
      <w:r w:rsidRPr="006F179A">
        <w:t>Option 1:</w:t>
      </w:r>
    </w:p>
    <w:p w14:paraId="74EEACB0" w14:textId="698C62AA" w:rsidR="00B9511F" w:rsidRPr="006F179A" w:rsidRDefault="00B9511F" w:rsidP="006F179A">
      <w:pPr>
        <w:numPr>
          <w:ilvl w:val="2"/>
          <w:numId w:val="300"/>
        </w:numPr>
        <w:pPrChange w:id="949" w:author="Gary Sullivan" w:date="2022-05-24T14:17:00Z">
          <w:pPr>
            <w:pStyle w:val="ListParagraph"/>
            <w:numPr>
              <w:ilvl w:val="2"/>
              <w:numId w:val="226"/>
            </w:numPr>
            <w:overflowPunct w:val="0"/>
            <w:autoSpaceDE w:val="0"/>
            <w:autoSpaceDN w:val="0"/>
            <w:spacing w:before="136"/>
            <w:ind w:left="2160" w:hanging="360"/>
          </w:pPr>
        </w:pPrChange>
      </w:pPr>
      <w:r w:rsidRPr="006F179A">
        <w:t>Take your NN</w:t>
      </w:r>
    </w:p>
    <w:p w14:paraId="0363C6CA" w14:textId="77777777" w:rsidR="00B9511F" w:rsidRPr="006F179A" w:rsidRDefault="00B9511F" w:rsidP="006F179A">
      <w:pPr>
        <w:numPr>
          <w:ilvl w:val="2"/>
          <w:numId w:val="300"/>
        </w:numPr>
        <w:pPrChange w:id="950" w:author="Gary Sullivan" w:date="2022-05-24T14:17:00Z">
          <w:pPr>
            <w:pStyle w:val="ListParagraph"/>
            <w:numPr>
              <w:ilvl w:val="2"/>
              <w:numId w:val="226"/>
            </w:numPr>
            <w:overflowPunct w:val="0"/>
            <w:autoSpaceDE w:val="0"/>
            <w:autoSpaceDN w:val="0"/>
            <w:spacing w:before="136"/>
            <w:ind w:left="2160" w:hanging="360"/>
          </w:pPr>
        </w:pPrChange>
      </w:pPr>
      <w:r w:rsidRPr="006F179A">
        <w:t xml:space="preserve">Convert to </w:t>
      </w:r>
      <w:proofErr w:type="spellStart"/>
      <w:r w:rsidRPr="006F179A">
        <w:t>Onnx</w:t>
      </w:r>
      <w:proofErr w:type="spellEnd"/>
      <w:r w:rsidRPr="006F179A">
        <w:t xml:space="preserve"> (procedure is described in SADL documentation)</w:t>
      </w:r>
    </w:p>
    <w:p w14:paraId="25CDE7C2" w14:textId="77777777" w:rsidR="00B9511F" w:rsidRPr="006F179A" w:rsidRDefault="00B9511F" w:rsidP="006F179A">
      <w:pPr>
        <w:numPr>
          <w:ilvl w:val="2"/>
          <w:numId w:val="300"/>
        </w:numPr>
        <w:pPrChange w:id="951" w:author="Gary Sullivan" w:date="2022-05-24T14:17:00Z">
          <w:pPr>
            <w:pStyle w:val="ListParagraph"/>
            <w:numPr>
              <w:ilvl w:val="2"/>
              <w:numId w:val="226"/>
            </w:numPr>
            <w:overflowPunct w:val="0"/>
            <w:autoSpaceDE w:val="0"/>
            <w:autoSpaceDN w:val="0"/>
            <w:spacing w:before="136"/>
            <w:ind w:left="2160" w:hanging="360"/>
          </w:pPr>
        </w:pPrChange>
      </w:pPr>
      <w:r w:rsidRPr="006F179A">
        <w:t>Dump (instruction to be added to SADL documentation)</w:t>
      </w:r>
    </w:p>
    <w:p w14:paraId="6740D60A" w14:textId="77777777" w:rsidR="00B9511F" w:rsidRPr="006F179A" w:rsidRDefault="00B9511F" w:rsidP="006F179A">
      <w:pPr>
        <w:numPr>
          <w:ilvl w:val="1"/>
          <w:numId w:val="300"/>
        </w:numPr>
        <w:pPrChange w:id="952" w:author="Gary Sullivan" w:date="2022-05-24T14:16:00Z">
          <w:pPr>
            <w:pStyle w:val="ListParagraph"/>
            <w:numPr>
              <w:ilvl w:val="1"/>
              <w:numId w:val="226"/>
            </w:numPr>
            <w:overflowPunct w:val="0"/>
            <w:autoSpaceDE w:val="0"/>
            <w:autoSpaceDN w:val="0"/>
            <w:spacing w:before="136"/>
            <w:ind w:left="1440" w:hanging="360"/>
          </w:pPr>
        </w:pPrChange>
      </w:pPr>
      <w:r w:rsidRPr="006F179A">
        <w:t>Option 2:</w:t>
      </w:r>
    </w:p>
    <w:p w14:paraId="3D60324C" w14:textId="77777777" w:rsidR="00B9511F" w:rsidRPr="006F179A" w:rsidRDefault="00B9511F" w:rsidP="006F179A">
      <w:pPr>
        <w:numPr>
          <w:ilvl w:val="2"/>
          <w:numId w:val="300"/>
        </w:numPr>
        <w:pPrChange w:id="953" w:author="Gary Sullivan" w:date="2022-05-24T14:17:00Z">
          <w:pPr>
            <w:pStyle w:val="ListParagraph"/>
            <w:numPr>
              <w:ilvl w:val="2"/>
              <w:numId w:val="226"/>
            </w:numPr>
            <w:overflowPunct w:val="0"/>
            <w:autoSpaceDE w:val="0"/>
            <w:autoSpaceDN w:val="0"/>
            <w:spacing w:before="136"/>
            <w:ind w:left="2160" w:hanging="360"/>
          </w:pPr>
        </w:pPrChange>
      </w:pPr>
      <w:r w:rsidRPr="006F179A">
        <w:t>SADL format (examples of code JVET-Y-EE1-1.1, 1.2, 1.6, 1.7)</w:t>
      </w:r>
    </w:p>
    <w:p w14:paraId="2E766055" w14:textId="49B1F218" w:rsidR="00B9511F" w:rsidRPr="006F179A" w:rsidRDefault="00B9511F" w:rsidP="006F179A">
      <w:pPr>
        <w:numPr>
          <w:ilvl w:val="0"/>
          <w:numId w:val="300"/>
        </w:numPr>
        <w:pPrChange w:id="954" w:author="Gary Sullivan" w:date="2022-05-24T14:19:00Z">
          <w:pPr>
            <w:pStyle w:val="ListParagraph"/>
            <w:numPr>
              <w:numId w:val="226"/>
            </w:numPr>
            <w:overflowPunct w:val="0"/>
            <w:autoSpaceDE w:val="0"/>
            <w:autoSpaceDN w:val="0"/>
            <w:spacing w:before="136"/>
            <w:ind w:hanging="360"/>
          </w:pPr>
        </w:pPrChange>
      </w:pPr>
      <w:r w:rsidRPr="006F179A">
        <w:rPr>
          <w:rPrChange w:id="955" w:author="Gary Sullivan" w:date="2022-05-24T14:14:00Z">
            <w:rPr>
              <w:b/>
            </w:rPr>
          </w:rPrChange>
        </w:rPr>
        <w:t>Training scripts</w:t>
      </w:r>
    </w:p>
    <w:p w14:paraId="0E5A64BD" w14:textId="77777777" w:rsidR="00B9511F" w:rsidRPr="006F179A" w:rsidRDefault="00B9511F" w:rsidP="006F179A">
      <w:pPr>
        <w:numPr>
          <w:ilvl w:val="1"/>
          <w:numId w:val="300"/>
        </w:numPr>
        <w:pPrChange w:id="956" w:author="Gary Sullivan" w:date="2022-05-24T14:17:00Z">
          <w:pPr>
            <w:pStyle w:val="ListParagraph"/>
            <w:numPr>
              <w:ilvl w:val="1"/>
              <w:numId w:val="226"/>
            </w:numPr>
            <w:overflowPunct w:val="0"/>
            <w:autoSpaceDE w:val="0"/>
            <w:autoSpaceDN w:val="0"/>
            <w:spacing w:before="136"/>
            <w:ind w:left="1440" w:hanging="360"/>
          </w:pPr>
        </w:pPrChange>
      </w:pPr>
      <w:r w:rsidRPr="006F179A">
        <w:rPr>
          <w:rPrChange w:id="957" w:author="Gary Sullivan" w:date="2022-05-24T14:17:00Z">
            <w:rPr>
              <w:highlight w:val="yellow"/>
            </w:rPr>
          </w:rPrChange>
        </w:rPr>
        <w:t>Agreement</w:t>
      </w:r>
      <w:r w:rsidRPr="006F179A">
        <w:t>:</w:t>
      </w:r>
    </w:p>
    <w:p w14:paraId="3CD7618E" w14:textId="77777777" w:rsidR="00B9511F" w:rsidRPr="006F179A" w:rsidRDefault="00B9511F" w:rsidP="006F179A">
      <w:pPr>
        <w:numPr>
          <w:ilvl w:val="2"/>
          <w:numId w:val="300"/>
        </w:numPr>
        <w:rPr>
          <w:rPrChange w:id="958" w:author="Gary Sullivan" w:date="2022-05-24T14:14:00Z">
            <w:rPr>
              <w:b/>
            </w:rPr>
          </w:rPrChange>
        </w:rPr>
        <w:pPrChange w:id="959" w:author="Gary Sullivan" w:date="2022-05-24T14:17:00Z">
          <w:pPr>
            <w:pStyle w:val="ListParagraph"/>
            <w:numPr>
              <w:ilvl w:val="2"/>
              <w:numId w:val="226"/>
            </w:numPr>
            <w:overflowPunct w:val="0"/>
            <w:autoSpaceDE w:val="0"/>
            <w:autoSpaceDN w:val="0"/>
            <w:spacing w:before="136"/>
            <w:ind w:left="2160" w:hanging="360"/>
          </w:pPr>
        </w:pPrChange>
      </w:pPr>
      <w:r w:rsidRPr="006F179A">
        <w:t xml:space="preserve">Upload </w:t>
      </w:r>
      <w:r w:rsidRPr="006F179A">
        <w:rPr>
          <w:rPrChange w:id="960" w:author="Gary Sullivan" w:date="2022-05-24T14:14:00Z">
            <w:rPr>
              <w:b/>
            </w:rPr>
          </w:rPrChange>
        </w:rPr>
        <w:t>training code</w:t>
      </w:r>
      <w:r w:rsidRPr="006F179A">
        <w:t xml:space="preserve"> with all details sufficient for </w:t>
      </w:r>
      <w:r w:rsidRPr="006F179A">
        <w:rPr>
          <w:rPrChange w:id="961" w:author="Gary Sullivan" w:date="2022-05-24T14:14:00Z">
            <w:rPr>
              <w:b/>
            </w:rPr>
          </w:rPrChange>
        </w:rPr>
        <w:t>reproducing training + cross-check for training</w:t>
      </w:r>
    </w:p>
    <w:p w14:paraId="2DC65596" w14:textId="77777777" w:rsidR="00B9511F" w:rsidRPr="006F179A" w:rsidRDefault="00B9511F" w:rsidP="006F179A">
      <w:pPr>
        <w:numPr>
          <w:ilvl w:val="2"/>
          <w:numId w:val="300"/>
        </w:numPr>
        <w:pPrChange w:id="962" w:author="Gary Sullivan" w:date="2022-05-24T14:17:00Z">
          <w:pPr>
            <w:pStyle w:val="ListParagraph"/>
            <w:numPr>
              <w:ilvl w:val="2"/>
              <w:numId w:val="226"/>
            </w:numPr>
            <w:overflowPunct w:val="0"/>
            <w:autoSpaceDE w:val="0"/>
            <w:autoSpaceDN w:val="0"/>
            <w:spacing w:before="136"/>
            <w:ind w:left="2160" w:hanging="360"/>
          </w:pPr>
        </w:pPrChange>
      </w:pPr>
      <w:r w:rsidRPr="006F179A">
        <w:t xml:space="preserve">“Training scripts” = training data </w:t>
      </w:r>
      <w:r w:rsidRPr="006F179A">
        <w:sym w:font="Wingdings" w:char="F0E0"/>
      </w:r>
      <w:r w:rsidRPr="006F179A">
        <w:t xml:space="preserve"> (</w:t>
      </w:r>
      <w:r w:rsidRPr="006F179A">
        <w:rPr>
          <w:i/>
        </w:rPr>
        <w:t>processing, learning algorithm, quant</w:t>
      </w:r>
      <w:r w:rsidRPr="006F179A">
        <w:t xml:space="preserve">, ...) </w:t>
      </w:r>
      <w:r w:rsidRPr="006F179A">
        <w:sym w:font="Wingdings" w:char="F0E0"/>
      </w:r>
      <w:r w:rsidRPr="006F179A">
        <w:t>models</w:t>
      </w:r>
    </w:p>
    <w:p w14:paraId="2CCE1C88" w14:textId="4257AEAF" w:rsidR="00B9511F" w:rsidRPr="006F179A" w:rsidRDefault="00B9511F" w:rsidP="006F179A">
      <w:pPr>
        <w:numPr>
          <w:ilvl w:val="1"/>
          <w:numId w:val="300"/>
        </w:numPr>
        <w:pPrChange w:id="963" w:author="Gary Sullivan" w:date="2022-05-24T14:17:00Z">
          <w:pPr>
            <w:pStyle w:val="ListParagraph"/>
            <w:numPr>
              <w:ilvl w:val="1"/>
              <w:numId w:val="226"/>
            </w:numPr>
            <w:overflowPunct w:val="0"/>
            <w:autoSpaceDE w:val="0"/>
            <w:autoSpaceDN w:val="0"/>
            <w:spacing w:before="136"/>
            <w:ind w:left="1440" w:hanging="360"/>
          </w:pPr>
        </w:pPrChange>
      </w:pPr>
      <w:r w:rsidRPr="006F179A">
        <w:t>Time</w:t>
      </w:r>
      <w:del w:id="964" w:author="Gary Sullivan" w:date="2022-05-24T14:15:00Z">
        <w:r w:rsidRPr="006F179A" w:rsidDel="006F179A">
          <w:delText xml:space="preserve"> </w:delText>
        </w:r>
      </w:del>
      <w:r w:rsidRPr="006F179A">
        <w:t>line? When?</w:t>
      </w:r>
    </w:p>
    <w:p w14:paraId="7A295A5B" w14:textId="77777777" w:rsidR="00B9511F" w:rsidRPr="006F179A" w:rsidRDefault="00B9511F" w:rsidP="006F179A">
      <w:pPr>
        <w:numPr>
          <w:ilvl w:val="2"/>
          <w:numId w:val="300"/>
        </w:numPr>
        <w:pPrChange w:id="965" w:author="Gary Sullivan" w:date="2022-05-24T14:17:00Z">
          <w:pPr>
            <w:pStyle w:val="ListParagraph"/>
            <w:numPr>
              <w:ilvl w:val="2"/>
              <w:numId w:val="226"/>
            </w:numPr>
            <w:overflowPunct w:val="0"/>
            <w:autoSpaceDE w:val="0"/>
            <w:autoSpaceDN w:val="0"/>
            <w:spacing w:before="136"/>
            <w:ind w:left="2160" w:hanging="360"/>
          </w:pPr>
        </w:pPrChange>
      </w:pPr>
      <w:r w:rsidRPr="006F179A">
        <w:t>Conditional adoption (was used for training based VVC technologies)</w:t>
      </w:r>
    </w:p>
    <w:p w14:paraId="1F7C43CE" w14:textId="77777777" w:rsidR="00B9511F" w:rsidRPr="006F179A" w:rsidRDefault="00B9511F" w:rsidP="006F179A">
      <w:pPr>
        <w:numPr>
          <w:ilvl w:val="2"/>
          <w:numId w:val="300"/>
        </w:numPr>
        <w:pPrChange w:id="966" w:author="Gary Sullivan" w:date="2022-05-24T14:17:00Z">
          <w:pPr>
            <w:pStyle w:val="ListParagraph"/>
            <w:numPr>
              <w:ilvl w:val="2"/>
              <w:numId w:val="226"/>
            </w:numPr>
            <w:overflowPunct w:val="0"/>
            <w:autoSpaceDE w:val="0"/>
            <w:autoSpaceDN w:val="0"/>
            <w:spacing w:before="136"/>
            <w:ind w:left="2160" w:hanging="360"/>
          </w:pPr>
        </w:pPrChange>
      </w:pPr>
      <w:r w:rsidRPr="006F179A">
        <w:t>[</w:t>
      </w:r>
      <w:r w:rsidRPr="006F179A">
        <w:rPr>
          <w:rPrChange w:id="967" w:author="Gary Sullivan" w:date="2022-05-24T14:14:00Z">
            <w:rPr>
              <w:b/>
            </w:rPr>
          </w:rPrChange>
        </w:rPr>
        <w:t>ask JVET to add phrase</w:t>
      </w:r>
      <w:r w:rsidRPr="006F179A">
        <w:t>]: group recommends to adopt technologies to the common SW basis (subject for the cross-check of training)</w:t>
      </w:r>
    </w:p>
    <w:p w14:paraId="7D41FB4B" w14:textId="4AA1507E" w:rsidR="00B9511F" w:rsidRPr="006F179A" w:rsidRDefault="00B9511F" w:rsidP="006F179A">
      <w:pPr>
        <w:numPr>
          <w:ilvl w:val="1"/>
          <w:numId w:val="300"/>
        </w:numPr>
        <w:pPrChange w:id="968" w:author="Gary Sullivan" w:date="2022-05-24T14:18:00Z">
          <w:pPr>
            <w:pStyle w:val="ListParagraph"/>
            <w:numPr>
              <w:ilvl w:val="1"/>
              <w:numId w:val="226"/>
            </w:numPr>
            <w:overflowPunct w:val="0"/>
            <w:autoSpaceDE w:val="0"/>
            <w:autoSpaceDN w:val="0"/>
            <w:spacing w:before="136"/>
            <w:ind w:left="1440" w:hanging="360"/>
          </w:pPr>
        </w:pPrChange>
      </w:pPr>
      <w:r w:rsidRPr="006F179A">
        <w:rPr>
          <w:rPrChange w:id="969" w:author="Gary Sullivan" w:date="2022-05-24T14:15:00Z">
            <w:rPr>
              <w:u w:val="single"/>
            </w:rPr>
          </w:rPrChange>
        </w:rPr>
        <w:t>Goal</w:t>
      </w:r>
      <w:r w:rsidRPr="006F179A">
        <w:t>: close enough performance after re-training with same number of epochs</w:t>
      </w:r>
    </w:p>
    <w:p w14:paraId="675254B2" w14:textId="2999E072" w:rsidR="00B9511F" w:rsidRPr="006F179A" w:rsidRDefault="00B9511F" w:rsidP="006F179A">
      <w:pPr>
        <w:numPr>
          <w:ilvl w:val="2"/>
          <w:numId w:val="300"/>
        </w:numPr>
        <w:pPrChange w:id="970" w:author="Gary Sullivan" w:date="2022-05-24T14:18:00Z">
          <w:pPr>
            <w:pStyle w:val="ListParagraph"/>
            <w:numPr>
              <w:ilvl w:val="2"/>
              <w:numId w:val="226"/>
            </w:numPr>
            <w:overflowPunct w:val="0"/>
            <w:autoSpaceDE w:val="0"/>
            <w:autoSpaceDN w:val="0"/>
            <w:spacing w:before="136"/>
            <w:ind w:left="2160" w:hanging="360"/>
          </w:pPr>
        </w:pPrChange>
      </w:pPr>
      <w:r w:rsidRPr="006F179A">
        <w:t xml:space="preserve">“Close performance” </w:t>
      </w:r>
      <w:r w:rsidRPr="006F179A">
        <w:rPr>
          <w:rPrChange w:id="971" w:author="Gary Sullivan" w:date="2022-05-24T14:14:00Z">
            <w:rPr>
              <w:b/>
            </w:rPr>
          </w:rPrChange>
        </w:rPr>
        <w:t>Th</w:t>
      </w:r>
      <w:r w:rsidRPr="006F179A">
        <w:t xml:space="preserve"> BD-rate difference between model trained by proponent and cross-checker</w:t>
      </w:r>
    </w:p>
    <w:p w14:paraId="5C881298" w14:textId="72C63715" w:rsidR="00B9511F" w:rsidRPr="006F179A" w:rsidRDefault="00B9511F" w:rsidP="00AD188D">
      <w:pPr>
        <w:pStyle w:val="ListParagraph"/>
        <w:numPr>
          <w:ilvl w:val="3"/>
          <w:numId w:val="227"/>
        </w:numPr>
        <w:overflowPunct w:val="0"/>
        <w:autoSpaceDE w:val="0"/>
        <w:autoSpaceDN w:val="0"/>
        <w:spacing w:before="136"/>
      </w:pPr>
      <w:r w:rsidRPr="006F179A">
        <w:rPr>
          <w:rPrChange w:id="972" w:author="Gary Sullivan" w:date="2022-05-24T14:14:00Z">
            <w:rPr>
              <w:b/>
            </w:rPr>
          </w:rPrChange>
        </w:rPr>
        <w:t>Th</w:t>
      </w:r>
      <w:r w:rsidRPr="006F179A">
        <w:t xml:space="preserve"> = </w:t>
      </w:r>
      <w:r w:rsidRPr="006F179A">
        <w:rPr>
          <w:rPrChange w:id="973" w:author="Gary Sullivan" w:date="2022-05-24T14:14:00Z">
            <w:rPr>
              <w:b/>
            </w:rPr>
          </w:rPrChange>
        </w:rPr>
        <w:t xml:space="preserve">0.1% </w:t>
      </w:r>
      <w:r w:rsidRPr="006F179A">
        <w:t xml:space="preserve">(exact value for this threshold can be reconsidered after </w:t>
      </w:r>
      <w:del w:id="974" w:author="Gary Sullivan" w:date="2022-05-24T13:49:00Z">
        <w:r w:rsidRPr="006F179A" w:rsidDel="006F179A">
          <w:delText xml:space="preserve">we’ll </w:delText>
        </w:r>
      </w:del>
      <w:r w:rsidRPr="006F179A">
        <w:t>get</w:t>
      </w:r>
      <w:ins w:id="975" w:author="Gary Sullivan" w:date="2022-05-24T13:49:00Z">
        <w:r w:rsidR="006F179A" w:rsidRPr="006F179A">
          <w:t>ting</w:t>
        </w:r>
      </w:ins>
      <w:r w:rsidRPr="006F179A">
        <w:t xml:space="preserve"> actual data)</w:t>
      </w:r>
    </w:p>
    <w:p w14:paraId="6B3E3A91" w14:textId="77777777" w:rsidR="00B9511F" w:rsidRPr="006F179A" w:rsidRDefault="00B9511F" w:rsidP="00AD188D">
      <w:pPr>
        <w:pStyle w:val="ListParagraph"/>
        <w:numPr>
          <w:ilvl w:val="3"/>
          <w:numId w:val="227"/>
        </w:numPr>
        <w:overflowPunct w:val="0"/>
        <w:autoSpaceDE w:val="0"/>
        <w:autoSpaceDN w:val="0"/>
        <w:spacing w:before="136"/>
      </w:pPr>
      <w:r w:rsidRPr="006F179A">
        <w:rPr>
          <w:rPrChange w:id="976" w:author="Gary Sullivan" w:date="2022-05-24T14:14:00Z">
            <w:rPr>
              <w:b/>
            </w:rPr>
          </w:rPrChange>
        </w:rPr>
        <w:t>Th</w:t>
      </w:r>
      <w:r w:rsidRPr="006F179A">
        <w:t xml:space="preserve"> depends on overall gain tools shows</w:t>
      </w:r>
    </w:p>
    <w:p w14:paraId="4D59B55A" w14:textId="77777777" w:rsidR="00B9511F" w:rsidRPr="006F179A" w:rsidRDefault="00B9511F" w:rsidP="006F179A">
      <w:pPr>
        <w:numPr>
          <w:ilvl w:val="2"/>
          <w:numId w:val="300"/>
        </w:numPr>
        <w:pPrChange w:id="977" w:author="Gary Sullivan" w:date="2022-05-24T14:18:00Z">
          <w:pPr>
            <w:pStyle w:val="ListParagraph"/>
            <w:numPr>
              <w:ilvl w:val="2"/>
              <w:numId w:val="226"/>
            </w:numPr>
            <w:overflowPunct w:val="0"/>
            <w:autoSpaceDE w:val="0"/>
            <w:autoSpaceDN w:val="0"/>
            <w:spacing w:before="136"/>
            <w:ind w:left="2160" w:hanging="360"/>
          </w:pPr>
        </w:pPrChange>
      </w:pPr>
      <w:r w:rsidRPr="006F179A">
        <w:t>Performance difference higher than the threshold requires an explanation (discussion with proponent or in group)</w:t>
      </w:r>
    </w:p>
    <w:p w14:paraId="058F0E19" w14:textId="14F5CA98" w:rsidR="00B9511F" w:rsidRPr="006F179A" w:rsidRDefault="006F179A" w:rsidP="006F179A">
      <w:pPr>
        <w:numPr>
          <w:ilvl w:val="2"/>
          <w:numId w:val="300"/>
        </w:numPr>
        <w:pPrChange w:id="978" w:author="Gary Sullivan" w:date="2022-05-24T14:18:00Z">
          <w:pPr>
            <w:pStyle w:val="ListParagraph"/>
            <w:numPr>
              <w:ilvl w:val="2"/>
              <w:numId w:val="226"/>
            </w:numPr>
            <w:overflowPunct w:val="0"/>
            <w:autoSpaceDE w:val="0"/>
            <w:autoSpaceDN w:val="0"/>
            <w:spacing w:before="136"/>
            <w:ind w:left="2160" w:hanging="360"/>
          </w:pPr>
        </w:pPrChange>
      </w:pPr>
      <w:ins w:id="979" w:author="Gary Sullivan" w:date="2022-05-24T14:15:00Z">
        <w:r>
          <w:t>There was n</w:t>
        </w:r>
      </w:ins>
      <w:del w:id="980" w:author="Gary Sullivan" w:date="2022-05-24T14:15:00Z">
        <w:r w:rsidR="00B9511F" w:rsidRPr="006F179A" w:rsidDel="006F179A">
          <w:rPr>
            <w:rPrChange w:id="981" w:author="Gary Sullivan" w:date="2022-05-24T14:14:00Z">
              <w:rPr>
                <w:u w:val="single"/>
              </w:rPr>
            </w:rPrChange>
          </w:rPr>
          <w:delText>N</w:delText>
        </w:r>
      </w:del>
      <w:r w:rsidR="00B9511F" w:rsidRPr="006F179A">
        <w:rPr>
          <w:rPrChange w:id="982" w:author="Gary Sullivan" w:date="2022-05-24T14:14:00Z">
            <w:rPr>
              <w:u w:val="single"/>
            </w:rPr>
          </w:rPrChange>
        </w:rPr>
        <w:t>o agreement</w:t>
      </w:r>
      <w:r w:rsidR="00B9511F" w:rsidRPr="006F179A">
        <w:t xml:space="preserve"> on the meaning of “close performance”</w:t>
      </w:r>
    </w:p>
    <w:p w14:paraId="5C1C84BC" w14:textId="26D4904D" w:rsidR="00B9511F" w:rsidRPr="006F179A" w:rsidDel="006F179A" w:rsidRDefault="00B9511F" w:rsidP="000C06CF">
      <w:pPr>
        <w:pStyle w:val="ListParagraph"/>
        <w:ind w:left="2160"/>
        <w:rPr>
          <w:del w:id="983" w:author="Gary Sullivan" w:date="2022-05-24T14:18:00Z"/>
        </w:rPr>
      </w:pPr>
    </w:p>
    <w:p w14:paraId="4D1D0E37" w14:textId="0F4433C2" w:rsidR="00B9511F" w:rsidRPr="006F179A" w:rsidRDefault="00B9511F" w:rsidP="006F179A">
      <w:pPr>
        <w:numPr>
          <w:ilvl w:val="0"/>
          <w:numId w:val="300"/>
        </w:numPr>
        <w:pPrChange w:id="984" w:author="Gary Sullivan" w:date="2022-05-24T14:19:00Z">
          <w:pPr>
            <w:pStyle w:val="ListParagraph"/>
            <w:numPr>
              <w:numId w:val="226"/>
            </w:numPr>
            <w:overflowPunct w:val="0"/>
            <w:autoSpaceDE w:val="0"/>
            <w:autoSpaceDN w:val="0"/>
            <w:spacing w:before="136"/>
            <w:ind w:hanging="360"/>
          </w:pPr>
        </w:pPrChange>
      </w:pPr>
      <w:r w:rsidRPr="006F179A">
        <w:t>Quantized Network to ensure device interoperability</w:t>
      </w:r>
    </w:p>
    <w:p w14:paraId="4F25BC33" w14:textId="529FD369" w:rsidR="00B9511F" w:rsidRPr="006F179A" w:rsidDel="00EC2DEB" w:rsidRDefault="00B9511F" w:rsidP="000C06CF">
      <w:pPr>
        <w:rPr>
          <w:del w:id="985" w:author="Gary Sullivan" w:date="2022-05-24T14:21:00Z"/>
          <w:lang w:val="en-CA"/>
        </w:rPr>
      </w:pPr>
    </w:p>
    <w:p w14:paraId="4D17BF78" w14:textId="4EE5561F" w:rsidR="00B9511F" w:rsidRPr="006F179A" w:rsidRDefault="00B9511F" w:rsidP="000C06CF">
      <w:pPr>
        <w:rPr>
          <w:lang w:val="en-CA"/>
        </w:rPr>
      </w:pPr>
      <w:r w:rsidRPr="006F179A">
        <w:rPr>
          <w:lang w:val="en-CA"/>
        </w:rPr>
        <w:t>Additional recommendations were as follows:</w:t>
      </w:r>
    </w:p>
    <w:p w14:paraId="483BF98E" w14:textId="77777777" w:rsidR="00B9511F" w:rsidRPr="006F179A" w:rsidRDefault="00B9511F" w:rsidP="006F179A">
      <w:pPr>
        <w:numPr>
          <w:ilvl w:val="0"/>
          <w:numId w:val="300"/>
        </w:numPr>
        <w:pPrChange w:id="986" w:author="Gary Sullivan" w:date="2022-05-24T14:19:00Z">
          <w:pPr>
            <w:pStyle w:val="ListParagraph"/>
            <w:numPr>
              <w:ilvl w:val="2"/>
              <w:numId w:val="226"/>
            </w:numPr>
            <w:overflowPunct w:val="0"/>
            <w:autoSpaceDE w:val="0"/>
            <w:autoSpaceDN w:val="0"/>
            <w:spacing w:before="136"/>
            <w:ind w:hanging="360"/>
          </w:pPr>
        </w:pPrChange>
      </w:pPr>
      <w:r w:rsidRPr="006F179A">
        <w:rPr>
          <w:rPrChange w:id="987" w:author="Gary Sullivan" w:date="2022-05-24T14:19:00Z">
            <w:rPr>
              <w:lang w:val="en-CA"/>
            </w:rPr>
          </w:rPrChange>
        </w:rPr>
        <w:t>Common</w:t>
      </w:r>
      <w:r w:rsidRPr="006F179A">
        <w:rPr>
          <w:lang w:val="en-CA"/>
        </w:rPr>
        <w:t xml:space="preserve"> SW for NNVC study</w:t>
      </w:r>
    </w:p>
    <w:p w14:paraId="3FE1A350" w14:textId="77777777" w:rsidR="00B9511F" w:rsidRPr="006F179A" w:rsidRDefault="00B9511F" w:rsidP="00EC2DEB">
      <w:pPr>
        <w:numPr>
          <w:ilvl w:val="0"/>
          <w:numId w:val="300"/>
        </w:numPr>
        <w:pPrChange w:id="988" w:author="Gary Sullivan" w:date="2022-05-24T14:20:00Z">
          <w:pPr>
            <w:pStyle w:val="ListParagraph"/>
            <w:numPr>
              <w:ilvl w:val="3"/>
              <w:numId w:val="226"/>
            </w:numPr>
            <w:overflowPunct w:val="0"/>
            <w:autoSpaceDE w:val="0"/>
            <w:autoSpaceDN w:val="0"/>
            <w:spacing w:before="136"/>
            <w:ind w:left="1440" w:hanging="360"/>
          </w:pPr>
        </w:pPrChange>
      </w:pPr>
      <w:r w:rsidRPr="006F179A">
        <w:rPr>
          <w:rPrChange w:id="989" w:author="Gary Sullivan" w:date="2022-05-24T14:14:00Z">
            <w:rPr>
              <w:u w:val="single"/>
            </w:rPr>
          </w:rPrChange>
        </w:rPr>
        <w:t>Goal</w:t>
      </w:r>
      <w:r w:rsidRPr="006F179A">
        <w:t>: NN technologies with realistic complexity in few years</w:t>
      </w:r>
    </w:p>
    <w:p w14:paraId="4E430F06" w14:textId="77777777" w:rsidR="00B9511F" w:rsidRPr="006F179A" w:rsidRDefault="00B9511F" w:rsidP="00EC2DEB">
      <w:pPr>
        <w:numPr>
          <w:ilvl w:val="0"/>
          <w:numId w:val="300"/>
        </w:numPr>
        <w:pPrChange w:id="990" w:author="Gary Sullivan" w:date="2022-05-24T14:20:00Z">
          <w:pPr>
            <w:pStyle w:val="ListParagraph"/>
            <w:numPr>
              <w:ilvl w:val="3"/>
              <w:numId w:val="226"/>
            </w:numPr>
            <w:overflowPunct w:val="0"/>
            <w:autoSpaceDE w:val="0"/>
            <w:autoSpaceDN w:val="0"/>
            <w:spacing w:before="136"/>
            <w:ind w:left="1440" w:hanging="360"/>
          </w:pPr>
        </w:pPrChange>
      </w:pPr>
      <w:r w:rsidRPr="006F179A">
        <w:lastRenderedPageBreak/>
        <w:t>Multiple operation points (even for single tool) to choose from</w:t>
      </w:r>
    </w:p>
    <w:p w14:paraId="7DA446A5" w14:textId="468251BF" w:rsidR="00B9511F" w:rsidRPr="006F179A" w:rsidRDefault="00B9511F" w:rsidP="00EC2DEB">
      <w:pPr>
        <w:numPr>
          <w:ilvl w:val="0"/>
          <w:numId w:val="300"/>
        </w:numPr>
        <w:pPrChange w:id="991" w:author="Gary Sullivan" w:date="2022-05-24T14:20:00Z">
          <w:pPr>
            <w:pStyle w:val="ListParagraph"/>
            <w:numPr>
              <w:ilvl w:val="3"/>
              <w:numId w:val="226"/>
            </w:numPr>
            <w:overflowPunct w:val="0"/>
            <w:autoSpaceDE w:val="0"/>
            <w:autoSpaceDN w:val="0"/>
            <w:spacing w:before="136"/>
            <w:ind w:left="1440" w:hanging="360"/>
          </w:pPr>
        </w:pPrChange>
      </w:pPr>
      <w:r w:rsidRPr="006F179A">
        <w:t>Procedure for adding NN technologies to the common SW base: 1) cross-check of performance in EE1, 2) transparent implementation and description (SADL), 3) training procedure disclosed and cross-checked.</w:t>
      </w:r>
    </w:p>
    <w:p w14:paraId="2237369B" w14:textId="6C03CD9E" w:rsidR="00B9511F" w:rsidRPr="006F179A" w:rsidRDefault="00B9511F" w:rsidP="00EC2DEB">
      <w:pPr>
        <w:numPr>
          <w:ilvl w:val="0"/>
          <w:numId w:val="300"/>
        </w:numPr>
        <w:pPrChange w:id="992" w:author="Gary Sullivan" w:date="2022-05-24T14:20:00Z">
          <w:pPr>
            <w:pStyle w:val="ListParagraph"/>
            <w:numPr>
              <w:ilvl w:val="3"/>
              <w:numId w:val="226"/>
            </w:numPr>
            <w:overflowPunct w:val="0"/>
            <w:autoSpaceDE w:val="0"/>
            <w:autoSpaceDN w:val="0"/>
            <w:spacing w:before="136"/>
            <w:ind w:left="1440" w:hanging="360"/>
          </w:pPr>
        </w:pPrChange>
      </w:pPr>
      <w:proofErr w:type="spellStart"/>
      <w:r w:rsidRPr="006F179A">
        <w:rPr>
          <w:lang w:val="en-CA"/>
        </w:rPr>
        <w:t>BoG</w:t>
      </w:r>
      <w:proofErr w:type="spellEnd"/>
      <w:r w:rsidRPr="006F179A">
        <w:rPr>
          <w:lang w:val="en-CA"/>
        </w:rPr>
        <w:t xml:space="preserve"> </w:t>
      </w:r>
      <w:r w:rsidRPr="006F179A">
        <w:t>recommend</w:t>
      </w:r>
      <w:ins w:id="993" w:author="Gary Sullivan" w:date="2022-05-24T14:19:00Z">
        <w:r w:rsidR="00EC2DEB">
          <w:t>ed</w:t>
        </w:r>
      </w:ins>
      <w:del w:id="994" w:author="Gary Sullivan" w:date="2022-05-24T14:19:00Z">
        <w:r w:rsidRPr="006F179A" w:rsidDel="00EC2DEB">
          <w:delText>s</w:delText>
        </w:r>
      </w:del>
      <w:r w:rsidRPr="006F179A">
        <w:t xml:space="preserve"> to add </w:t>
      </w:r>
      <w:ins w:id="995" w:author="Gary Sullivan" w:date="2022-05-24T14:19:00Z">
        <w:r w:rsidR="00EC2DEB">
          <w:t xml:space="preserve">the </w:t>
        </w:r>
      </w:ins>
      <w:r w:rsidRPr="006F179A">
        <w:t xml:space="preserve">following technologies to the common SW basis, subject </w:t>
      </w:r>
      <w:r w:rsidR="00F74381" w:rsidRPr="006F179A">
        <w:t>to</w:t>
      </w:r>
      <w:r w:rsidRPr="006F179A">
        <w:t xml:space="preserve"> </w:t>
      </w:r>
      <w:r w:rsidR="00F74381" w:rsidRPr="006F179A">
        <w:t>providing</w:t>
      </w:r>
      <w:r w:rsidRPr="006F179A">
        <w:t xml:space="preserve"> training scripts </w:t>
      </w:r>
      <w:r w:rsidR="00F74381" w:rsidRPr="006F179A">
        <w:t xml:space="preserve">(see definition above), </w:t>
      </w:r>
      <w:r w:rsidRPr="006F179A">
        <w:t xml:space="preserve">and </w:t>
      </w:r>
      <w:r w:rsidR="00F74381" w:rsidRPr="006F179A">
        <w:t>successful verification of the training procedure and comparable results,</w:t>
      </w:r>
      <w:r w:rsidRPr="006F179A">
        <w:t xml:space="preserve"> cross-check</w:t>
      </w:r>
      <w:r w:rsidR="00F74381" w:rsidRPr="006F179A">
        <w:t>ed successfully</w:t>
      </w:r>
      <w:r w:rsidRPr="006F179A">
        <w:t>:</w:t>
      </w:r>
    </w:p>
    <w:p w14:paraId="3B36AC27" w14:textId="77777777" w:rsidR="00B9511F" w:rsidRPr="006F179A" w:rsidRDefault="00B9511F" w:rsidP="00EC2DEB">
      <w:pPr>
        <w:numPr>
          <w:ilvl w:val="1"/>
          <w:numId w:val="300"/>
        </w:numPr>
        <w:pPrChange w:id="996" w:author="Gary Sullivan" w:date="2022-05-24T14:20:00Z">
          <w:pPr>
            <w:pStyle w:val="ListParagraph"/>
            <w:numPr>
              <w:ilvl w:val="4"/>
              <w:numId w:val="226"/>
            </w:numPr>
            <w:overflowPunct w:val="0"/>
            <w:autoSpaceDE w:val="0"/>
            <w:autoSpaceDN w:val="0"/>
            <w:spacing w:before="136"/>
            <w:ind w:left="2160" w:hanging="360"/>
          </w:pPr>
        </w:pPrChange>
      </w:pPr>
      <w:r w:rsidRPr="006F179A">
        <w:t xml:space="preserve">JVET-Z0091 (Tencent, </w:t>
      </w:r>
      <w:proofErr w:type="spellStart"/>
      <w:r w:rsidRPr="006F179A">
        <w:t>InterDigital</w:t>
      </w:r>
      <w:proofErr w:type="spellEnd"/>
      <w:r w:rsidRPr="006F179A">
        <w:t xml:space="preserve"> filter with single model, JVET-Y-EE1-1.2.2, SADL)</w:t>
      </w:r>
    </w:p>
    <w:p w14:paraId="3B7737D3" w14:textId="77777777" w:rsidR="00B9511F" w:rsidRPr="006F179A" w:rsidRDefault="00B9511F" w:rsidP="00EC2DEB">
      <w:pPr>
        <w:numPr>
          <w:ilvl w:val="1"/>
          <w:numId w:val="300"/>
        </w:numPr>
        <w:pPrChange w:id="997" w:author="Gary Sullivan" w:date="2022-05-24T14:20:00Z">
          <w:pPr>
            <w:pStyle w:val="ListParagraph"/>
            <w:numPr>
              <w:ilvl w:val="4"/>
              <w:numId w:val="226"/>
            </w:numPr>
            <w:overflowPunct w:val="0"/>
            <w:autoSpaceDE w:val="0"/>
            <w:autoSpaceDN w:val="0"/>
            <w:spacing w:before="136"/>
            <w:ind w:left="2160" w:hanging="360"/>
          </w:pPr>
        </w:pPrChange>
      </w:pPr>
      <w:r w:rsidRPr="006F179A">
        <w:t>JVET-Z0113 (</w:t>
      </w:r>
      <w:proofErr w:type="spellStart"/>
      <w:r w:rsidRPr="006F179A">
        <w:t>Bytedance</w:t>
      </w:r>
      <w:proofErr w:type="spellEnd"/>
      <w:r w:rsidRPr="006F179A">
        <w:t xml:space="preserve">, Qualcomm, Ericsson, </w:t>
      </w:r>
      <w:proofErr w:type="spellStart"/>
      <w:r w:rsidRPr="006F179A">
        <w:t>InterDigital</w:t>
      </w:r>
      <w:proofErr w:type="spellEnd"/>
      <w:r w:rsidRPr="006F179A">
        <w:t xml:space="preserve"> filter with 8 RBs model, JVET-Y-EE1-1.7, SADL)</w:t>
      </w:r>
    </w:p>
    <w:p w14:paraId="67A56374" w14:textId="529B7741" w:rsidR="00B9511F" w:rsidRPr="006F179A" w:rsidRDefault="00F74381" w:rsidP="000C06CF">
      <w:r w:rsidRPr="006F179A">
        <w:t xml:space="preserve">In the JVET plenary, the recommendations of the </w:t>
      </w:r>
      <w:proofErr w:type="spellStart"/>
      <w:r w:rsidRPr="006F179A">
        <w:t>BoG</w:t>
      </w:r>
      <w:proofErr w:type="spellEnd"/>
      <w:r w:rsidRPr="006F179A">
        <w:t xml:space="preserve"> are confirmed.</w:t>
      </w:r>
    </w:p>
    <w:p w14:paraId="56F365FE" w14:textId="4F2DD85B" w:rsidR="00797F47" w:rsidRPr="006F179A" w:rsidRDefault="00797F47" w:rsidP="000C06CF">
      <w:r w:rsidRPr="006F179A">
        <w:t xml:space="preserve">The process of “conditional adoption” is understood </w:t>
      </w:r>
      <w:r w:rsidR="00F74381" w:rsidRPr="006F179A">
        <w:t>as follows:</w:t>
      </w:r>
    </w:p>
    <w:p w14:paraId="2CD2041C" w14:textId="561862B0" w:rsidR="00F74381" w:rsidRPr="006F179A" w:rsidRDefault="00F74381" w:rsidP="000C06CF">
      <w:pPr>
        <w:numPr>
          <w:ilvl w:val="0"/>
          <w:numId w:val="221"/>
        </w:numPr>
      </w:pPr>
      <w:r w:rsidRPr="006F179A">
        <w:t>Promising technology is identified from the EE, compression performance of provided model successfully crosschecked</w:t>
      </w:r>
    </w:p>
    <w:p w14:paraId="47CA5A49" w14:textId="5E5AA9DB" w:rsidR="00F74381" w:rsidRPr="006F179A" w:rsidRDefault="00F74381" w:rsidP="000C06CF">
      <w:pPr>
        <w:numPr>
          <w:ilvl w:val="0"/>
          <w:numId w:val="221"/>
        </w:numPr>
      </w:pPr>
      <w:r w:rsidRPr="006F179A">
        <w:t>Subsequently, the cross-check of the training is performed (as described above)</w:t>
      </w:r>
    </w:p>
    <w:p w14:paraId="57331425" w14:textId="7C039B6E" w:rsidR="00F74381" w:rsidRDefault="00F74381" w:rsidP="000C06CF">
      <w:pPr>
        <w:numPr>
          <w:ilvl w:val="0"/>
          <w:numId w:val="221"/>
        </w:numPr>
      </w:pPr>
      <w:r w:rsidRPr="006F179A">
        <w:t>If successfully verified, the technology w</w:t>
      </w:r>
      <w:r>
        <w:t>ill be adopted to the software code basis</w:t>
      </w:r>
    </w:p>
    <w:p w14:paraId="4539A7E6" w14:textId="11244FC3" w:rsidR="00B9511F" w:rsidDel="006F179A" w:rsidRDefault="00B9511F" w:rsidP="000C06CF">
      <w:pPr>
        <w:rPr>
          <w:del w:id="998" w:author="Gary Sullivan" w:date="2022-05-24T14:13:00Z"/>
          <w:lang w:val="en-CA"/>
        </w:rPr>
      </w:pPr>
    </w:p>
    <w:p w14:paraId="571DB9EF" w14:textId="37AE03D2" w:rsidR="006D6286" w:rsidRPr="00CA54A0" w:rsidRDefault="00F65FF1" w:rsidP="000C06CF">
      <w:r>
        <w:rPr>
          <w:lang w:val="en-CA"/>
        </w:rPr>
        <w:t>The c</w:t>
      </w:r>
      <w:r w:rsidR="004C0933">
        <w:rPr>
          <w:lang w:val="en-CA"/>
        </w:rPr>
        <w:t>ode</w:t>
      </w:r>
      <w:r>
        <w:rPr>
          <w:lang w:val="en-CA"/>
        </w:rPr>
        <w:t xml:space="preserve"> </w:t>
      </w:r>
      <w:r w:rsidR="004C0933">
        <w:rPr>
          <w:lang w:val="en-CA"/>
        </w:rPr>
        <w:t xml:space="preserve">basis </w:t>
      </w:r>
      <w:r>
        <w:rPr>
          <w:lang w:val="en-CA"/>
        </w:rPr>
        <w:t xml:space="preserve">was </w:t>
      </w:r>
      <w:r w:rsidR="004C0933">
        <w:rPr>
          <w:lang w:val="en-CA"/>
        </w:rPr>
        <w:t xml:space="preserve">to be defined by </w:t>
      </w:r>
      <w:r>
        <w:rPr>
          <w:lang w:val="en-CA"/>
        </w:rPr>
        <w:t xml:space="preserve">the </w:t>
      </w:r>
      <w:r w:rsidR="004C0933">
        <w:rPr>
          <w:lang w:val="en-CA"/>
        </w:rPr>
        <w:t>next meeting</w:t>
      </w:r>
      <w:r>
        <w:rPr>
          <w:lang w:val="en-CA"/>
        </w:rPr>
        <w:t>;</w:t>
      </w:r>
      <w:r w:rsidR="004C0933">
        <w:rPr>
          <w:lang w:val="en-CA"/>
        </w:rPr>
        <w:t xml:space="preserve"> the current view expressed in the </w:t>
      </w:r>
      <w:proofErr w:type="spellStart"/>
      <w:r w:rsidR="004C0933">
        <w:rPr>
          <w:lang w:val="en-CA"/>
        </w:rPr>
        <w:t>BoG</w:t>
      </w:r>
      <w:proofErr w:type="spellEnd"/>
      <w:r w:rsidR="004C0933">
        <w:rPr>
          <w:lang w:val="en-CA"/>
        </w:rPr>
        <w:t xml:space="preserve"> was that it would be based on the AHG11 anchor.</w:t>
      </w:r>
      <w:r w:rsidR="003E59F5">
        <w:rPr>
          <w:lang w:val="en-CA"/>
        </w:rPr>
        <w:t xml:space="preserve"> It </w:t>
      </w:r>
      <w:r>
        <w:rPr>
          <w:lang w:val="en-CA"/>
        </w:rPr>
        <w:t>wa</w:t>
      </w:r>
      <w:r w:rsidR="003E59F5">
        <w:rPr>
          <w:lang w:val="en-CA"/>
        </w:rPr>
        <w:t>s confirmed that it will be a single codebase with multiple configurable tools.</w:t>
      </w:r>
    </w:p>
    <w:p w14:paraId="20AB05EE" w14:textId="391FD2D0" w:rsidR="00816C3C" w:rsidRPr="00172D2C" w:rsidRDefault="00816C3C" w:rsidP="000C06CF">
      <w:pPr>
        <w:pStyle w:val="Heading3"/>
        <w:rPr>
          <w:lang w:val="en-CA"/>
        </w:rPr>
      </w:pPr>
      <w:bookmarkStart w:id="999" w:name="_Ref60943147"/>
      <w:bookmarkStart w:id="1000" w:name="_Ref58707865"/>
      <w:r w:rsidRPr="00172D2C">
        <w:rPr>
          <w:lang w:val="en-CA"/>
        </w:rPr>
        <w:t>EE</w:t>
      </w:r>
      <w:r w:rsidR="00A977FD" w:rsidRPr="00172D2C">
        <w:rPr>
          <w:lang w:val="en-CA"/>
        </w:rPr>
        <w:t>1</w:t>
      </w:r>
      <w:r w:rsidRPr="00172D2C">
        <w:rPr>
          <w:lang w:val="en-CA"/>
        </w:rPr>
        <w:t xml:space="preserve"> contributions: Neural network-based video coding (</w:t>
      </w:r>
      <w:r w:rsidR="00A87102">
        <w:rPr>
          <w:lang w:val="en-CA"/>
        </w:rPr>
        <w:t>11</w:t>
      </w:r>
      <w:r w:rsidRPr="00172D2C">
        <w:rPr>
          <w:lang w:val="en-CA"/>
        </w:rPr>
        <w:t>)</w:t>
      </w:r>
      <w:bookmarkEnd w:id="999"/>
    </w:p>
    <w:p w14:paraId="049B4152" w14:textId="56A5D33E" w:rsidR="002071D6" w:rsidRPr="00172D2C" w:rsidRDefault="002071D6" w:rsidP="000C06CF">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0B614C" w:rsidP="000C06CF">
      <w:pPr>
        <w:pStyle w:val="Heading9"/>
        <w:rPr>
          <w:lang w:val="en-CA"/>
        </w:rPr>
      </w:pPr>
      <w:hyperlink r:id="rId189" w:history="1">
        <w:r w:rsidR="009F0EA8" w:rsidRPr="000C13D4">
          <w:rPr>
            <w:color w:val="0000FF"/>
            <w:u w:val="single"/>
            <w:lang w:val="en-CA"/>
          </w:rPr>
          <w:t>JVET-Z0065</w:t>
        </w:r>
      </w:hyperlink>
      <w:r w:rsidR="009F0EA8" w:rsidRPr="000C13D4">
        <w:rPr>
          <w:lang w:val="en-CA"/>
        </w:rPr>
        <w:t xml:space="preserve"> EE1-2.1: RPR encoder with multiple scale factors [J. Nam, S. </w:t>
      </w:r>
      <w:proofErr w:type="spellStart"/>
      <w:r w:rsidR="009F0EA8" w:rsidRPr="000C13D4">
        <w:rPr>
          <w:lang w:val="en-CA"/>
        </w:rPr>
        <w:t>Yoo</w:t>
      </w:r>
      <w:proofErr w:type="spellEnd"/>
      <w:r w:rsidR="009F0EA8" w:rsidRPr="000C13D4">
        <w:rPr>
          <w:lang w:val="en-CA"/>
        </w:rPr>
        <w:t>, J. Lim, S. Kim (LGE)]</w:t>
      </w:r>
    </w:p>
    <w:p w14:paraId="49BC83CA" w14:textId="77777777" w:rsidR="000D6AF2" w:rsidRDefault="000D6AF2" w:rsidP="000C06CF">
      <w:pPr>
        <w:rPr>
          <w:szCs w:val="22"/>
          <w:lang w:val="en-CA" w:eastAsia="ko-KR"/>
        </w:rPr>
      </w:pPr>
      <w:r>
        <w:rPr>
          <w:szCs w:val="22"/>
          <w:lang w:val="en-CA"/>
        </w:rPr>
        <w:t xml:space="preserve">This contribution reports the test results of EE1-2.1 from JVET-Y0068, which proposed adaptive selection of picture resolution for VVC RPR functionality without multi-pass coding at the encoder side. Test 2.1.1 allows encoder to adaptively choose one of three scale factors, </w:t>
      </w:r>
      <w:r>
        <w:rPr>
          <w:lang w:val="en-CA"/>
        </w:rPr>
        <w:t xml:space="preserve">{x2.0 (half), x1.5 (2/3) and x1.0 (origin)}, at GOP level based on </w:t>
      </w:r>
      <w:r>
        <w:rPr>
          <w:szCs w:val="22"/>
          <w:lang w:val="en-CA" w:eastAsia="ko-KR"/>
        </w:rPr>
        <w:t xml:space="preserve">the PSNR and initial QP for the first picture of each GOP. </w:t>
      </w:r>
      <w:r>
        <w:rPr>
          <w:szCs w:val="22"/>
          <w:lang w:val="en-CA"/>
        </w:rPr>
        <w:t>Test 2.1.2 further includes QP adjustments for both luma and chroma components on top of test 2.1.1.</w:t>
      </w:r>
      <w:r>
        <w:rPr>
          <w:szCs w:val="22"/>
          <w:lang w:val="en-CA" w:eastAsia="ko-KR"/>
        </w:rPr>
        <w:t xml:space="preserve"> </w:t>
      </w:r>
      <w:r>
        <w:rPr>
          <w:lang w:val="en-CA" w:eastAsia="ko-KR"/>
        </w:rPr>
        <w:t>The experimental results are reportedly shown as follows,</w:t>
      </w:r>
    </w:p>
    <w:p w14:paraId="6018B279" w14:textId="0434D67F"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val="en-CA" w:eastAsia="ko-KR"/>
        </w:rPr>
      </w:pPr>
      <w:r>
        <w:rPr>
          <w:lang w:val="en-CA" w:eastAsia="ko-KR"/>
        </w:rPr>
        <w:t>For Test 2.1.1</w:t>
      </w:r>
      <w:ins w:id="1001" w:author="Gary Sullivan" w:date="2022-05-24T14:20:00Z">
        <w:r w:rsidR="00EC2DEB">
          <w:rPr>
            <w:lang w:val="en-CA" w:eastAsia="ko-KR"/>
          </w:rPr>
          <w:t>:</w:t>
        </w:r>
      </w:ins>
      <w:del w:id="1002" w:author="Gary Sullivan" w:date="2022-05-24T14:20:00Z">
        <w:r w:rsidDel="00EC2DEB">
          <w:rPr>
            <w:lang w:val="en-CA" w:eastAsia="ko-KR"/>
          </w:rPr>
          <w:delText>,</w:delText>
        </w:r>
      </w:del>
    </w:p>
    <w:p w14:paraId="2E83C0D9"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AI: -0.57% / 3.14% / 2.73% / 102% / 89% for Y/U/V/Enc. Time/Dec. Time</w:t>
      </w:r>
    </w:p>
    <w:p w14:paraId="0F8A0619"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RA: -0.98% / 2.62% / 2.50% / 92% / 83% for Y/U/V/Enc. Time/Dec. Time</w:t>
      </w:r>
    </w:p>
    <w:p w14:paraId="3D18A893" w14:textId="360C8C0E"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For Test 2.1.2</w:t>
      </w:r>
      <w:ins w:id="1003" w:author="Gary Sullivan" w:date="2022-05-24T14:20:00Z">
        <w:r w:rsidR="00EC2DEB">
          <w:rPr>
            <w:lang w:val="en-CA" w:eastAsia="ko-KR"/>
          </w:rPr>
          <w:t>:</w:t>
        </w:r>
      </w:ins>
      <w:del w:id="1004" w:author="Gary Sullivan" w:date="2022-05-24T14:20:00Z">
        <w:r w:rsidDel="00EC2DEB">
          <w:rPr>
            <w:lang w:val="en-CA" w:eastAsia="ko-KR"/>
          </w:rPr>
          <w:delText>,</w:delText>
        </w:r>
      </w:del>
    </w:p>
    <w:p w14:paraId="7607F1C8"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AI: 0.02% / 0.45% / -0.03% / 100% / 84% for Y/U/V/Enc. Time/Dec. Time</w:t>
      </w:r>
    </w:p>
    <w:p w14:paraId="29D37274"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RA: -0.39% / -1.35% / -1.39% / 91% / 80% for Y/U/V/Enc. Time/Dec. Time</w:t>
      </w:r>
    </w:p>
    <w:p w14:paraId="0E26B70C" w14:textId="18489303" w:rsidR="0055376E" w:rsidRPr="00CA54A0" w:rsidRDefault="00F65FF1" w:rsidP="000C06CF">
      <w:pPr>
        <w:rPr>
          <w:lang w:val="en-CA"/>
        </w:rPr>
      </w:pPr>
      <w:r>
        <w:rPr>
          <w:lang w:val="en-CA"/>
        </w:rPr>
        <w:t>This contribution wa</w:t>
      </w:r>
      <w:r w:rsidR="0055376E">
        <w:rPr>
          <w:lang w:val="en-CA"/>
        </w:rPr>
        <w:t xml:space="preserve">s sufficiently reflected in </w:t>
      </w:r>
      <w:r>
        <w:rPr>
          <w:lang w:val="en-CA"/>
        </w:rPr>
        <w:t xml:space="preserve">the </w:t>
      </w:r>
      <w:r w:rsidR="0055376E">
        <w:rPr>
          <w:lang w:val="en-CA"/>
        </w:rPr>
        <w:t xml:space="preserve">EE summary, </w:t>
      </w:r>
      <w:r>
        <w:rPr>
          <w:lang w:val="en-CA"/>
        </w:rPr>
        <w:t xml:space="preserve">so there was </w:t>
      </w:r>
      <w:r w:rsidR="0055376E">
        <w:rPr>
          <w:lang w:val="en-CA"/>
        </w:rPr>
        <w:t xml:space="preserve">no need for presentation. </w:t>
      </w:r>
      <w:r>
        <w:rPr>
          <w:lang w:val="en-CA"/>
        </w:rPr>
        <w:t>It m</w:t>
      </w:r>
      <w:r w:rsidR="0055376E">
        <w:rPr>
          <w:lang w:val="en-CA"/>
        </w:rPr>
        <w:t xml:space="preserve">ay be interesting to be used in NN-based super-resolution </w:t>
      </w:r>
      <w:proofErr w:type="spellStart"/>
      <w:r w:rsidR="0055376E">
        <w:rPr>
          <w:lang w:val="en-CA"/>
        </w:rPr>
        <w:t>upsampling</w:t>
      </w:r>
      <w:proofErr w:type="spellEnd"/>
      <w:r w:rsidR="0055376E">
        <w:rPr>
          <w:lang w:val="en-CA"/>
        </w:rPr>
        <w:t>.</w:t>
      </w:r>
    </w:p>
    <w:p w14:paraId="0971EA68" w14:textId="511E8DF6" w:rsidR="009F0EA8" w:rsidRDefault="000B614C" w:rsidP="000C06CF">
      <w:pPr>
        <w:pStyle w:val="Heading9"/>
        <w:rPr>
          <w:lang w:val="en-CA"/>
        </w:rPr>
      </w:pPr>
      <w:hyperlink r:id="rId190" w:history="1">
        <w:r w:rsidR="009F0EA8" w:rsidRPr="000C13D4">
          <w:rPr>
            <w:color w:val="0000FF"/>
            <w:u w:val="single"/>
            <w:lang w:val="en-CA"/>
          </w:rPr>
          <w:t>JVET-Z0071</w:t>
        </w:r>
      </w:hyperlink>
      <w:r w:rsidR="009F0EA8" w:rsidRPr="000C13D4">
        <w:rPr>
          <w:lang w:val="en-CA"/>
        </w:rPr>
        <w:t xml:space="preserve"> Cross-check of JVET-Z0065: EE1-2.1: RPR encoder with multiple scale factors [K. Andersson (Ericsson)]</w:t>
      </w:r>
    </w:p>
    <w:p w14:paraId="1C38FBBF" w14:textId="77777777" w:rsidR="00CA54A0" w:rsidRPr="00CA54A0" w:rsidRDefault="00CA54A0" w:rsidP="000C06CF">
      <w:pPr>
        <w:rPr>
          <w:lang w:val="en-CA"/>
        </w:rPr>
      </w:pPr>
    </w:p>
    <w:p w14:paraId="0E2517B4" w14:textId="25608B1D" w:rsidR="009F0EA8" w:rsidRDefault="000B614C" w:rsidP="000C06CF">
      <w:pPr>
        <w:pStyle w:val="Heading9"/>
        <w:rPr>
          <w:lang w:val="en-CA"/>
        </w:rPr>
      </w:pPr>
      <w:hyperlink r:id="rId191" w:history="1">
        <w:r w:rsidR="009F0EA8" w:rsidRPr="000C13D4">
          <w:rPr>
            <w:color w:val="0000FF"/>
            <w:u w:val="single"/>
            <w:lang w:val="en-CA"/>
          </w:rPr>
          <w:t>JVET-Z0070</w:t>
        </w:r>
      </w:hyperlink>
      <w:r w:rsidR="009F0EA8" w:rsidRPr="000C13D4">
        <w:rPr>
          <w:lang w:val="en-CA"/>
        </w:rPr>
        <w:t xml:space="preserve"> EE1-1.3: Combination of deblocking and NN [K. Andersson, J. Ström, D. Liu, R. Sjöberg (Ericsson)]</w:t>
      </w:r>
    </w:p>
    <w:p w14:paraId="589904D9" w14:textId="77777777" w:rsidR="000D6AF2" w:rsidRDefault="000D6AF2" w:rsidP="000C06CF">
      <w:pPr>
        <w:rPr>
          <w:lang w:val="en-CA"/>
        </w:rPr>
      </w:pPr>
      <w:r>
        <w:rPr>
          <w:lang w:val="en-CA"/>
        </w:rPr>
        <w:t xml:space="preserve">This contribution proposes to enable use of VVC </w:t>
      </w:r>
      <w:r w:rsidRPr="0012384B">
        <w:rPr>
          <w:lang w:val="en-CA"/>
        </w:rPr>
        <w:t xml:space="preserve">deblocking </w:t>
      </w:r>
      <w:r w:rsidRPr="00FC503F">
        <w:rPr>
          <w:lang w:val="en-CA"/>
        </w:rPr>
        <w:t>in combination</w:t>
      </w:r>
      <w:r>
        <w:rPr>
          <w:lang w:val="en-CA"/>
        </w:rPr>
        <w:t xml:space="preserve"> with NN loop filtering. The NN loop filtering is from EE1-1.6 (JVET-X0066)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The proponents claim that both VVC deblocking and NN loop filtering provide a deblocking effect, and therefore the output samples will always have seen some form of deblocking. The VVC deblocking in this proposal is performed in RDO and a deblocking beta offset of -2 is also used.</w:t>
      </w:r>
    </w:p>
    <w:p w14:paraId="015BEACD" w14:textId="77777777" w:rsidR="000D6AF2" w:rsidRDefault="000D6AF2" w:rsidP="000C06CF">
      <w:pPr>
        <w:rPr>
          <w:lang w:val="en-CA"/>
        </w:rPr>
      </w:pPr>
      <w:r>
        <w:rPr>
          <w:lang w:val="en-CA"/>
        </w:rPr>
        <w:t>The BDR effect and the impact on encoding and decoding time of the proposal compared to the NNVC anchor is as follows:</w:t>
      </w:r>
    </w:p>
    <w:p w14:paraId="3E4B7884" w14:textId="77777777" w:rsidR="000D6AF2" w:rsidRDefault="000D6AF2" w:rsidP="007728CB">
      <w:pPr>
        <w:numPr>
          <w:ilvl w:val="0"/>
          <w:numId w:val="256"/>
        </w:numPr>
        <w:rPr>
          <w:lang w:val="en-CA"/>
        </w:rPr>
      </w:pPr>
      <w:r>
        <w:rPr>
          <w:lang w:val="en-CA"/>
        </w:rPr>
        <w:t xml:space="preserve">AI:   </w:t>
      </w:r>
      <w:r w:rsidRPr="00CB7EA3">
        <w:rPr>
          <w:lang w:val="en-CA"/>
        </w:rPr>
        <w:t>-7</w:t>
      </w:r>
      <w:r>
        <w:rPr>
          <w:lang w:val="en-CA"/>
        </w:rPr>
        <w:t>.</w:t>
      </w:r>
      <w:r w:rsidRPr="00CB7EA3">
        <w:rPr>
          <w:lang w:val="en-CA"/>
        </w:rPr>
        <w:t>27%</w:t>
      </w:r>
      <w:r>
        <w:rPr>
          <w:lang w:val="en-CA"/>
        </w:rPr>
        <w:t xml:space="preserve">Y, </w:t>
      </w:r>
      <w:r w:rsidRPr="00CB7EA3">
        <w:rPr>
          <w:lang w:val="en-CA"/>
        </w:rPr>
        <w:t>-19</w:t>
      </w:r>
      <w:r>
        <w:rPr>
          <w:lang w:val="en-CA"/>
        </w:rPr>
        <w:t>.</w:t>
      </w:r>
      <w:r w:rsidRPr="00CB7EA3">
        <w:rPr>
          <w:lang w:val="en-CA"/>
        </w:rPr>
        <w:t>80%</w:t>
      </w:r>
      <w:r>
        <w:rPr>
          <w:lang w:val="en-CA"/>
        </w:rPr>
        <w:t xml:space="preserve">U, </w:t>
      </w:r>
      <w:r w:rsidRPr="00CB7EA3">
        <w:rPr>
          <w:lang w:val="en-CA"/>
        </w:rPr>
        <w:t>-20</w:t>
      </w:r>
      <w:r>
        <w:rPr>
          <w:lang w:val="en-CA"/>
        </w:rPr>
        <w:t>.</w:t>
      </w:r>
      <w:r w:rsidRPr="00CB7EA3">
        <w:rPr>
          <w:lang w:val="en-CA"/>
        </w:rPr>
        <w:t>12%</w:t>
      </w:r>
      <w:r>
        <w:rPr>
          <w:lang w:val="en-CA"/>
        </w:rPr>
        <w:t xml:space="preserve">V, </w:t>
      </w:r>
      <w:proofErr w:type="spellStart"/>
      <w:r>
        <w:rPr>
          <w:lang w:val="en-CA"/>
        </w:rPr>
        <w:t>EncTime</w:t>
      </w:r>
      <w:proofErr w:type="spellEnd"/>
      <w:r>
        <w:rPr>
          <w:lang w:val="en-CA"/>
        </w:rPr>
        <w:t>:</w:t>
      </w:r>
      <w:r w:rsidRPr="004B341A">
        <w:rPr>
          <w:lang w:val="en-CA"/>
        </w:rPr>
        <w:t xml:space="preserve"> 15</w:t>
      </w:r>
      <w:r>
        <w:rPr>
          <w:lang w:val="en-CA"/>
        </w:rPr>
        <w:t>8</w:t>
      </w:r>
      <w:r w:rsidRPr="004B341A">
        <w:rPr>
          <w:lang w:val="en-CA"/>
        </w:rPr>
        <w:t>%</w:t>
      </w:r>
      <w:r>
        <w:rPr>
          <w:lang w:val="en-CA"/>
        </w:rPr>
        <w:t xml:space="preserve">, </w:t>
      </w:r>
      <w:proofErr w:type="spellStart"/>
      <w:r>
        <w:rPr>
          <w:lang w:val="en-CA"/>
        </w:rPr>
        <w:t>DecTime</w:t>
      </w:r>
      <w:proofErr w:type="spellEnd"/>
      <w:r>
        <w:rPr>
          <w:lang w:val="en-CA"/>
        </w:rPr>
        <w:t>:</w:t>
      </w:r>
      <w:r w:rsidRPr="004B341A">
        <w:rPr>
          <w:lang w:val="en-CA"/>
        </w:rPr>
        <w:t xml:space="preserve"> </w:t>
      </w:r>
      <w:r>
        <w:rPr>
          <w:lang w:val="en-CA"/>
        </w:rPr>
        <w:t>16345</w:t>
      </w:r>
      <w:r w:rsidRPr="004B341A">
        <w:rPr>
          <w:lang w:val="en-CA"/>
        </w:rPr>
        <w:t>%</w:t>
      </w:r>
    </w:p>
    <w:p w14:paraId="705B22B6" w14:textId="77777777" w:rsidR="000D6AF2" w:rsidRDefault="000D6AF2" w:rsidP="007728CB">
      <w:pPr>
        <w:numPr>
          <w:ilvl w:val="0"/>
          <w:numId w:val="256"/>
        </w:numPr>
        <w:rPr>
          <w:lang w:val="en-CA"/>
        </w:rPr>
      </w:pPr>
      <w:r>
        <w:rPr>
          <w:lang w:val="en-CA"/>
        </w:rPr>
        <w:t xml:space="preserve">RA: </w:t>
      </w:r>
      <w:r w:rsidRPr="00082C36">
        <w:rPr>
          <w:lang w:val="en-CA"/>
        </w:rPr>
        <w:t>-10</w:t>
      </w:r>
      <w:r>
        <w:rPr>
          <w:lang w:val="en-CA"/>
        </w:rPr>
        <w:t>.</w:t>
      </w:r>
      <w:r w:rsidRPr="00082C36">
        <w:rPr>
          <w:lang w:val="en-CA"/>
        </w:rPr>
        <w:t>04%</w:t>
      </w:r>
      <w:r>
        <w:rPr>
          <w:lang w:val="en-CA"/>
        </w:rPr>
        <w:t xml:space="preserve">Y, </w:t>
      </w:r>
      <w:r w:rsidRPr="00082C36">
        <w:rPr>
          <w:lang w:val="en-CA"/>
        </w:rPr>
        <w:t>-21</w:t>
      </w:r>
      <w:r>
        <w:rPr>
          <w:lang w:val="en-CA"/>
        </w:rPr>
        <w:t>.</w:t>
      </w:r>
      <w:r w:rsidRPr="00082C36">
        <w:rPr>
          <w:lang w:val="en-CA"/>
        </w:rPr>
        <w:t>63%</w:t>
      </w:r>
      <w:r>
        <w:rPr>
          <w:lang w:val="en-CA"/>
        </w:rPr>
        <w:t xml:space="preserve">U, </w:t>
      </w:r>
      <w:r w:rsidRPr="00082C36">
        <w:rPr>
          <w:lang w:val="en-CA"/>
        </w:rPr>
        <w:t>-21</w:t>
      </w:r>
      <w:r>
        <w:rPr>
          <w:lang w:val="en-CA"/>
        </w:rPr>
        <w:t>.</w:t>
      </w:r>
      <w:r w:rsidRPr="00082C36">
        <w:rPr>
          <w:lang w:val="en-CA"/>
        </w:rPr>
        <w:t>39%</w:t>
      </w:r>
      <w:r>
        <w:rPr>
          <w:lang w:val="en-CA"/>
        </w:rPr>
        <w:t xml:space="preserve">V, </w:t>
      </w:r>
      <w:proofErr w:type="spellStart"/>
      <w:r>
        <w:rPr>
          <w:lang w:val="en-CA"/>
        </w:rPr>
        <w:t>EncTime</w:t>
      </w:r>
      <w:proofErr w:type="spellEnd"/>
      <w:r>
        <w:rPr>
          <w:lang w:val="en-CA"/>
        </w:rPr>
        <w:t xml:space="preserve">: 132%, </w:t>
      </w:r>
      <w:proofErr w:type="spellStart"/>
      <w:r>
        <w:rPr>
          <w:lang w:val="en-CA"/>
        </w:rPr>
        <w:t>DecTime</w:t>
      </w:r>
      <w:proofErr w:type="spellEnd"/>
      <w:r>
        <w:rPr>
          <w:lang w:val="en-CA"/>
        </w:rPr>
        <w:t>: 28001%</w:t>
      </w:r>
    </w:p>
    <w:p w14:paraId="734FA5B6" w14:textId="77777777" w:rsidR="000D6AF2" w:rsidRPr="00DD4B41" w:rsidRDefault="000D6AF2" w:rsidP="007728CB">
      <w:pPr>
        <w:numPr>
          <w:ilvl w:val="0"/>
          <w:numId w:val="256"/>
        </w:numPr>
        <w:rPr>
          <w:lang w:val="en-CA"/>
        </w:rPr>
      </w:pPr>
      <w:r>
        <w:rPr>
          <w:lang w:val="en-CA"/>
        </w:rPr>
        <w:t xml:space="preserve">LDB: </w:t>
      </w:r>
      <w:r w:rsidRPr="00C83FBF">
        <w:rPr>
          <w:lang w:val="en-CA"/>
        </w:rPr>
        <w:t>-9</w:t>
      </w:r>
      <w:r>
        <w:rPr>
          <w:lang w:val="en-CA"/>
        </w:rPr>
        <w:t>.</w:t>
      </w:r>
      <w:r w:rsidRPr="00C83FBF">
        <w:rPr>
          <w:lang w:val="en-CA"/>
        </w:rPr>
        <w:t>15%</w:t>
      </w:r>
      <w:r>
        <w:rPr>
          <w:lang w:val="en-CA"/>
        </w:rPr>
        <w:t xml:space="preserve">Y, </w:t>
      </w:r>
      <w:r w:rsidRPr="00C83FBF">
        <w:rPr>
          <w:lang w:val="en-CA"/>
        </w:rPr>
        <w:t>-15</w:t>
      </w:r>
      <w:r>
        <w:rPr>
          <w:lang w:val="en-CA"/>
        </w:rPr>
        <w:t>.</w:t>
      </w:r>
      <w:r w:rsidRPr="00C83FBF">
        <w:rPr>
          <w:lang w:val="en-CA"/>
        </w:rPr>
        <w:t>92%</w:t>
      </w:r>
      <w:r>
        <w:rPr>
          <w:lang w:val="en-CA"/>
        </w:rPr>
        <w:t xml:space="preserve">U, </w:t>
      </w:r>
      <w:r w:rsidRPr="00C83FBF">
        <w:rPr>
          <w:lang w:val="en-CA"/>
        </w:rPr>
        <w:t>-16</w:t>
      </w:r>
      <w:r>
        <w:rPr>
          <w:lang w:val="en-CA"/>
        </w:rPr>
        <w:t>.</w:t>
      </w:r>
      <w:r w:rsidRPr="00C83FBF">
        <w:rPr>
          <w:lang w:val="en-CA"/>
        </w:rPr>
        <w:t>03%</w:t>
      </w:r>
      <w:r>
        <w:rPr>
          <w:lang w:val="en-CA"/>
        </w:rPr>
        <w:t xml:space="preserve">V, </w:t>
      </w:r>
      <w:proofErr w:type="spellStart"/>
      <w:r>
        <w:rPr>
          <w:lang w:val="en-CA"/>
        </w:rPr>
        <w:t>EncTime</w:t>
      </w:r>
      <w:proofErr w:type="spellEnd"/>
      <w:r>
        <w:rPr>
          <w:lang w:val="en-CA"/>
        </w:rPr>
        <w:t xml:space="preserve">: 139% </w:t>
      </w:r>
      <w:proofErr w:type="spellStart"/>
      <w:r>
        <w:rPr>
          <w:lang w:val="en-CA"/>
        </w:rPr>
        <w:t>DecTime</w:t>
      </w:r>
      <w:proofErr w:type="spellEnd"/>
      <w:r>
        <w:rPr>
          <w:lang w:val="en-CA"/>
        </w:rPr>
        <w:t>:</w:t>
      </w:r>
      <w:r w:rsidRPr="00BF122A">
        <w:rPr>
          <w:lang w:val="en-CA"/>
        </w:rPr>
        <w:t xml:space="preserve"> </w:t>
      </w:r>
      <w:r>
        <w:rPr>
          <w:lang w:val="en-CA"/>
        </w:rPr>
        <w:t>25044%</w:t>
      </w:r>
    </w:p>
    <w:p w14:paraId="288042ED" w14:textId="34A84A01" w:rsidR="0055376E" w:rsidRDefault="00F65FF1" w:rsidP="000C06CF">
      <w:pPr>
        <w:rPr>
          <w:lang w:val="en-CA"/>
        </w:rPr>
      </w:pPr>
      <w:r>
        <w:rPr>
          <w:lang w:val="en-CA"/>
        </w:rPr>
        <w:t>There is n</w:t>
      </w:r>
      <w:r w:rsidR="0055376E">
        <w:rPr>
          <w:lang w:val="en-CA"/>
        </w:rPr>
        <w:t>o change relative JVET-Y0098 (</w:t>
      </w:r>
      <w:r w:rsidR="000D6AF2">
        <w:rPr>
          <w:lang w:val="en-CA"/>
        </w:rPr>
        <w:t xml:space="preserve">they </w:t>
      </w:r>
      <w:r w:rsidR="0055376E">
        <w:rPr>
          <w:lang w:val="en-CA"/>
        </w:rPr>
        <w:t>make sure that either NN-based or conventional deblocking is always invoked). No need for detailed presentatio</w:t>
      </w:r>
      <w:r w:rsidR="000D6AF2">
        <w:rPr>
          <w:lang w:val="en-CA"/>
        </w:rPr>
        <w:t>n according to proponents</w:t>
      </w:r>
      <w:r w:rsidR="0055376E">
        <w:rPr>
          <w:lang w:val="en-CA"/>
        </w:rPr>
        <w:t>.</w:t>
      </w:r>
    </w:p>
    <w:p w14:paraId="6EEF0ED3" w14:textId="372BDCA9" w:rsidR="0055376E" w:rsidRPr="00CA54A0" w:rsidRDefault="0055376E" w:rsidP="000C06CF">
      <w:pPr>
        <w:rPr>
          <w:lang w:val="en-CA"/>
        </w:rPr>
      </w:pPr>
      <w:r>
        <w:rPr>
          <w:lang w:val="en-CA"/>
        </w:rPr>
        <w:t xml:space="preserve">It was </w:t>
      </w:r>
      <w:r w:rsidR="000D6AF2">
        <w:rPr>
          <w:lang w:val="en-CA"/>
        </w:rPr>
        <w:t xml:space="preserve">however </w:t>
      </w:r>
      <w:r>
        <w:rPr>
          <w:lang w:val="en-CA"/>
        </w:rPr>
        <w:t>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58F9256" w14:textId="77777777" w:rsidR="00A87102" w:rsidRDefault="000B614C" w:rsidP="000C06CF">
      <w:pPr>
        <w:pStyle w:val="Heading9"/>
        <w:rPr>
          <w:lang w:val="en-CA"/>
        </w:rPr>
      </w:pPr>
      <w:hyperlink r:id="rId192" w:history="1">
        <w:r w:rsidR="00A87102" w:rsidRPr="000C13D4">
          <w:rPr>
            <w:color w:val="0000FF"/>
            <w:u w:val="single"/>
            <w:lang w:val="en-CA"/>
          </w:rPr>
          <w:t>JVET-Z0073</w:t>
        </w:r>
      </w:hyperlink>
      <w:r w:rsidR="00A87102" w:rsidRPr="000C13D4">
        <w:rPr>
          <w:lang w:val="en-CA"/>
        </w:rPr>
        <w:t xml:space="preserve"> </w:t>
      </w:r>
      <w:r w:rsidR="00A87102" w:rsidRPr="00A87102">
        <w:rPr>
          <w:lang w:val="en-CA"/>
        </w:rPr>
        <w:t>EE1-1.5: Test on NN-based filter as proposed in JVET-Y0052</w:t>
      </w:r>
      <w:r w:rsidR="00A87102" w:rsidRPr="000C13D4">
        <w:rPr>
          <w:lang w:val="en-CA"/>
        </w:rPr>
        <w:t xml:space="preserve"> [H. Zhang, C. Jung (</w:t>
      </w:r>
      <w:proofErr w:type="spellStart"/>
      <w:r w:rsidR="00A87102" w:rsidRPr="000C13D4">
        <w:rPr>
          <w:lang w:val="en-CA"/>
        </w:rPr>
        <w:t>Xidian</w:t>
      </w:r>
      <w:proofErr w:type="spellEnd"/>
      <w:r w:rsidR="00A87102" w:rsidRPr="000C13D4">
        <w:rPr>
          <w:lang w:val="en-CA"/>
        </w:rPr>
        <w:t xml:space="preserve"> Univ.), D. Zou, M. Li (OPPO)]</w:t>
      </w:r>
    </w:p>
    <w:p w14:paraId="4FEDE4E7" w14:textId="0A7A3AD5" w:rsidR="00A87102" w:rsidRDefault="00E77D97" w:rsidP="000C06CF">
      <w:pPr>
        <w:rPr>
          <w:lang w:val="en-CA"/>
        </w:rPr>
      </w:pPr>
      <w:r w:rsidRPr="00E77D97">
        <w:rPr>
          <w:lang w:val="en-CA"/>
        </w:rPr>
        <w:t xml:space="preserve">This contribution presents the EE results of JVET-Y0052. It mainly includes the test results of the CNN-based post-processing filter proposed in JVET-Y0052 and some ablation studies. The ablation studies include comparing the contributions of standard convolution and </w:t>
      </w:r>
      <w:proofErr w:type="spellStart"/>
      <w:r w:rsidRPr="00E77D97">
        <w:rPr>
          <w:lang w:val="en-CA"/>
        </w:rPr>
        <w:t>depthwise</w:t>
      </w:r>
      <w:proofErr w:type="spellEnd"/>
      <w:r w:rsidRPr="00E77D97">
        <w:rPr>
          <w:lang w:val="en-CA"/>
        </w:rPr>
        <w:t xml:space="preserve"> separable convolution to the proposed filter as well as evaluating the performance of the proposed filter as an in-loop filter in VTM. The ablation experiments reveal that </w:t>
      </w:r>
      <w:proofErr w:type="spellStart"/>
      <w:r w:rsidRPr="00E77D97">
        <w:rPr>
          <w:lang w:val="en-CA"/>
        </w:rPr>
        <w:t>depthwise</w:t>
      </w:r>
      <w:proofErr w:type="spellEnd"/>
      <w:r w:rsidRPr="00E77D97">
        <w:rPr>
          <w:lang w:val="en-CA"/>
        </w:rPr>
        <w:t xml:space="preserve"> separable convolution can save nearly four times the number of parameters with comparable performance under the same configuration compared to standard convolution.</w:t>
      </w:r>
    </w:p>
    <w:p w14:paraId="44E311FC" w14:textId="79D01E9B" w:rsidR="002F1F1C" w:rsidRPr="002F1F1C" w:rsidRDefault="002F1F1C" w:rsidP="000C06CF">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7166AEC0" w:rsidR="002F1F1C" w:rsidRPr="009331A2" w:rsidRDefault="002F1F1C" w:rsidP="009331A2">
      <w:pPr>
        <w:jc w:val="center"/>
        <w:rPr>
          <w:i/>
          <w:iCs/>
          <w:lang w:val="en-CA"/>
        </w:rPr>
      </w:pPr>
      <w:r w:rsidRPr="009331A2">
        <w:rPr>
          <w:i/>
          <w:iCs/>
          <w:lang w:val="en-CA"/>
        </w:rPr>
        <w:t>Pipeline of LDSCA. L: LMCS. D: DBF. S: SAO. C: CNNLF. A: ALF.</w:t>
      </w:r>
    </w:p>
    <w:p w14:paraId="70216754" w14:textId="73590625" w:rsidR="000D6AF2" w:rsidDel="00EC2DEB" w:rsidRDefault="000D6AF2" w:rsidP="000C06CF">
      <w:pPr>
        <w:rPr>
          <w:del w:id="1005" w:author="Gary Sullivan" w:date="2022-05-24T14:21:00Z"/>
          <w:lang w:val="en-CA"/>
        </w:rPr>
      </w:pPr>
    </w:p>
    <w:p w14:paraId="5EDBF907" w14:textId="41D91ED4" w:rsidR="002F1F1C" w:rsidRPr="002F1F1C" w:rsidRDefault="002F1F1C" w:rsidP="000C06CF">
      <w:pPr>
        <w:rPr>
          <w:lang w:val="en-CA"/>
        </w:rPr>
      </w:pPr>
      <w:r w:rsidRPr="002F1F1C">
        <w:rPr>
          <w:lang w:val="en-CA"/>
        </w:rPr>
        <w:t xml:space="preserve">After </w:t>
      </w:r>
      <w:r w:rsidR="000D6AF2" w:rsidRPr="002F1F1C">
        <w:rPr>
          <w:lang w:val="en-CA"/>
        </w:rPr>
        <w:t>compar</w:t>
      </w:r>
      <w:r w:rsidR="000D6AF2">
        <w:rPr>
          <w:lang w:val="en-CA"/>
        </w:rPr>
        <w:t>ing</w:t>
      </w:r>
      <w:r w:rsidR="000D6AF2" w:rsidRPr="002F1F1C">
        <w:rPr>
          <w:lang w:val="en-CA"/>
        </w:rPr>
        <w:t xml:space="preserve"> </w:t>
      </w:r>
      <w:r w:rsidRPr="002F1F1C">
        <w:rPr>
          <w:lang w:val="en-CA"/>
        </w:rPr>
        <w:t xml:space="preserve">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"LDSCA“ best embedding method is "LDSCA“</w:t>
      </w:r>
    </w:p>
    <w:p w14:paraId="37ED7203" w14:textId="55F5B9DE" w:rsidR="002F1F1C" w:rsidRPr="002F1F1C" w:rsidRDefault="002F1F1C" w:rsidP="009331A2">
      <w:pPr>
        <w:numPr>
          <w:ilvl w:val="0"/>
          <w:numId w:val="287"/>
        </w:numPr>
        <w:rPr>
          <w:lang w:val="en-CA"/>
        </w:rPr>
      </w:pPr>
      <w:r w:rsidRPr="002F1F1C">
        <w:rPr>
          <w:lang w:val="en-CA"/>
        </w:rPr>
        <w:t>The slice</w:t>
      </w:r>
      <w:r w:rsidR="0053523E">
        <w:rPr>
          <w:lang w:val="en-CA"/>
        </w:rPr>
        <w:t>-</w:t>
      </w:r>
      <w:r w:rsidRPr="002F1F1C">
        <w:rPr>
          <w:lang w:val="en-CA"/>
        </w:rPr>
        <w:t xml:space="preserve">level flag and the CTU are </w:t>
      </w:r>
      <w:r>
        <w:rPr>
          <w:lang w:val="en-CA"/>
        </w:rPr>
        <w:t>enabled</w:t>
      </w:r>
    </w:p>
    <w:p w14:paraId="2B3BA938" w14:textId="4EE8604D" w:rsidR="002F1F1C" w:rsidRPr="002F1F1C" w:rsidRDefault="002F1F1C" w:rsidP="009331A2">
      <w:pPr>
        <w:numPr>
          <w:ilvl w:val="0"/>
          <w:numId w:val="287"/>
        </w:numPr>
        <w:rPr>
          <w:lang w:val="en-CA"/>
        </w:rPr>
      </w:pPr>
      <w:r w:rsidRPr="002F1F1C">
        <w:rPr>
          <w:lang w:val="en-CA"/>
        </w:rPr>
        <w:t>Turning off DBF and SAO for I slice can improve the performance</w:t>
      </w:r>
    </w:p>
    <w:p w14:paraId="0E2FC05E" w14:textId="43C33DF8" w:rsidR="00E77D97" w:rsidRDefault="002F1F1C" w:rsidP="009331A2">
      <w:pPr>
        <w:numPr>
          <w:ilvl w:val="0"/>
          <w:numId w:val="287"/>
        </w:numPr>
        <w:rPr>
          <w:lang w:val="en-CA"/>
        </w:rPr>
      </w:pPr>
      <w:r w:rsidRPr="002F1F1C">
        <w:rPr>
          <w:lang w:val="en-CA"/>
        </w:rPr>
        <w:t>For P and B slice, DBF SAO need to be enabled</w:t>
      </w:r>
    </w:p>
    <w:p w14:paraId="0A26BA72" w14:textId="342D1E53" w:rsidR="002F1F1C" w:rsidRPr="002F1F1C" w:rsidRDefault="0053523E" w:rsidP="007728CB">
      <w:pPr>
        <w:keepNext/>
        <w:jc w:val="left"/>
        <w:rPr>
          <w:rFonts w:eastAsia="DengXian"/>
          <w:lang w:val="en-CA" w:eastAsia="zh-CN"/>
        </w:rPr>
      </w:pPr>
      <w:r>
        <w:rPr>
          <w:rFonts w:eastAsia="DengXian"/>
          <w:lang w:val="en-CA"/>
        </w:rPr>
        <w:lastRenderedPageBreak/>
        <w:t>P</w:t>
      </w:r>
      <w:r w:rsidR="002F1F1C" w:rsidRPr="002F1F1C">
        <w:rPr>
          <w:rFonts w:eastAsia="DengXian"/>
          <w:lang w:val="en-CA"/>
        </w:rPr>
        <w:t>er</w:t>
      </w:r>
      <w:r w:rsidR="002F1F1C" w:rsidRPr="002F1F1C">
        <w:rPr>
          <w:rFonts w:eastAsia="DengXian"/>
          <w:lang w:val="en-CA" w:eastAsia="zh-CN"/>
        </w:rPr>
        <w:t>formance comparison of different embedding methods</w:t>
      </w:r>
      <w:r w:rsidR="001F358D">
        <w:rPr>
          <w:rFonts w:eastAsia="DengXian"/>
          <w:lang w:val="en-CA" w:eastAsia="zh-CN"/>
        </w:rPr>
        <w:br/>
        <w:t>(C class in RA, more detailed results in document)</w:t>
      </w:r>
    </w:p>
    <w:tbl>
      <w:tblPr>
        <w:tblStyle w:val="Tabellenraster5"/>
        <w:tblW w:w="0" w:type="auto"/>
        <w:jc w:val="center"/>
        <w:tblInd w:w="0" w:type="dxa"/>
        <w:tblLayout w:type="fixed"/>
        <w:tblCellMar>
          <w:left w:w="29" w:type="dxa"/>
          <w:right w:w="29" w:type="dxa"/>
        </w:tblCellMar>
        <w:tblLook w:val="04A0" w:firstRow="1" w:lastRow="0" w:firstColumn="1" w:lastColumn="0" w:noHBand="0" w:noVBand="1"/>
      </w:tblPr>
      <w:tblGrid>
        <w:gridCol w:w="2160"/>
        <w:gridCol w:w="1152"/>
        <w:gridCol w:w="1152"/>
      </w:tblGrid>
      <w:tr w:rsidR="00F65FF1" w:rsidRPr="00F65FF1" w14:paraId="68D0F8B5"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Embedding methods</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F65FF1" w:rsidRDefault="002F1F1C" w:rsidP="007728CB">
            <w:pPr>
              <w:keepNext/>
              <w:spacing w:before="0"/>
              <w:jc w:val="center"/>
              <w:rPr>
                <w:rFonts w:eastAsia="DengXian"/>
                <w:szCs w:val="22"/>
                <w:lang w:eastAsia="zh-CN" w:bidi="en-US"/>
              </w:rPr>
            </w:pPr>
            <w:r w:rsidRPr="00F65FF1">
              <w:rPr>
                <w:rFonts w:eastAsia="DengXian"/>
                <w:szCs w:val="22"/>
                <w:lang w:eastAsia="zh-CN" w:bidi="en-US"/>
              </w:rPr>
              <w:t>Y-PSNR</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F65FF1" w:rsidRDefault="002F1F1C" w:rsidP="007728CB">
            <w:pPr>
              <w:keepNext/>
              <w:spacing w:before="0"/>
              <w:jc w:val="center"/>
              <w:rPr>
                <w:rFonts w:eastAsia="DengXian"/>
                <w:szCs w:val="22"/>
                <w:lang w:eastAsia="zh-CN" w:bidi="en-US"/>
              </w:rPr>
            </w:pPr>
            <w:r w:rsidRPr="00F65FF1">
              <w:rPr>
                <w:rFonts w:eastAsia="DengXian"/>
                <w:szCs w:val="22"/>
                <w:lang w:eastAsia="zh-CN" w:bidi="en-US"/>
              </w:rPr>
              <w:t>Y-MSIM</w:t>
            </w:r>
          </w:p>
        </w:tc>
      </w:tr>
      <w:tr w:rsidR="00F65FF1" w:rsidRPr="00F65FF1" w14:paraId="4D038EB8"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LCDSA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-2.31%</w:t>
            </w:r>
          </w:p>
        </w:tc>
      </w:tr>
      <w:tr w:rsidR="00F65FF1" w:rsidRPr="00F65FF1" w14:paraId="2347ADA6"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LDCSA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-2.62%</w:t>
            </w:r>
          </w:p>
        </w:tc>
      </w:tr>
      <w:tr w:rsidR="00F65FF1" w:rsidRPr="00F65FF1" w14:paraId="64A65EC4"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LDSCA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-2.61%</w:t>
            </w:r>
          </w:p>
        </w:tc>
      </w:tr>
      <w:tr w:rsidR="00F65FF1" w:rsidRPr="00F65FF1" w14:paraId="427CFD82"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LDSAC</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F65FF1" w:rsidRDefault="002F1F1C" w:rsidP="007728CB">
            <w:pPr>
              <w:keepNext/>
              <w:spacing w:before="0"/>
              <w:jc w:val="center"/>
              <w:rPr>
                <w:rFonts w:eastAsia="DengXian"/>
                <w:szCs w:val="22"/>
                <w:lang w:eastAsia="zh-CN" w:bidi="en-US"/>
              </w:rPr>
            </w:pPr>
            <w:r w:rsidRPr="007728CB">
              <w:rPr>
                <w:rFonts w:eastAsia="SimSun"/>
                <w:color w:val="000000"/>
                <w:szCs w:val="22"/>
              </w:rPr>
              <w:t>-2.78%</w:t>
            </w:r>
          </w:p>
        </w:tc>
      </w:tr>
      <w:tr w:rsidR="00F65FF1" w:rsidRPr="00F65FF1" w14:paraId="2C0AD166"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F65FF1" w:rsidRDefault="002F1F1C" w:rsidP="007728CB">
            <w:pPr>
              <w:spacing w:before="0"/>
              <w:rPr>
                <w:rFonts w:eastAsia="DengXian"/>
                <w:szCs w:val="22"/>
                <w:lang w:eastAsia="zh-CN" w:bidi="en-US"/>
              </w:rPr>
            </w:pPr>
            <w:r w:rsidRPr="00F65FF1">
              <w:rPr>
                <w:rFonts w:eastAsia="DengXian"/>
                <w:szCs w:val="22"/>
                <w:lang w:eastAsia="zh-CN" w:bidi="en-US"/>
              </w:rPr>
              <w:t>LCA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7728CB" w:rsidRDefault="002F1F1C" w:rsidP="007728CB">
            <w:pPr>
              <w:spacing w:before="0"/>
              <w:jc w:val="center"/>
              <w:rPr>
                <w:rFonts w:eastAsia="DengXian"/>
                <w:color w:val="000000"/>
                <w:szCs w:val="22"/>
              </w:rPr>
            </w:pPr>
            <w:r w:rsidRPr="007728CB">
              <w:rPr>
                <w:rFonts w:eastAsia="DengXian"/>
                <w:color w:val="000000"/>
                <w:szCs w:val="22"/>
              </w:rPr>
              <w:t>-2.24%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7728CB" w:rsidRDefault="002F1F1C" w:rsidP="007728CB">
            <w:pPr>
              <w:spacing w:before="0"/>
              <w:jc w:val="center"/>
              <w:rPr>
                <w:rFonts w:eastAsia="DengXian"/>
                <w:color w:val="000000"/>
                <w:szCs w:val="22"/>
              </w:rPr>
            </w:pPr>
            <w:r w:rsidRPr="007728CB">
              <w:rPr>
                <w:rFonts w:eastAsia="DengXian"/>
                <w:color w:val="000000"/>
                <w:szCs w:val="22"/>
              </w:rPr>
              <w:t>-2.00%</w:t>
            </w:r>
          </w:p>
        </w:tc>
      </w:tr>
    </w:tbl>
    <w:p w14:paraId="5BD7622E" w14:textId="5E2FB94A" w:rsidR="002F1F1C" w:rsidRDefault="002F1F1C" w:rsidP="000C06CF">
      <w:pPr>
        <w:rPr>
          <w:lang w:val="en-CA"/>
        </w:rPr>
      </w:pPr>
    </w:p>
    <w:p w14:paraId="67E444F7" w14:textId="33B0B0C8" w:rsidR="001F358D" w:rsidRDefault="001F358D" w:rsidP="000C06CF">
      <w:pPr>
        <w:rPr>
          <w:lang w:val="en-CA"/>
        </w:rPr>
      </w:pPr>
      <w:r>
        <w:rPr>
          <w:lang w:val="en-CA"/>
        </w:rPr>
        <w:t>Filters were not retrained.</w:t>
      </w:r>
    </w:p>
    <w:p w14:paraId="1C7AAC52" w14:textId="4DBF4C47" w:rsidR="001F358D" w:rsidRPr="00CA54A0" w:rsidRDefault="001F358D" w:rsidP="000C06CF">
      <w:pPr>
        <w:rPr>
          <w:lang w:val="en-CA"/>
        </w:rPr>
      </w:pPr>
      <w:r>
        <w:rPr>
          <w:lang w:val="en-CA"/>
        </w:rPr>
        <w:t xml:space="preserve">Main advantage of separable filters is lower number of parameters, number of </w:t>
      </w:r>
      <w:proofErr w:type="spellStart"/>
      <w:r>
        <w:rPr>
          <w:lang w:val="en-CA"/>
        </w:rPr>
        <w:t>kMAC</w:t>
      </w:r>
      <w:proofErr w:type="spellEnd"/>
      <w:r>
        <w:rPr>
          <w:lang w:val="en-CA"/>
        </w:rPr>
        <w:t>/pixel is not reduced. However, it should be possible to reduce in an optimum implementation.</w:t>
      </w:r>
    </w:p>
    <w:p w14:paraId="0CD79378" w14:textId="03AF0116" w:rsidR="009F0EA8" w:rsidRDefault="000B614C" w:rsidP="000C06CF">
      <w:pPr>
        <w:pStyle w:val="Heading9"/>
        <w:rPr>
          <w:lang w:val="en-CA"/>
        </w:rPr>
      </w:pPr>
      <w:hyperlink r:id="rId194" w:history="1">
        <w:r w:rsidR="009F0EA8" w:rsidRPr="000C13D4">
          <w:rPr>
            <w:color w:val="0000FF"/>
            <w:u w:val="single"/>
            <w:lang w:val="en-CA"/>
          </w:rPr>
          <w:t>JVET-Z0086</w:t>
        </w:r>
      </w:hyperlink>
      <w:r w:rsidR="009F0EA8" w:rsidRPr="000C13D4">
        <w:rPr>
          <w:lang w:val="en-CA"/>
        </w:rPr>
        <w:t xml:space="preserve"> EE1-1.4: ALF improvement for NNVC [W. Zou, Y. Zhou (</w:t>
      </w:r>
      <w:proofErr w:type="spellStart"/>
      <w:r w:rsidR="009F0EA8" w:rsidRPr="000C13D4">
        <w:rPr>
          <w:lang w:val="en-CA"/>
        </w:rPr>
        <w:t>Xidian</w:t>
      </w:r>
      <w:proofErr w:type="spellEnd"/>
      <w:r w:rsidR="009F0EA8" w:rsidRPr="000C13D4">
        <w:rPr>
          <w:lang w:val="en-CA"/>
        </w:rPr>
        <w:t xml:space="preserve"> Univ.), C. Huang, Y. X. Bai (ZTE)]</w:t>
      </w:r>
    </w:p>
    <w:p w14:paraId="0CE36AD8" w14:textId="24999575" w:rsidR="001F358D" w:rsidRPr="001F358D" w:rsidRDefault="001F358D" w:rsidP="000C06CF">
      <w:pPr>
        <w:rPr>
          <w:lang w:val="en-CA"/>
        </w:rPr>
      </w:pPr>
      <w:r w:rsidRPr="001F358D">
        <w:rPr>
          <w:lang w:val="en-CA"/>
        </w:rPr>
        <w:t>This contribution presents an ALF modification in NNVC. When a neural network-based filter is used as in-loop filter, two ALF flags are introduced to indicate ALF enabled/disable for luma and chroma components, respectively.</w:t>
      </w:r>
    </w:p>
    <w:p w14:paraId="0B86A69B" w14:textId="77777777" w:rsidR="001F358D" w:rsidRPr="001F358D" w:rsidRDefault="001F358D" w:rsidP="000C06CF">
      <w:pPr>
        <w:rPr>
          <w:lang w:val="en-CA"/>
        </w:rPr>
      </w:pPr>
      <w:r w:rsidRPr="001F358D">
        <w:rPr>
          <w:lang w:val="en-CA"/>
        </w:rPr>
        <w:t>It is reported that, compared with JVET-X0065, the overall performance is as follows:</w:t>
      </w:r>
    </w:p>
    <w:p w14:paraId="47B23C62" w14:textId="77777777" w:rsidR="001F358D" w:rsidRPr="001F358D" w:rsidRDefault="001F358D" w:rsidP="000C06CF">
      <w:pPr>
        <w:rPr>
          <w:lang w:val="en-CA"/>
        </w:rPr>
      </w:pPr>
      <w:r w:rsidRPr="001F358D">
        <w:rPr>
          <w:lang w:val="en-CA"/>
        </w:rPr>
        <w:t>Test1.4.1:  AI: 0.03%/-0.96%/-1.04% with 100%EncT/100%DecT; RA: 0.05%/-0.30%/-0.41% with 100%EncT/100%DecT.</w:t>
      </w:r>
    </w:p>
    <w:p w14:paraId="1BC35EA9" w14:textId="1F8E179D" w:rsidR="001F358D" w:rsidRPr="001F358D" w:rsidRDefault="001F358D" w:rsidP="000C06CF">
      <w:pPr>
        <w:rPr>
          <w:lang w:val="en-CA"/>
        </w:rPr>
      </w:pPr>
      <w:r w:rsidRPr="001F358D">
        <w:rPr>
          <w:lang w:val="en-CA"/>
        </w:rPr>
        <w:t>Test1.4.2</w:t>
      </w:r>
      <w:r w:rsidR="007215A7">
        <w:rPr>
          <w:lang w:val="en-CA"/>
        </w:rPr>
        <w:t xml:space="preserve"> </w:t>
      </w:r>
      <w:r w:rsidRPr="001F358D">
        <w:rPr>
          <w:lang w:val="en-CA"/>
        </w:rPr>
        <w:t>(</w:t>
      </w:r>
      <w:r w:rsidR="007215A7">
        <w:rPr>
          <w:lang w:val="en-CA"/>
        </w:rPr>
        <w:t>b</w:t>
      </w:r>
      <w:r w:rsidRPr="001F358D">
        <w:rPr>
          <w:lang w:val="en-CA"/>
        </w:rPr>
        <w:t xml:space="preserve">y setting chroma QP offset to 1): AI: 0.03%/-1.07%/-1.09% with 100%EncT/100%DecT; RA: 0.xx%/-0.xx%%/-0.xx%% with </w:t>
      </w:r>
      <w:proofErr w:type="spellStart"/>
      <w:r w:rsidRPr="001F358D">
        <w:rPr>
          <w:lang w:val="en-CA"/>
        </w:rPr>
        <w:t>xx%EncT</w:t>
      </w:r>
      <w:proofErr w:type="spellEnd"/>
      <w:r w:rsidRPr="001F358D">
        <w:rPr>
          <w:lang w:val="en-CA"/>
        </w:rPr>
        <w:t>/</w:t>
      </w:r>
      <w:proofErr w:type="spellStart"/>
      <w:r w:rsidRPr="001F358D">
        <w:rPr>
          <w:lang w:val="en-CA"/>
        </w:rPr>
        <w:t>xx%DecT</w:t>
      </w:r>
      <w:proofErr w:type="spellEnd"/>
      <w:r w:rsidRPr="001F358D">
        <w:rPr>
          <w:lang w:val="en-CA"/>
        </w:rPr>
        <w:t>.</w:t>
      </w:r>
    </w:p>
    <w:p w14:paraId="311331D1" w14:textId="77777777" w:rsidR="001F358D" w:rsidRPr="001F358D" w:rsidRDefault="001F358D" w:rsidP="000C06CF">
      <w:pPr>
        <w:rPr>
          <w:lang w:val="en-CA"/>
        </w:rPr>
      </w:pPr>
      <w:r w:rsidRPr="001F358D">
        <w:rPr>
          <w:lang w:val="en-CA"/>
        </w:rPr>
        <w:t xml:space="preserve">Compared with VTM-11.0 + </w:t>
      </w:r>
      <w:proofErr w:type="spellStart"/>
      <w:r w:rsidRPr="001F358D">
        <w:rPr>
          <w:lang w:val="en-CA"/>
        </w:rPr>
        <w:t>NewMCTF</w:t>
      </w:r>
      <w:proofErr w:type="spellEnd"/>
      <w:r w:rsidRPr="001F358D">
        <w:rPr>
          <w:lang w:val="en-CA"/>
        </w:rPr>
        <w:t>, the overall performance is as follows:</w:t>
      </w:r>
    </w:p>
    <w:p w14:paraId="486AF026" w14:textId="77777777" w:rsidR="001F358D" w:rsidRPr="001F358D" w:rsidRDefault="001F358D" w:rsidP="000C06CF">
      <w:pPr>
        <w:rPr>
          <w:lang w:val="en-CA"/>
        </w:rPr>
      </w:pPr>
      <w:r w:rsidRPr="001F358D">
        <w:rPr>
          <w:lang w:val="en-CA"/>
        </w:rPr>
        <w:t>Test1.4.1: AI: -7.38%/-20.74%/-20.95% with 124%EncT/27071%DecT; RA: -10.03%/-23.91%/-23.50% with 165%EncT/62196%DecT.</w:t>
      </w:r>
    </w:p>
    <w:p w14:paraId="6BC95220" w14:textId="292CA5FF" w:rsidR="00CA54A0" w:rsidRDefault="001F358D" w:rsidP="000C06CF">
      <w:pPr>
        <w:rPr>
          <w:lang w:val="en-CA"/>
        </w:rPr>
      </w:pPr>
      <w:r w:rsidRPr="001F358D">
        <w:rPr>
          <w:lang w:val="en-CA"/>
        </w:rPr>
        <w:t>Test1.4.2</w:t>
      </w:r>
      <w:r w:rsidR="00F65FF1">
        <w:rPr>
          <w:lang w:val="en-CA"/>
        </w:rPr>
        <w:t xml:space="preserve"> </w:t>
      </w:r>
      <w:r w:rsidRPr="001F358D">
        <w:rPr>
          <w:lang w:val="en-CA"/>
        </w:rPr>
        <w:t>(</w:t>
      </w:r>
      <w:r w:rsidR="00F65FF1">
        <w:rPr>
          <w:lang w:val="en-CA"/>
        </w:rPr>
        <w:t>b</w:t>
      </w:r>
      <w:r w:rsidRPr="001F358D">
        <w:rPr>
          <w:lang w:val="en-CA"/>
        </w:rPr>
        <w:t>y setting chroma QP offset to 1): AI: -8.71%/-11.85%/-12.24% with 122%EncT/27092%DecT; RA: -10.41%/-13.73%%/-13.27%% with 163%</w:t>
      </w:r>
      <w:r w:rsidR="00F65FF1">
        <w:rPr>
          <w:lang w:val="en-CA"/>
        </w:rPr>
        <w:t xml:space="preserve"> </w:t>
      </w:r>
      <w:proofErr w:type="spellStart"/>
      <w:r w:rsidRPr="001F358D">
        <w:rPr>
          <w:lang w:val="en-CA"/>
        </w:rPr>
        <w:t>EncT</w:t>
      </w:r>
      <w:proofErr w:type="spellEnd"/>
      <w:r w:rsidRPr="001F358D">
        <w:rPr>
          <w:lang w:val="en-CA"/>
        </w:rPr>
        <w:t>/63064%</w:t>
      </w:r>
      <w:r w:rsidR="00F65FF1">
        <w:rPr>
          <w:lang w:val="en-CA"/>
        </w:rPr>
        <w:t xml:space="preserve"> </w:t>
      </w:r>
      <w:proofErr w:type="spellStart"/>
      <w:r w:rsidRPr="001F358D">
        <w:rPr>
          <w:lang w:val="en-CA"/>
        </w:rPr>
        <w:t>DecT</w:t>
      </w:r>
      <w:proofErr w:type="spellEnd"/>
      <w:r w:rsidRPr="001F358D">
        <w:rPr>
          <w:lang w:val="en-CA"/>
        </w:rPr>
        <w:t>.</w:t>
      </w:r>
    </w:p>
    <w:p w14:paraId="5C3BF16F" w14:textId="2D686BC5" w:rsidR="001F358D" w:rsidRDefault="00F65FF1" w:rsidP="000C06CF">
      <w:pPr>
        <w:rPr>
          <w:lang w:val="en-CA"/>
        </w:rPr>
      </w:pPr>
      <w:r>
        <w:rPr>
          <w:lang w:val="en-CA"/>
        </w:rPr>
        <w:t>There was n</w:t>
      </w:r>
      <w:r w:rsidR="001F358D">
        <w:rPr>
          <w:lang w:val="en-CA"/>
        </w:rPr>
        <w:t xml:space="preserve">o change relative to the previous proposal JVET-Y0046, </w:t>
      </w:r>
      <w:r>
        <w:rPr>
          <w:lang w:val="en-CA"/>
        </w:rPr>
        <w:t xml:space="preserve">and </w:t>
      </w:r>
      <w:r w:rsidR="001F358D">
        <w:rPr>
          <w:lang w:val="en-CA"/>
        </w:rPr>
        <w:t>no need for detailed presentation.</w:t>
      </w:r>
    </w:p>
    <w:p w14:paraId="5F9C49E1" w14:textId="07B7A88D" w:rsidR="005B27D7" w:rsidRPr="000B1056" w:rsidRDefault="000B614C" w:rsidP="000C06CF">
      <w:pPr>
        <w:pStyle w:val="Heading9"/>
        <w:rPr>
          <w:lang w:val="en-CA"/>
        </w:rPr>
      </w:pPr>
      <w:hyperlink r:id="rId195" w:history="1">
        <w:r w:rsidR="005B27D7" w:rsidRPr="000B1056">
          <w:rPr>
            <w:color w:val="0000FF"/>
            <w:u w:val="single"/>
            <w:lang w:val="en-CA"/>
          </w:rPr>
          <w:t>JVET-Z0186</w:t>
        </w:r>
      </w:hyperlink>
      <w:r w:rsidR="005B27D7" w:rsidRPr="000B1056">
        <w:rPr>
          <w:lang w:val="en-CA"/>
        </w:rPr>
        <w:t xml:space="preserve"> Crosscheck of JVET-Z0086 (EE1-1.4: ALF improvement for NNVC) [C. Lin (</w:t>
      </w:r>
      <w:proofErr w:type="spellStart"/>
      <w:r w:rsidR="005B27D7" w:rsidRPr="000B1056">
        <w:rPr>
          <w:lang w:val="en-CA"/>
        </w:rPr>
        <w:t>Bytedance</w:t>
      </w:r>
      <w:proofErr w:type="spellEnd"/>
      <w:r w:rsidR="005B27D7" w:rsidRPr="000B1056">
        <w:rPr>
          <w:lang w:val="en-CA"/>
        </w:rPr>
        <w:t>)] [late]</w:t>
      </w:r>
    </w:p>
    <w:p w14:paraId="16CA07DC" w14:textId="77777777" w:rsidR="005B27D7" w:rsidRPr="00CA54A0" w:rsidRDefault="005B27D7" w:rsidP="000C06CF">
      <w:pPr>
        <w:rPr>
          <w:lang w:val="en-CA"/>
        </w:rPr>
      </w:pPr>
    </w:p>
    <w:p w14:paraId="78EFA90C" w14:textId="2E602DE7" w:rsidR="009F0EA8" w:rsidRDefault="000B614C" w:rsidP="000C06CF">
      <w:pPr>
        <w:pStyle w:val="Heading9"/>
        <w:rPr>
          <w:lang w:val="en-CA"/>
        </w:rPr>
      </w:pPr>
      <w:hyperlink r:id="rId196" w:history="1">
        <w:r w:rsidR="009F0EA8" w:rsidRPr="000C13D4">
          <w:rPr>
            <w:color w:val="0000FF"/>
            <w:u w:val="single"/>
            <w:lang w:val="en-CA"/>
          </w:rPr>
          <w:t>JVET-Z0091</w:t>
        </w:r>
      </w:hyperlink>
      <w:r w:rsidR="009F0EA8" w:rsidRPr="000C13D4">
        <w:rPr>
          <w:lang w:val="en-CA"/>
        </w:rPr>
        <w:t xml:space="preserve"> EE1-1.2: Neural network based in-loop filter with a single model [L. Wang, X. Xu, S. Liu (Tencent), F. Galpin (</w:t>
      </w:r>
      <w:proofErr w:type="spellStart"/>
      <w:r w:rsidR="009F0EA8" w:rsidRPr="000C13D4">
        <w:rPr>
          <w:lang w:val="en-CA"/>
        </w:rPr>
        <w:t>InterDigital</w:t>
      </w:r>
      <w:proofErr w:type="spellEnd"/>
      <w:r w:rsidR="009F0EA8" w:rsidRPr="000C13D4">
        <w:rPr>
          <w:lang w:val="en-CA"/>
        </w:rPr>
        <w:t>)]</w:t>
      </w:r>
    </w:p>
    <w:p w14:paraId="2E5E3468" w14:textId="39925632" w:rsidR="000D6AF2" w:rsidRPr="000D6AF2" w:rsidRDefault="000D6AF2">
      <w:pPr>
        <w:rPr>
          <w:rFonts w:eastAsiaTheme="minorEastAsia"/>
          <w:lang w:val="en-CA" w:eastAsia="zh-CN"/>
        </w:rPr>
      </w:pPr>
      <w:r w:rsidRPr="000D6AF2">
        <w:rPr>
          <w:lang w:val="en-CA" w:eastAsia="zh-CN"/>
        </w:rPr>
        <w:t xml:space="preserve">This contribution reports the EE results of JVET-Y0080. </w:t>
      </w:r>
      <w:r w:rsidRPr="000D6AF2">
        <w:rPr>
          <w:lang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w:t>
      </w:r>
      <w:r w:rsidRPr="000D6AF2">
        <w:rPr>
          <w:rFonts w:eastAsiaTheme="minorEastAsia"/>
          <w:lang w:val="en-CA" w:eastAsia="zh-CN"/>
        </w:rPr>
        <w:t>one</w:t>
      </w:r>
      <w:r w:rsidRPr="000D6AF2">
        <w:rPr>
          <w:lang w:val="en-CA" w:eastAsia="zh-CN"/>
        </w:rPr>
        <w:t xml:space="preserve"> single model is used in the proposed filter design. In addition to the reconstruction image, other side information, such as the prediction image, slice QP, based QP and slice type, is fed into the network. Based on the EE1 anchor, the related results are shown in order of RA, LB and AI configurations as follows.</w:t>
      </w:r>
    </w:p>
    <w:p w14:paraId="6F0D4C8F" w14:textId="77777777" w:rsidR="000D6AF2" w:rsidRPr="000D6AF2" w:rsidRDefault="000D6AF2">
      <w:pPr>
        <w:spacing w:beforeLines="50" w:before="120"/>
        <w:rPr>
          <w:rFonts w:eastAsiaTheme="minorEastAsia"/>
          <w:lang w:val="en-CA" w:eastAsia="zh-CN"/>
        </w:rPr>
      </w:pPr>
      <w:r w:rsidRPr="000D6AF2">
        <w:rPr>
          <w:rFonts w:eastAsiaTheme="minorEastAsia"/>
          <w:lang w:val="en-CA" w:eastAsia="zh-CN"/>
        </w:rPr>
        <w:t xml:space="preserve">Test 1.2.1 (flt32, </w:t>
      </w:r>
      <w:proofErr w:type="spellStart"/>
      <w:r w:rsidRPr="000D6AF2">
        <w:rPr>
          <w:rFonts w:eastAsiaTheme="minorEastAsia"/>
          <w:lang w:val="en-CA" w:eastAsia="zh-CN"/>
        </w:rPr>
        <w:t>Libtorch</w:t>
      </w:r>
      <w:proofErr w:type="spellEnd"/>
      <w:r w:rsidRPr="000D6AF2">
        <w:rPr>
          <w:rFonts w:eastAsiaTheme="minorEastAsia"/>
          <w:lang w:val="en-CA" w:eastAsia="zh-CN"/>
        </w:rPr>
        <w:t xml:space="preserve"> implementation):</w:t>
      </w:r>
    </w:p>
    <w:p w14:paraId="6C3F0E9B" w14:textId="77777777" w:rsidR="000D6AF2" w:rsidRPr="000D6AF2" w:rsidRDefault="000D6AF2">
      <w:pPr>
        <w:rPr>
          <w:rFonts w:eastAsiaTheme="minorEastAsia"/>
          <w:lang w:val="en-CA" w:eastAsia="zh-CN"/>
        </w:rPr>
      </w:pPr>
      <w:r w:rsidRPr="000D6AF2">
        <w:rPr>
          <w:lang w:val="en-CA" w:eastAsia="zh-CN"/>
        </w:rPr>
        <w:t>{-8.68%, -18.62%, -18.97%}, {-7.57%, -15.68%, -17.08%}, {-6.50%, -14.88%, -15.96%}</w:t>
      </w:r>
    </w:p>
    <w:p w14:paraId="4A205442"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1.2.2 (flt32, SADL implementation):</w:t>
      </w:r>
    </w:p>
    <w:p w14:paraId="554D3CDF" w14:textId="77777777" w:rsidR="000D6AF2" w:rsidRPr="000D6AF2" w:rsidRDefault="000D6AF2">
      <w:pPr>
        <w:rPr>
          <w:rFonts w:eastAsiaTheme="minorEastAsia"/>
          <w:lang w:val="en-CA" w:eastAsia="zh-CN"/>
        </w:rPr>
      </w:pPr>
      <w:r w:rsidRPr="000D6AF2">
        <w:rPr>
          <w:lang w:val="en-CA" w:eastAsia="zh-CN"/>
        </w:rPr>
        <w:t>{-8.67%, -18.63%, -18.97%}, {-7.60%, -15.72%, -16.87%}, {-6.50%, -14.88%, -15.97%}</w:t>
      </w:r>
    </w:p>
    <w:p w14:paraId="0F250923" w14:textId="77777777" w:rsidR="000D6AF2" w:rsidRPr="000D6AF2" w:rsidRDefault="000D6AF2">
      <w:pPr>
        <w:rPr>
          <w:rFonts w:eastAsiaTheme="minorEastAsia"/>
          <w:lang w:val="en-CA" w:eastAsia="zh-CN"/>
        </w:rPr>
      </w:pPr>
      <w:r w:rsidRPr="000D6AF2">
        <w:rPr>
          <w:rFonts w:eastAsiaTheme="minorEastAsia" w:hint="eastAsia"/>
          <w:lang w:val="en-CA" w:eastAsia="zh-CN"/>
        </w:rPr>
        <w:lastRenderedPageBreak/>
        <w:t>T</w:t>
      </w:r>
      <w:r w:rsidRPr="000D6AF2">
        <w:rPr>
          <w:rFonts w:eastAsiaTheme="minorEastAsia"/>
          <w:lang w:val="en-CA" w:eastAsia="zh-CN"/>
        </w:rPr>
        <w:t>est 1.2.3 (int16, SADL implementation):</w:t>
      </w:r>
    </w:p>
    <w:p w14:paraId="1ADC3A31" w14:textId="77777777" w:rsidR="000D6AF2" w:rsidRPr="000D6AF2" w:rsidRDefault="000D6AF2">
      <w:pPr>
        <w:rPr>
          <w:rFonts w:eastAsiaTheme="minorEastAsia"/>
          <w:lang w:val="en-CA" w:eastAsia="zh-CN"/>
        </w:rPr>
      </w:pPr>
      <w:r w:rsidRPr="000D6AF2">
        <w:rPr>
          <w:lang w:val="en-CA" w:eastAsia="zh-CN"/>
        </w:rPr>
        <w:t>{-8.67%, -18.65%, -18.97%}, {-7.61%, -15.74%, -17.08%}, {-6.50%, -14.89%, -15.98%}</w:t>
      </w:r>
    </w:p>
    <w:p w14:paraId="380B7DA0" w14:textId="6DB7ED08" w:rsidR="000D6AF2" w:rsidDel="00EC2DEB" w:rsidRDefault="000D6AF2" w:rsidP="000C06CF">
      <w:pPr>
        <w:rPr>
          <w:del w:id="1006" w:author="Gary Sullivan" w:date="2022-05-24T14:21:00Z"/>
          <w:lang w:val="en-CA"/>
        </w:rPr>
      </w:pPr>
    </w:p>
    <w:p w14:paraId="51AF7D70" w14:textId="00F80853" w:rsidR="001F358D" w:rsidRDefault="000D6AF2" w:rsidP="000C06CF">
      <w:pPr>
        <w:rPr>
          <w:lang w:val="en-CA"/>
        </w:rPr>
      </w:pPr>
      <w:r>
        <w:rPr>
          <w:lang w:val="en-CA"/>
        </w:rPr>
        <w:t>This proposal w</w:t>
      </w:r>
      <w:r w:rsidR="001F358D">
        <w:rPr>
          <w:lang w:val="en-CA"/>
        </w:rPr>
        <w:t xml:space="preserve">as sufficiently discussed in </w:t>
      </w:r>
      <w:r>
        <w:rPr>
          <w:lang w:val="en-CA"/>
        </w:rPr>
        <w:t xml:space="preserve">the </w:t>
      </w:r>
      <w:r w:rsidR="001F358D">
        <w:rPr>
          <w:lang w:val="en-CA"/>
        </w:rPr>
        <w:t>EE1 summary. Some minor changes relative to the previous proposals JVET-Y0078</w:t>
      </w:r>
      <w:r w:rsidR="001A2C7D">
        <w:rPr>
          <w:lang w:val="en-CA"/>
        </w:rPr>
        <w:t xml:space="preserve"> and</w:t>
      </w:r>
      <w:r w:rsidR="001F358D">
        <w:rPr>
          <w:lang w:val="en-CA"/>
        </w:rPr>
        <w:t xml:space="preserve"> JVET-Y0080, no need for detailed presentation.</w:t>
      </w:r>
      <w:r w:rsidR="001A2C7D">
        <w:rPr>
          <w:lang w:val="en-CA"/>
        </w:rPr>
        <w:t xml:space="preserve"> It is noted that the same method is used in JVET-Z0094.</w:t>
      </w:r>
    </w:p>
    <w:p w14:paraId="6C43371A" w14:textId="61485927" w:rsidR="001A2C7D" w:rsidRDefault="001A2C7D" w:rsidP="000C06CF">
      <w:pPr>
        <w:rPr>
          <w:lang w:val="en-CA"/>
        </w:rPr>
      </w:pPr>
      <w:r>
        <w:rPr>
          <w:lang w:val="en-CA"/>
        </w:rPr>
        <w:t xml:space="preserve">Which of the two variants (1.1 from </w:t>
      </w:r>
      <w:r w:rsidR="00262B1A">
        <w:rPr>
          <w:lang w:val="en-CA"/>
        </w:rPr>
        <w:t>JVET-</w:t>
      </w:r>
      <w:r>
        <w:rPr>
          <w:lang w:val="en-CA"/>
        </w:rPr>
        <w:t xml:space="preserve">Z0094, 1.2 from </w:t>
      </w:r>
      <w:r w:rsidR="00262B1A">
        <w:rPr>
          <w:lang w:val="en-CA"/>
        </w:rPr>
        <w:t>JVET-</w:t>
      </w:r>
      <w:r>
        <w:rPr>
          <w:lang w:val="en-CA"/>
        </w:rPr>
        <w:t>Z0091) would be preferable? The proponents do not have a preference, but it is pointed out that 1.2 has less number of parameters (using only one model for all slice types). On the other hand, 1.2 has 1% less coding gain in AI.</w:t>
      </w:r>
    </w:p>
    <w:p w14:paraId="6D79874B" w14:textId="4A7B9D73" w:rsidR="001A2C7D" w:rsidRDefault="00041827" w:rsidP="000C06CF">
      <w:pPr>
        <w:rPr>
          <w:lang w:val="en-CA"/>
        </w:rPr>
      </w:pPr>
      <w:r>
        <w:rPr>
          <w:lang w:val="en-CA"/>
        </w:rPr>
        <w:t xml:space="preserve">It was said that </w:t>
      </w:r>
      <w:r w:rsidR="001A2C7D">
        <w:rPr>
          <w:lang w:val="en-CA"/>
        </w:rPr>
        <w:t>JVET-Z0092 is an extension of this method (using network quantization) which appears more relevant for further study.</w:t>
      </w:r>
      <w:r>
        <w:rPr>
          <w:lang w:val="en-CA"/>
        </w:rPr>
        <w:t xml:space="preserve"> However, later the proponents of JVET-Z0092 expressed that they are not interested in joining the EE.</w:t>
      </w:r>
    </w:p>
    <w:p w14:paraId="24A43273" w14:textId="19FB28D4" w:rsidR="00041827" w:rsidRDefault="007215A7" w:rsidP="000C06CF">
      <w:pPr>
        <w:rPr>
          <w:lang w:val="en-CA"/>
        </w:rPr>
      </w:pPr>
      <w:r>
        <w:rPr>
          <w:lang w:val="en-CA"/>
        </w:rPr>
        <w:t>It was agreed to f</w:t>
      </w:r>
      <w:r w:rsidR="00041827">
        <w:rPr>
          <w:lang w:val="en-CA"/>
        </w:rPr>
        <w:t xml:space="preserve">urther investigate </w:t>
      </w:r>
      <w:r w:rsidR="00041827" w:rsidRPr="00A06107">
        <w:rPr>
          <w:lang w:val="en-CA"/>
          <w:rPrChange w:id="1007" w:author="Gary Sullivan" w:date="2022-05-24T17:35:00Z">
            <w:rPr>
              <w:highlight w:val="yellow"/>
              <w:lang w:val="en-CA"/>
            </w:rPr>
          </w:rPrChange>
        </w:rPr>
        <w:t>JVET-Z0091 and JVET-Z0094 in EE</w:t>
      </w:r>
      <w:r w:rsidR="000D6AF2" w:rsidRPr="00A06107">
        <w:rPr>
          <w:lang w:val="en-CA"/>
          <w:rPrChange w:id="1008" w:author="Gary Sullivan" w:date="2022-05-24T17:35:00Z">
            <w:rPr>
              <w:highlight w:val="yellow"/>
              <w:lang w:val="en-CA"/>
            </w:rPr>
          </w:rPrChange>
        </w:rPr>
        <w:t>1</w:t>
      </w:r>
      <w:r w:rsidR="00041827">
        <w:rPr>
          <w:lang w:val="en-CA"/>
        </w:rPr>
        <w:t>.</w:t>
      </w:r>
    </w:p>
    <w:p w14:paraId="03EE0026" w14:textId="77777777" w:rsidR="005B27D7" w:rsidRPr="000B1056" w:rsidRDefault="000B614C" w:rsidP="000C06CF">
      <w:pPr>
        <w:pStyle w:val="Heading9"/>
        <w:rPr>
          <w:lang w:val="en-CA"/>
        </w:rPr>
      </w:pPr>
      <w:hyperlink r:id="rId197" w:history="1">
        <w:r w:rsidR="005B27D7" w:rsidRPr="000B1056">
          <w:rPr>
            <w:color w:val="0000FF"/>
            <w:u w:val="single"/>
            <w:lang w:val="en-CA"/>
          </w:rPr>
          <w:t>JVET-Z0178</w:t>
        </w:r>
      </w:hyperlink>
      <w:r w:rsidR="005B27D7" w:rsidRPr="000B1056">
        <w:rPr>
          <w:lang w:val="en-CA"/>
        </w:rPr>
        <w:t xml:space="preserve"> Crosscheck of JVET-Z0091 (EE1-1.2: Neural network based in-loop filter with a single model) [Z. Xie, Z. Dai (OPPO)] [late]</w:t>
      </w:r>
    </w:p>
    <w:p w14:paraId="673F56B3" w14:textId="77777777" w:rsidR="005B27D7" w:rsidRPr="00CA54A0" w:rsidRDefault="005B27D7" w:rsidP="000C06CF">
      <w:pPr>
        <w:rPr>
          <w:lang w:val="en-CA"/>
        </w:rPr>
      </w:pPr>
    </w:p>
    <w:p w14:paraId="45FB6515" w14:textId="1B8AF4B6" w:rsidR="009F0EA8" w:rsidRDefault="000B614C" w:rsidP="000C06CF">
      <w:pPr>
        <w:pStyle w:val="Heading9"/>
        <w:rPr>
          <w:lang w:val="en-CA"/>
        </w:rPr>
      </w:pPr>
      <w:hyperlink r:id="rId198" w:history="1">
        <w:r w:rsidR="009F0EA8" w:rsidRPr="000C13D4">
          <w:rPr>
            <w:color w:val="0000FF"/>
            <w:u w:val="single"/>
            <w:lang w:val="en-CA"/>
          </w:rPr>
          <w:t>JVET-Z0094</w:t>
        </w:r>
      </w:hyperlink>
      <w:r w:rsidR="009F0EA8" w:rsidRPr="000C13D4">
        <w:rPr>
          <w:lang w:val="en-CA"/>
        </w:rPr>
        <w:t xml:space="preserve"> EE1-1.1: Neural network based in-loop filter with 2 models [L. Wang, X. Xu, S. Liu (Tencent), F. Galpin (</w:t>
      </w:r>
      <w:proofErr w:type="spellStart"/>
      <w:r w:rsidR="009F0EA8" w:rsidRPr="000C13D4">
        <w:rPr>
          <w:lang w:val="en-CA"/>
        </w:rPr>
        <w:t>InterDigital</w:t>
      </w:r>
      <w:proofErr w:type="spellEnd"/>
      <w:r w:rsidR="009F0EA8" w:rsidRPr="000C13D4">
        <w:rPr>
          <w:lang w:val="en-CA"/>
        </w:rPr>
        <w:t>)]</w:t>
      </w:r>
    </w:p>
    <w:p w14:paraId="7DBB870C" w14:textId="72413F1D" w:rsidR="000D6AF2" w:rsidRPr="000D6AF2" w:rsidRDefault="000D6AF2">
      <w:pPr>
        <w:rPr>
          <w:rFonts w:eastAsiaTheme="minorEastAsia"/>
          <w:lang w:val="en-CA" w:eastAsia="zh-CN"/>
        </w:rPr>
      </w:pPr>
      <w:r w:rsidRPr="000D6AF2">
        <w:rPr>
          <w:lang w:val="en-CA" w:eastAsia="zh-CN"/>
        </w:rPr>
        <w:t xml:space="preserve">This contribution reports the EE results of JVET-Y0078. </w:t>
      </w:r>
      <w:r w:rsidRPr="000D6AF2">
        <w:rPr>
          <w:lang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two models are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1E38E0DB" w14:textId="77777777" w:rsidR="000D6AF2" w:rsidRPr="000D6AF2" w:rsidRDefault="000D6AF2">
      <w:pPr>
        <w:spacing w:beforeLines="50" w:before="120"/>
        <w:rPr>
          <w:rFonts w:eastAsiaTheme="minorEastAsia"/>
          <w:lang w:val="en-CA" w:eastAsia="zh-CN"/>
        </w:rPr>
      </w:pPr>
      <w:r w:rsidRPr="000D6AF2">
        <w:rPr>
          <w:rFonts w:eastAsiaTheme="minorEastAsia"/>
          <w:lang w:val="en-CA" w:eastAsia="zh-CN"/>
        </w:rPr>
        <w:t xml:space="preserve">Test 1.1.1 (flt32, </w:t>
      </w:r>
      <w:proofErr w:type="spellStart"/>
      <w:r w:rsidRPr="000D6AF2">
        <w:rPr>
          <w:rFonts w:eastAsiaTheme="minorEastAsia"/>
          <w:lang w:val="en-CA" w:eastAsia="zh-CN"/>
        </w:rPr>
        <w:t>Libtorch</w:t>
      </w:r>
      <w:proofErr w:type="spellEnd"/>
      <w:r w:rsidRPr="000D6AF2">
        <w:rPr>
          <w:rFonts w:eastAsiaTheme="minorEastAsia"/>
          <w:lang w:val="en-CA" w:eastAsia="zh-CN"/>
        </w:rPr>
        <w:t xml:space="preserve"> implementation):</w:t>
      </w:r>
    </w:p>
    <w:p w14:paraId="0716F107" w14:textId="77777777" w:rsidR="000D6AF2" w:rsidRPr="000D6AF2" w:rsidRDefault="000D6AF2">
      <w:pPr>
        <w:rPr>
          <w:rFonts w:eastAsiaTheme="minorEastAsia"/>
          <w:lang w:val="en-CA" w:eastAsia="zh-CN"/>
        </w:rPr>
      </w:pPr>
      <w:r w:rsidRPr="000D6AF2">
        <w:rPr>
          <w:lang w:val="en-CA" w:eastAsia="zh-CN"/>
        </w:rPr>
        <w:t>{-8.75%, -19.89%, -19.37%}, {-7.46%, -16.62%, -16.20%}, {-7.41%, -16.80%, -17.33%}</w:t>
      </w:r>
    </w:p>
    <w:p w14:paraId="16294741"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1.1.2 (flt32, SADL implementation):</w:t>
      </w:r>
    </w:p>
    <w:p w14:paraId="489F3472" w14:textId="77777777" w:rsidR="000D6AF2" w:rsidRPr="000D6AF2" w:rsidRDefault="000D6AF2">
      <w:pPr>
        <w:rPr>
          <w:rFonts w:eastAsiaTheme="minorEastAsia"/>
          <w:lang w:val="en-CA" w:eastAsia="zh-CN"/>
        </w:rPr>
      </w:pPr>
      <w:r w:rsidRPr="000D6AF2">
        <w:rPr>
          <w:lang w:val="en-CA" w:eastAsia="zh-CN"/>
        </w:rPr>
        <w:t>{-8.76%, -19.86%, -19.37%}, {-7.50%, -16.57%, -16.24%}, {-7.41%, -16.80%, -17.33%}</w:t>
      </w:r>
    </w:p>
    <w:p w14:paraId="1EABDD39"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1.1.3 (int16, SADL implementation):</w:t>
      </w:r>
    </w:p>
    <w:p w14:paraId="42528516" w14:textId="77777777" w:rsidR="000D6AF2" w:rsidRPr="000D6AF2" w:rsidRDefault="000D6AF2">
      <w:pPr>
        <w:rPr>
          <w:rFonts w:eastAsiaTheme="minorEastAsia"/>
          <w:lang w:val="en-CA" w:eastAsia="zh-CN"/>
        </w:rPr>
      </w:pPr>
      <w:r w:rsidRPr="000D6AF2">
        <w:rPr>
          <w:lang w:val="en-CA" w:eastAsia="zh-CN"/>
        </w:rPr>
        <w:t>{-8.76%, -19.87%, -19.35%}, {-7.50%, -16.53%, -16.38%}, {-7.41%, -16.80%, -17.31%}</w:t>
      </w:r>
    </w:p>
    <w:p w14:paraId="2BD4F6DC" w14:textId="4000FC14" w:rsidR="001A2C7D" w:rsidRDefault="001A2C7D" w:rsidP="000C06CF">
      <w:pPr>
        <w:rPr>
          <w:lang w:val="en-CA"/>
        </w:rPr>
      </w:pPr>
      <w:r>
        <w:rPr>
          <w:lang w:val="en-CA"/>
        </w:rPr>
        <w:t>See notes above under JVET-Z0091.</w:t>
      </w:r>
    </w:p>
    <w:p w14:paraId="670BEF8E" w14:textId="77777777" w:rsidR="005B27D7" w:rsidRPr="000B1056" w:rsidRDefault="000B614C" w:rsidP="000C06CF">
      <w:pPr>
        <w:pStyle w:val="Heading9"/>
        <w:rPr>
          <w:lang w:val="en-CA"/>
        </w:rPr>
      </w:pPr>
      <w:hyperlink r:id="rId199" w:history="1">
        <w:r w:rsidR="005B27D7" w:rsidRPr="000B1056">
          <w:rPr>
            <w:color w:val="0000FF"/>
            <w:u w:val="single"/>
            <w:lang w:val="en-CA"/>
          </w:rPr>
          <w:t>JVET-Z0177</w:t>
        </w:r>
      </w:hyperlink>
      <w:r w:rsidR="005B27D7" w:rsidRPr="000B1056">
        <w:rPr>
          <w:lang w:val="en-CA"/>
        </w:rPr>
        <w:t xml:space="preserve"> Crosscheck of JVET-Z0094 (EE1-1.1: Neural network based in-loop filter with 2 models) [Z. Xie, Z. Dai (OPPO)] [late]</w:t>
      </w:r>
    </w:p>
    <w:p w14:paraId="4FF437C2" w14:textId="77777777" w:rsidR="005B27D7" w:rsidRPr="00CA54A0" w:rsidRDefault="005B27D7" w:rsidP="000C06CF">
      <w:pPr>
        <w:rPr>
          <w:lang w:val="en-CA"/>
        </w:rPr>
      </w:pPr>
    </w:p>
    <w:p w14:paraId="38775C42" w14:textId="31C8AC78" w:rsidR="009F0EA8" w:rsidRDefault="000B614C" w:rsidP="000C06CF">
      <w:pPr>
        <w:pStyle w:val="Heading9"/>
        <w:rPr>
          <w:lang w:val="en-CA"/>
        </w:rPr>
      </w:pPr>
      <w:hyperlink r:id="rId200" w:history="1">
        <w:r w:rsidR="009F0EA8" w:rsidRPr="000C13D4">
          <w:rPr>
            <w:color w:val="0000FF"/>
            <w:u w:val="single"/>
            <w:lang w:val="en-CA"/>
          </w:rPr>
          <w:t>JVET-Z0096</w:t>
        </w:r>
      </w:hyperlink>
      <w:r w:rsidR="009F0EA8" w:rsidRPr="000C13D4">
        <w:rPr>
          <w:lang w:val="en-CA"/>
        </w:rPr>
        <w:t xml:space="preserve"> EE1-2.2: CNN-based Super Resolution for Video Coding Using Decoded Information [C. Lin, Y. Li, K. Zhang, L. Zhang (</w:t>
      </w:r>
      <w:proofErr w:type="spellStart"/>
      <w:r w:rsidR="009F0EA8" w:rsidRPr="000C13D4">
        <w:rPr>
          <w:lang w:val="en-CA"/>
        </w:rPr>
        <w:t>Bytedance</w:t>
      </w:r>
      <w:proofErr w:type="spellEnd"/>
      <w:r w:rsidR="009F0EA8" w:rsidRPr="000C13D4">
        <w:rPr>
          <w:lang w:val="en-CA"/>
        </w:rPr>
        <w:t>)]</w:t>
      </w:r>
    </w:p>
    <w:p w14:paraId="17220399"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FF336E">
        <w:rPr>
          <w:szCs w:val="20"/>
          <w:lang w:val="en-CA"/>
        </w:rPr>
        <w:t>This contribution reports the EE1-2.2 test results, which are based on JVET-Y0069, presenting a convolutional neural network-based super resolution scheme for video coding. In test 2.2, the proposed method reportedly shows on average {-5.91%, 18.50%, 7.84%} and {-8.08%, 33.23%, 0.76%} BD-rate changes for {Y, U, V} under RA and AI configurations, respectively.</w:t>
      </w:r>
    </w:p>
    <w:p w14:paraId="0296D149" w14:textId="60C9667F" w:rsidR="00FF336E" w:rsidDel="00EC2DEB" w:rsidRDefault="00FF336E" w:rsidP="000C06CF">
      <w:pPr>
        <w:rPr>
          <w:del w:id="1009" w:author="Gary Sullivan" w:date="2022-05-24T14:21:00Z"/>
          <w:lang w:val="en-CA"/>
        </w:rPr>
      </w:pPr>
    </w:p>
    <w:p w14:paraId="4D953535" w14:textId="418C3405" w:rsidR="001A2C7D" w:rsidRPr="00310E90" w:rsidRDefault="007215A7" w:rsidP="000C06CF">
      <w:pPr>
        <w:rPr>
          <w:szCs w:val="22"/>
          <w:lang w:val="en-CA"/>
        </w:rPr>
      </w:pPr>
      <w:r>
        <w:rPr>
          <w:szCs w:val="22"/>
          <w:lang w:val="en-CA"/>
        </w:rPr>
        <w:t>This is the s</w:t>
      </w:r>
      <w:r w:rsidR="00A2020B" w:rsidRPr="00310E90">
        <w:rPr>
          <w:szCs w:val="22"/>
          <w:lang w:val="en-CA"/>
        </w:rPr>
        <w:t xml:space="preserve">ame as </w:t>
      </w:r>
      <w:r>
        <w:rPr>
          <w:szCs w:val="22"/>
          <w:lang w:val="en-CA"/>
        </w:rPr>
        <w:t xml:space="preserve">the </w:t>
      </w:r>
      <w:r w:rsidR="00A2020B" w:rsidRPr="00310E90">
        <w:rPr>
          <w:szCs w:val="22"/>
          <w:lang w:val="en-CA"/>
        </w:rPr>
        <w:t>previous proposal JVET-</w:t>
      </w:r>
      <w:r w:rsidR="001A2C7D" w:rsidRPr="00310E90">
        <w:rPr>
          <w:szCs w:val="22"/>
          <w:lang w:val="en-CA"/>
        </w:rPr>
        <w:t>Y</w:t>
      </w:r>
      <w:r w:rsidR="00A2020B" w:rsidRPr="00310E90">
        <w:rPr>
          <w:szCs w:val="22"/>
          <w:lang w:val="en-CA"/>
        </w:rPr>
        <w:t>0069</w:t>
      </w:r>
      <w:r>
        <w:rPr>
          <w:szCs w:val="22"/>
          <w:lang w:val="en-CA"/>
        </w:rPr>
        <w:t>; there was</w:t>
      </w:r>
      <w:r w:rsidR="00A2020B" w:rsidRPr="00310E90">
        <w:rPr>
          <w:szCs w:val="22"/>
          <w:lang w:val="en-CA"/>
        </w:rPr>
        <w:t xml:space="preserve"> no need for detailed presentation.</w:t>
      </w:r>
    </w:p>
    <w:p w14:paraId="561B1968" w14:textId="6BD75270" w:rsidR="009F0EA8" w:rsidRDefault="000B614C" w:rsidP="000C06CF">
      <w:pPr>
        <w:pStyle w:val="Heading9"/>
        <w:rPr>
          <w:lang w:val="en-CA"/>
        </w:rPr>
      </w:pPr>
      <w:hyperlink r:id="rId201" w:history="1">
        <w:r w:rsidR="009F0EA8" w:rsidRPr="000C13D4">
          <w:rPr>
            <w:color w:val="0000FF"/>
            <w:u w:val="single"/>
            <w:lang w:val="en-CA"/>
          </w:rPr>
          <w:t>JVET-Z0097</w:t>
        </w:r>
      </w:hyperlink>
      <w:r w:rsidR="009F0EA8" w:rsidRPr="000C13D4">
        <w:rPr>
          <w:lang w:val="en-CA"/>
        </w:rPr>
        <w:t xml:space="preserve"> EE1-2.3: CNN-based Super Resolution for Video Coding Using Separate Networks for Chroma Components [C. Lin, Y. Li, K. Zhang, L. Zhang (</w:t>
      </w:r>
      <w:proofErr w:type="spellStart"/>
      <w:r w:rsidR="009F0EA8" w:rsidRPr="000C13D4">
        <w:rPr>
          <w:lang w:val="en-CA"/>
        </w:rPr>
        <w:t>Bytedance</w:t>
      </w:r>
      <w:proofErr w:type="spellEnd"/>
      <w:r w:rsidR="009F0EA8" w:rsidRPr="000C13D4">
        <w:rPr>
          <w:lang w:val="en-CA"/>
        </w:rPr>
        <w:t>)]</w:t>
      </w:r>
    </w:p>
    <w:p w14:paraId="39818DD3"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eastAsia="zh-CN"/>
        </w:rPr>
      </w:pPr>
      <w:r w:rsidRPr="00FF336E">
        <w:rPr>
          <w:rFonts w:eastAsiaTheme="minorEastAsia"/>
          <w:szCs w:val="20"/>
          <w:lang w:val="en-CA"/>
        </w:rPr>
        <w:t xml:space="preserve">This contribution </w:t>
      </w:r>
      <w:r w:rsidRPr="00FF336E">
        <w:rPr>
          <w:rFonts w:eastAsiaTheme="minorEastAsia" w:hint="eastAsia"/>
          <w:szCs w:val="20"/>
          <w:lang w:val="en-CA" w:eastAsia="zh-CN"/>
        </w:rPr>
        <w:t>reports</w:t>
      </w:r>
      <w:r w:rsidRPr="00FF336E">
        <w:rPr>
          <w:rFonts w:eastAsiaTheme="minorEastAsia"/>
          <w:szCs w:val="20"/>
          <w:lang w:eastAsia="zh-CN"/>
        </w:rPr>
        <w:t xml:space="preserve"> the EE1-2.3 test results of JVET-Y0070, which</w:t>
      </w:r>
      <w:r w:rsidRPr="00FF336E">
        <w:rPr>
          <w:rFonts w:eastAsiaTheme="minorEastAsia"/>
          <w:szCs w:val="20"/>
        </w:rPr>
        <w:t xml:space="preserve"> tries </w:t>
      </w:r>
      <w:r w:rsidRPr="00FF336E">
        <w:rPr>
          <w:rFonts w:eastAsiaTheme="minorEastAsia"/>
          <w:szCs w:val="20"/>
          <w:lang w:val="en-CA"/>
        </w:rPr>
        <w:t xml:space="preserve">to improve the performance of chroma components by using separate networks for </w:t>
      </w:r>
      <w:proofErr w:type="spellStart"/>
      <w:r w:rsidRPr="00FF336E">
        <w:rPr>
          <w:rFonts w:eastAsiaTheme="minorEastAsia"/>
          <w:szCs w:val="20"/>
          <w:lang w:val="en-CA"/>
        </w:rPr>
        <w:t>Cb</w:t>
      </w:r>
      <w:proofErr w:type="spellEnd"/>
      <w:r w:rsidRPr="00FF336E">
        <w:rPr>
          <w:rFonts w:eastAsiaTheme="minorEastAsia"/>
          <w:szCs w:val="20"/>
          <w:lang w:val="en-CA"/>
        </w:rPr>
        <w:t xml:space="preserve"> and Cr components. For QPs in {22, 27, 32, 37, 42}, the simulation results show </w:t>
      </w:r>
      <w:r w:rsidRPr="00FF336E">
        <w:rPr>
          <w:rFonts w:eastAsiaTheme="minorEastAsia"/>
          <w:szCs w:val="20"/>
          <w:lang w:eastAsia="zh-CN"/>
        </w:rPr>
        <w:t xml:space="preserve">{-6.45%, 0.33%, -12.71%} and {-9.20%, 13.80%, -13.82%} </w:t>
      </w:r>
      <w:r w:rsidRPr="00FF336E">
        <w:rPr>
          <w:rFonts w:eastAsiaTheme="minorEastAsia"/>
          <w:szCs w:val="20"/>
          <w:lang w:val="en-CA"/>
        </w:rPr>
        <w:t xml:space="preserve">BD-rate savings for {Y, </w:t>
      </w:r>
      <w:proofErr w:type="spellStart"/>
      <w:r w:rsidRPr="00FF336E">
        <w:rPr>
          <w:rFonts w:eastAsiaTheme="minorEastAsia"/>
          <w:szCs w:val="20"/>
          <w:lang w:val="en-CA"/>
        </w:rPr>
        <w:t>Cb</w:t>
      </w:r>
      <w:proofErr w:type="spellEnd"/>
      <w:r w:rsidRPr="00FF336E">
        <w:rPr>
          <w:rFonts w:eastAsiaTheme="minorEastAsia"/>
          <w:szCs w:val="20"/>
          <w:lang w:val="en-CA"/>
        </w:rPr>
        <w:t xml:space="preserve">, Cr} under RA and AI configurations, respectively. For QPs in {27, 32, 37, 42, 47}, the simulation results show </w:t>
      </w:r>
      <w:r w:rsidRPr="00FF336E">
        <w:rPr>
          <w:rFonts w:eastAsiaTheme="minorEastAsia"/>
          <w:szCs w:val="20"/>
          <w:lang w:eastAsia="zh-CN"/>
        </w:rPr>
        <w:t>{-9.98%, -4.60%, -12.89%} and {-11.46%, 6.73%, -13.15%}</w:t>
      </w:r>
      <w:r w:rsidRPr="00FF336E">
        <w:rPr>
          <w:rFonts w:eastAsiaTheme="minorEastAsia"/>
          <w:szCs w:val="20"/>
        </w:rPr>
        <w:t xml:space="preserve"> </w:t>
      </w:r>
      <w:r w:rsidRPr="00FF336E">
        <w:rPr>
          <w:rFonts w:eastAsiaTheme="minorEastAsia"/>
          <w:szCs w:val="20"/>
          <w:lang w:val="en-CA"/>
        </w:rPr>
        <w:t xml:space="preserve">BD-rate savings for {Y, </w:t>
      </w:r>
      <w:proofErr w:type="spellStart"/>
      <w:r w:rsidRPr="00FF336E">
        <w:rPr>
          <w:rFonts w:eastAsiaTheme="minorEastAsia"/>
          <w:szCs w:val="20"/>
          <w:lang w:val="en-CA"/>
        </w:rPr>
        <w:t>Cb</w:t>
      </w:r>
      <w:proofErr w:type="spellEnd"/>
      <w:r w:rsidRPr="00FF336E">
        <w:rPr>
          <w:rFonts w:eastAsiaTheme="minorEastAsia"/>
          <w:szCs w:val="20"/>
          <w:lang w:val="en-CA"/>
        </w:rPr>
        <w:t>, Cr} under RA and AI configurations, respectively.</w:t>
      </w:r>
    </w:p>
    <w:p w14:paraId="1BE05993" w14:textId="389BCF56" w:rsidR="00A2020B" w:rsidRPr="00310E90" w:rsidRDefault="007215A7" w:rsidP="000C06CF">
      <w:pPr>
        <w:rPr>
          <w:szCs w:val="22"/>
          <w:lang w:val="en-CA"/>
        </w:rPr>
      </w:pPr>
      <w:r>
        <w:rPr>
          <w:szCs w:val="22"/>
          <w:lang w:val="en-CA"/>
        </w:rPr>
        <w:t>This was the s</w:t>
      </w:r>
      <w:r w:rsidR="00A2020B" w:rsidRPr="00310E90">
        <w:rPr>
          <w:szCs w:val="22"/>
          <w:lang w:val="en-CA"/>
        </w:rPr>
        <w:t xml:space="preserve">ame as </w:t>
      </w:r>
      <w:r>
        <w:rPr>
          <w:szCs w:val="22"/>
          <w:lang w:val="en-CA"/>
        </w:rPr>
        <w:t xml:space="preserve">the </w:t>
      </w:r>
      <w:r w:rsidR="00A2020B" w:rsidRPr="00310E90">
        <w:rPr>
          <w:szCs w:val="22"/>
          <w:lang w:val="en-CA"/>
        </w:rPr>
        <w:t>previous proposal JVET-Y0070</w:t>
      </w:r>
      <w:r>
        <w:rPr>
          <w:szCs w:val="22"/>
          <w:lang w:val="en-CA"/>
        </w:rPr>
        <w:t>; there was</w:t>
      </w:r>
      <w:r w:rsidR="00A2020B" w:rsidRPr="00310E90">
        <w:rPr>
          <w:szCs w:val="22"/>
          <w:lang w:val="en-CA"/>
        </w:rPr>
        <w:t xml:space="preserve"> no need for detailed presentation.</w:t>
      </w:r>
    </w:p>
    <w:p w14:paraId="68AA84EB" w14:textId="719DF478" w:rsidR="009F0EA8" w:rsidRDefault="000B614C" w:rsidP="000C06CF">
      <w:pPr>
        <w:pStyle w:val="Heading9"/>
        <w:rPr>
          <w:lang w:val="en-CA"/>
        </w:rPr>
      </w:pPr>
      <w:hyperlink r:id="rId202" w:history="1">
        <w:r w:rsidR="009F0EA8" w:rsidRPr="000C13D4">
          <w:rPr>
            <w:color w:val="0000FF"/>
            <w:u w:val="single"/>
            <w:lang w:val="en-CA"/>
          </w:rPr>
          <w:t>JVET-Z0098</w:t>
        </w:r>
      </w:hyperlink>
      <w:r w:rsidR="009F0EA8" w:rsidRPr="000C13D4">
        <w:rPr>
          <w:lang w:val="en-CA"/>
        </w:rPr>
        <w:t xml:space="preserve"> EE1-2.4: CNN-based Super Resolution for Video Coding with GOP Level Adaptive Resolution [C. Lin, Y. Li, K. Zhang, L. Zhang (</w:t>
      </w:r>
      <w:proofErr w:type="spellStart"/>
      <w:r w:rsidR="009F0EA8" w:rsidRPr="000C13D4">
        <w:rPr>
          <w:lang w:val="en-CA"/>
        </w:rPr>
        <w:t>Bytedance</w:t>
      </w:r>
      <w:proofErr w:type="spellEnd"/>
      <w:r w:rsidR="009F0EA8" w:rsidRPr="000C13D4">
        <w:rPr>
          <w:lang w:val="en-CA"/>
        </w:rPr>
        <w:t xml:space="preserve">), J. Nam, S. </w:t>
      </w:r>
      <w:proofErr w:type="spellStart"/>
      <w:r w:rsidR="009F0EA8" w:rsidRPr="000C13D4">
        <w:rPr>
          <w:lang w:val="en-CA"/>
        </w:rPr>
        <w:t>Yoo</w:t>
      </w:r>
      <w:proofErr w:type="spellEnd"/>
      <w:r w:rsidR="009F0EA8" w:rsidRPr="000C13D4">
        <w:rPr>
          <w:lang w:val="en-CA"/>
        </w:rPr>
        <w:t>, J. Lim, S. Kim (LGE)]</w:t>
      </w:r>
    </w:p>
    <w:p w14:paraId="69C84988" w14:textId="664652E0" w:rsidR="00A2020B" w:rsidRDefault="00A2020B" w:rsidP="000C06CF">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 xml:space="preserve">-rate savings for {Y, </w:t>
      </w:r>
      <w:proofErr w:type="spellStart"/>
      <w:r w:rsidRPr="00D81789">
        <w:rPr>
          <w:lang w:val="en-CA"/>
        </w:rPr>
        <w:t>Cb</w:t>
      </w:r>
      <w:proofErr w:type="spellEnd"/>
      <w:r w:rsidRPr="00D81789">
        <w:rPr>
          <w:lang w:val="en-CA"/>
        </w:rPr>
        <w:t>,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0C06CF">
      <w:pPr>
        <w:rPr>
          <w:lang w:val="en-CA"/>
        </w:rPr>
      </w:pPr>
      <w:r>
        <w:rPr>
          <w:lang w:val="en-CA"/>
        </w:rPr>
        <w:t xml:space="preserve">It is reported that gain is also observed for class B, which had not been the case before (sequences Market Place and Ritual Dance). The proponents also mention that the </w:t>
      </w:r>
      <w:proofErr w:type="spellStart"/>
      <w:r>
        <w:rPr>
          <w:lang w:val="en-CA"/>
        </w:rPr>
        <w:t>comparion</w:t>
      </w:r>
      <w:proofErr w:type="spellEnd"/>
      <w:r>
        <w:rPr>
          <w:lang w:val="en-CA"/>
        </w:rPr>
        <w:t xml:space="preserve">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0C06CF">
      <w:pPr>
        <w:rPr>
          <w:lang w:val="en-CA"/>
        </w:rPr>
      </w:pPr>
      <w:r>
        <w:rPr>
          <w:lang w:val="en-CA"/>
        </w:rPr>
        <w:t>Further study of using more flexible scaling factors would be desirable.</w:t>
      </w:r>
    </w:p>
    <w:p w14:paraId="144C4FDA" w14:textId="18B6B6CB" w:rsidR="00A2020B" w:rsidRDefault="00A2020B" w:rsidP="000C06CF">
      <w:pPr>
        <w:rPr>
          <w:lang w:val="en-CA"/>
        </w:rPr>
      </w:pPr>
      <w:r>
        <w:rPr>
          <w:lang w:val="en-CA"/>
        </w:rPr>
        <w:t>How large is the number of cases with low resolution coding? Needs more analysis.</w:t>
      </w:r>
    </w:p>
    <w:p w14:paraId="53B89920" w14:textId="6E2BDA15" w:rsidR="00CA54A0" w:rsidRPr="00CA54A0" w:rsidRDefault="00EF6CF7" w:rsidP="000C06CF">
      <w:pPr>
        <w:rPr>
          <w:lang w:val="en-CA"/>
        </w:rPr>
      </w:pPr>
      <w:r>
        <w:rPr>
          <w:lang w:val="en-CA"/>
        </w:rPr>
        <w:t xml:space="preserve">It </w:t>
      </w:r>
      <w:r w:rsidR="007215A7">
        <w:rPr>
          <w:lang w:val="en-CA"/>
        </w:rPr>
        <w:t>wa</w:t>
      </w:r>
      <w:r>
        <w:rPr>
          <w:lang w:val="en-CA"/>
        </w:rPr>
        <w:t xml:space="preserve">s pointed out that using NN technology also for </w:t>
      </w:r>
      <w:proofErr w:type="spellStart"/>
      <w:r>
        <w:rPr>
          <w:lang w:val="en-CA"/>
        </w:rPr>
        <w:t>downsampling</w:t>
      </w:r>
      <w:proofErr w:type="spellEnd"/>
      <w:r>
        <w:rPr>
          <w:lang w:val="en-CA"/>
        </w:rPr>
        <w:t xml:space="preserve"> might be an option to improve performance, but that ha</w:t>
      </w:r>
      <w:r w:rsidR="007215A7">
        <w:rPr>
          <w:lang w:val="en-CA"/>
        </w:rPr>
        <w:t>d</w:t>
      </w:r>
      <w:r>
        <w:rPr>
          <w:lang w:val="en-CA"/>
        </w:rPr>
        <w:t xml:space="preserve"> not been studied so far.</w:t>
      </w:r>
    </w:p>
    <w:p w14:paraId="71B434FB" w14:textId="0BE77BCD" w:rsidR="00622997" w:rsidRDefault="000B614C" w:rsidP="000C06CF">
      <w:pPr>
        <w:pStyle w:val="Heading9"/>
        <w:rPr>
          <w:lang w:val="en-CA"/>
        </w:rPr>
      </w:pPr>
      <w:hyperlink r:id="rId203" w:history="1">
        <w:r w:rsidR="00622997" w:rsidRPr="000C13D4">
          <w:rPr>
            <w:color w:val="0000FF"/>
            <w:u w:val="single"/>
            <w:lang w:val="en-CA"/>
          </w:rPr>
          <w:t>JVET-Z0112</w:t>
        </w:r>
      </w:hyperlink>
      <w:r w:rsidR="00622997" w:rsidRPr="000C13D4">
        <w:rPr>
          <w:lang w:val="en-CA"/>
        </w:rPr>
        <w:t xml:space="preserve"> EE1-1.6: Test on Deep In-Loop Filter with Adaptive Parameter Selection and Residual Scaling based on SADL implementation [Y. Li, K. Zhang, L. Zhang (</w:t>
      </w:r>
      <w:proofErr w:type="spellStart"/>
      <w:r w:rsidR="00622997" w:rsidRPr="000C13D4">
        <w:rPr>
          <w:lang w:val="en-CA"/>
        </w:rPr>
        <w:t>Bytedance</w:t>
      </w:r>
      <w:proofErr w:type="spellEnd"/>
      <w:r w:rsidR="00622997" w:rsidRPr="000C13D4">
        <w:rPr>
          <w:lang w:val="en-CA"/>
        </w:rPr>
        <w:t xml:space="preserve">), </w:t>
      </w:r>
      <w:hyperlink r:id="rId204" w:history="1">
        <w:r w:rsidR="00622997" w:rsidRPr="000C13D4">
          <w:rPr>
            <w:lang w:val="en-CA"/>
          </w:rPr>
          <w:t>H. Wang</w:t>
        </w:r>
      </w:hyperlink>
      <w:r w:rsidR="00622997" w:rsidRPr="000C13D4">
        <w:rPr>
          <w:lang w:val="en-CA"/>
        </w:rPr>
        <w:t xml:space="preserve">, M. Coban, A. M. </w:t>
      </w:r>
      <w:proofErr w:type="spellStart"/>
      <w:r w:rsidR="00622997" w:rsidRPr="000C13D4">
        <w:rPr>
          <w:lang w:val="en-CA"/>
        </w:rPr>
        <w:t>Kotra</w:t>
      </w:r>
      <w:proofErr w:type="spellEnd"/>
      <w:r w:rsidR="00622997" w:rsidRPr="000C13D4">
        <w:rPr>
          <w:lang w:val="en-CA"/>
        </w:rPr>
        <w:t xml:space="preserve">, M. </w:t>
      </w:r>
      <w:proofErr w:type="spellStart"/>
      <w:r w:rsidR="00622997" w:rsidRPr="000C13D4">
        <w:rPr>
          <w:lang w:val="en-CA"/>
        </w:rPr>
        <w:t>Karczewicz</w:t>
      </w:r>
      <w:proofErr w:type="spellEnd"/>
      <w:r w:rsidR="00622997" w:rsidRPr="000C13D4">
        <w:rPr>
          <w:lang w:val="en-CA"/>
        </w:rPr>
        <w:t xml:space="preserve"> (Qualcomm), F. Galpin (</w:t>
      </w:r>
      <w:proofErr w:type="spellStart"/>
      <w:r w:rsidR="00622997" w:rsidRPr="000C13D4">
        <w:rPr>
          <w:lang w:val="en-CA"/>
        </w:rPr>
        <w:t>InterDigital</w:t>
      </w:r>
      <w:proofErr w:type="spellEnd"/>
      <w:r w:rsidR="00622997" w:rsidRPr="000C13D4">
        <w:rPr>
          <w:lang w:val="en-CA"/>
        </w:rPr>
        <w:t>)]</w:t>
      </w:r>
    </w:p>
    <w:p w14:paraId="276C8EA1"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FF336E">
        <w:rPr>
          <w:rFonts w:eastAsiaTheme="minorEastAsia"/>
          <w:szCs w:val="20"/>
          <w:lang w:val="en-CA"/>
        </w:rPr>
        <w:t xml:space="preserve">This contribution </w:t>
      </w:r>
      <w:r w:rsidRPr="00FF336E">
        <w:rPr>
          <w:rFonts w:eastAsiaTheme="minorEastAsia"/>
          <w:szCs w:val="20"/>
          <w:lang w:val="en-CA" w:eastAsia="zh-CN"/>
        </w:rPr>
        <w:t>presents the EE test results of JVET-Y0143</w:t>
      </w:r>
      <w:r w:rsidRPr="00FF336E">
        <w:rPr>
          <w:rFonts w:eastAsiaTheme="minorEastAsia"/>
          <w:szCs w:val="20"/>
          <w:lang w:eastAsia="zh-CN"/>
        </w:rPr>
        <w:t xml:space="preserve">. In this test, </w:t>
      </w:r>
      <w:r w:rsidRPr="00FF336E">
        <w:rPr>
          <w:rFonts w:eastAsiaTheme="minorEastAsia"/>
          <w:szCs w:val="20"/>
          <w:lang w:val="en-CA"/>
        </w:rPr>
        <w:t xml:space="preserve">convolutional neural network-based models are utilized for in-loop filtering and implemented with SADL library. Two tests with CNN models of 8 and 16 residual blocks are presented to provide two different </w:t>
      </w:r>
      <w:proofErr w:type="spellStart"/>
      <w:r w:rsidRPr="00FF336E">
        <w:rPr>
          <w:rFonts w:eastAsiaTheme="minorEastAsia"/>
          <w:szCs w:val="20"/>
          <w:lang w:val="en-CA"/>
        </w:rPr>
        <w:t>tradeoffs</w:t>
      </w:r>
      <w:proofErr w:type="spellEnd"/>
      <w:r w:rsidRPr="00FF336E">
        <w:rPr>
          <w:rFonts w:eastAsiaTheme="minorEastAsia"/>
          <w:szCs w:val="20"/>
          <w:lang w:val="en-CA"/>
        </w:rPr>
        <w:t>.</w:t>
      </w:r>
    </w:p>
    <w:p w14:paraId="4A8529B5" w14:textId="7E9C0BF1" w:rsidR="00CA54A0" w:rsidRDefault="00FF336E" w:rsidP="000C06CF">
      <w:pPr>
        <w:rPr>
          <w:lang w:val="en-CA"/>
        </w:rPr>
      </w:pPr>
      <w:r w:rsidRPr="00FF336E">
        <w:rPr>
          <w:rFonts w:eastAsiaTheme="minorEastAsia"/>
          <w:szCs w:val="20"/>
          <w:lang w:val="en-CA"/>
        </w:rPr>
        <w:t>Compared with VTM-11.0 + </w:t>
      </w:r>
      <w:proofErr w:type="spellStart"/>
      <w:r w:rsidRPr="00FF336E">
        <w:rPr>
          <w:rFonts w:eastAsiaTheme="minorEastAsia"/>
          <w:szCs w:val="20"/>
          <w:lang w:val="en-CA"/>
        </w:rPr>
        <w:t>NewMCTF</w:t>
      </w:r>
      <w:proofErr w:type="spellEnd"/>
      <w:r w:rsidRPr="00FF336E">
        <w:rPr>
          <w:rFonts w:eastAsiaTheme="minorEastAsia"/>
          <w:szCs w:val="20"/>
          <w:lang w:val="en-CA"/>
        </w:rPr>
        <w:t xml:space="preserve">, CNN models of 8 residual blocks reportedly show on average </w:t>
      </w:r>
      <w:r w:rsidRPr="00FF336E">
        <w:rPr>
          <w:rFonts w:eastAsiaTheme="minorEastAsia"/>
          <w:szCs w:val="20"/>
          <w:lang w:eastAsia="zh-CN"/>
        </w:rPr>
        <w:t xml:space="preserve">{9.78%, 21.19%, 21.14%} and {7.39%, 19.27%, 19.37%} </w:t>
      </w:r>
      <w:r w:rsidRPr="00FF336E">
        <w:rPr>
          <w:rFonts w:eastAsiaTheme="minorEastAsia"/>
          <w:szCs w:val="20"/>
          <w:lang w:val="en-CA"/>
        </w:rPr>
        <w:t xml:space="preserve">BD-rate reductions for {Y, </w:t>
      </w:r>
      <w:proofErr w:type="spellStart"/>
      <w:r w:rsidRPr="00FF336E">
        <w:rPr>
          <w:rFonts w:eastAsiaTheme="minorEastAsia"/>
          <w:szCs w:val="20"/>
          <w:lang w:val="en-CA"/>
        </w:rPr>
        <w:t>Cb</w:t>
      </w:r>
      <w:proofErr w:type="spellEnd"/>
      <w:r w:rsidRPr="00FF336E">
        <w:rPr>
          <w:rFonts w:eastAsiaTheme="minorEastAsia"/>
          <w:szCs w:val="20"/>
          <w:lang w:val="en-CA"/>
        </w:rPr>
        <w:t xml:space="preserve">, Cr} under RA, and AI configurations while CNN models of 16 residual blocks reportedly show on average </w:t>
      </w:r>
      <w:r w:rsidRPr="00FF336E">
        <w:rPr>
          <w:rFonts w:eastAsiaTheme="minorEastAsia"/>
          <w:szCs w:val="20"/>
          <w:lang w:eastAsia="zh-CN"/>
        </w:rPr>
        <w:t xml:space="preserve">{10.99%, 22.96%, 24.46%} and {8.37%, 21.45%, 22.49%} </w:t>
      </w:r>
      <w:r w:rsidRPr="00FF336E">
        <w:rPr>
          <w:rFonts w:eastAsiaTheme="minorEastAsia"/>
          <w:szCs w:val="20"/>
          <w:lang w:val="en-CA"/>
        </w:rPr>
        <w:t xml:space="preserve">BD-rate reductions for {Y, </w:t>
      </w:r>
      <w:proofErr w:type="spellStart"/>
      <w:r w:rsidRPr="00FF336E">
        <w:rPr>
          <w:rFonts w:eastAsiaTheme="minorEastAsia"/>
          <w:szCs w:val="20"/>
          <w:lang w:val="en-CA"/>
        </w:rPr>
        <w:t>Cb</w:t>
      </w:r>
      <w:proofErr w:type="spellEnd"/>
      <w:r w:rsidRPr="00FF336E">
        <w:rPr>
          <w:rFonts w:eastAsiaTheme="minorEastAsia"/>
          <w:szCs w:val="20"/>
          <w:lang w:val="en-CA"/>
        </w:rPr>
        <w:t>, Cr} under RA, and AI configurations</w:t>
      </w:r>
      <w:r>
        <w:rPr>
          <w:lang w:val="en-CA"/>
        </w:rPr>
        <w:t>.</w:t>
      </w:r>
    </w:p>
    <w:p w14:paraId="1FCE1FAD" w14:textId="4CEB5998" w:rsidR="00547316" w:rsidRDefault="007215A7" w:rsidP="000C06CF">
      <w:pPr>
        <w:rPr>
          <w:lang w:val="en-CA"/>
        </w:rPr>
      </w:pPr>
      <w:r>
        <w:rPr>
          <w:szCs w:val="22"/>
          <w:lang w:val="en-CA"/>
        </w:rPr>
        <w:t>This was a</w:t>
      </w:r>
      <w:r w:rsidR="00547316" w:rsidRPr="00310E90">
        <w:rPr>
          <w:szCs w:val="22"/>
          <w:lang w:val="en-CA"/>
        </w:rPr>
        <w:t xml:space="preserve">lmost identical with JVET-Y0143, </w:t>
      </w:r>
      <w:r>
        <w:rPr>
          <w:szCs w:val="22"/>
          <w:lang w:val="en-CA"/>
        </w:rPr>
        <w:t xml:space="preserve">the </w:t>
      </w:r>
      <w:r w:rsidR="00547316" w:rsidRPr="00310E90">
        <w:rPr>
          <w:szCs w:val="22"/>
          <w:lang w:val="en-CA"/>
        </w:rPr>
        <w:t xml:space="preserve">only difference </w:t>
      </w:r>
      <w:r>
        <w:rPr>
          <w:szCs w:val="22"/>
          <w:lang w:val="en-CA"/>
        </w:rPr>
        <w:t xml:space="preserve">being </w:t>
      </w:r>
      <w:r w:rsidR="00547316" w:rsidRPr="00310E90">
        <w:rPr>
          <w:szCs w:val="22"/>
          <w:lang w:val="en-CA"/>
        </w:rPr>
        <w:t xml:space="preserve">in floating point calculation </w:t>
      </w:r>
      <w:proofErr w:type="spellStart"/>
      <w:r w:rsidR="00547316" w:rsidRPr="00310E90">
        <w:rPr>
          <w:szCs w:val="22"/>
          <w:lang w:val="en-CA"/>
        </w:rPr>
        <w:t>pytorch</w:t>
      </w:r>
      <w:proofErr w:type="spellEnd"/>
      <w:r w:rsidR="00547316" w:rsidRPr="00310E90">
        <w:rPr>
          <w:szCs w:val="22"/>
          <w:lang w:val="en-CA"/>
        </w:rPr>
        <w:t xml:space="preserve"> vs. SADL.</w:t>
      </w:r>
      <w:r w:rsidR="001B1835" w:rsidRPr="00310E90">
        <w:rPr>
          <w:szCs w:val="22"/>
          <w:lang w:val="en-CA"/>
        </w:rPr>
        <w:t xml:space="preserve"> </w:t>
      </w:r>
      <w:r>
        <w:rPr>
          <w:szCs w:val="22"/>
          <w:lang w:val="en-CA"/>
        </w:rPr>
        <w:t>There was n</w:t>
      </w:r>
      <w:r w:rsidR="001B1835" w:rsidRPr="00310E90">
        <w:rPr>
          <w:szCs w:val="22"/>
          <w:lang w:val="en-CA"/>
        </w:rPr>
        <w:t>o need for detailed presentation. Proponents would rather prefer further study of 1.7 (see notes under JVET-Z0113).</w:t>
      </w:r>
    </w:p>
    <w:p w14:paraId="585B6929" w14:textId="77777777" w:rsidR="005B27D7" w:rsidRPr="000B1056" w:rsidRDefault="000B614C" w:rsidP="000C06CF">
      <w:pPr>
        <w:pStyle w:val="Heading9"/>
        <w:rPr>
          <w:lang w:val="en-CA"/>
        </w:rPr>
      </w:pPr>
      <w:hyperlink r:id="rId205" w:history="1">
        <w:r w:rsidR="005B27D7" w:rsidRPr="000B1056">
          <w:rPr>
            <w:color w:val="0000FF"/>
            <w:u w:val="single"/>
            <w:lang w:val="en-CA"/>
          </w:rPr>
          <w:t>JVET-Z0170</w:t>
        </w:r>
      </w:hyperlink>
      <w:r w:rsidR="005B27D7" w:rsidRPr="000B1056">
        <w:rPr>
          <w:lang w:val="en-CA"/>
        </w:rPr>
        <w:t xml:space="preserve"> Cross-check of JVET-Z0112 (EE1-1.6: Test on Deep In-Loop Filter with Adaptive Parameter Selection and Residual Scaling based on SADL implementation) [Z. Dai (OPPO)] [late]</w:t>
      </w:r>
    </w:p>
    <w:p w14:paraId="758DB4BB" w14:textId="77777777" w:rsidR="005B27D7" w:rsidRPr="00CA54A0" w:rsidRDefault="005B27D7" w:rsidP="000C06CF">
      <w:pPr>
        <w:rPr>
          <w:lang w:val="en-CA"/>
        </w:rPr>
      </w:pPr>
    </w:p>
    <w:p w14:paraId="29617626" w14:textId="77777777" w:rsidR="00622997" w:rsidRPr="000C13D4" w:rsidRDefault="000B614C" w:rsidP="000C06CF">
      <w:pPr>
        <w:pStyle w:val="Heading9"/>
        <w:rPr>
          <w:lang w:val="en-CA"/>
        </w:rPr>
      </w:pPr>
      <w:hyperlink r:id="rId206" w:history="1">
        <w:r w:rsidR="00622997" w:rsidRPr="000C13D4">
          <w:rPr>
            <w:color w:val="0000FF"/>
            <w:u w:val="single"/>
            <w:lang w:val="en-CA"/>
          </w:rPr>
          <w:t>JVET-Z0113</w:t>
        </w:r>
      </w:hyperlink>
      <w:r w:rsidR="00622997" w:rsidRPr="000C13D4">
        <w:rPr>
          <w:lang w:val="en-CA"/>
        </w:rPr>
        <w:t xml:space="preserve"> EE1-1.7: Combined Test of EE1-1.6 and EE1-1.3 [Y. Li, K. Zhang, L. Zhang (</w:t>
      </w:r>
      <w:proofErr w:type="spellStart"/>
      <w:r w:rsidR="00622997" w:rsidRPr="000C13D4">
        <w:rPr>
          <w:lang w:val="en-CA"/>
        </w:rPr>
        <w:t>Bytedance</w:t>
      </w:r>
      <w:proofErr w:type="spellEnd"/>
      <w:r w:rsidR="00622997" w:rsidRPr="000C13D4">
        <w:rPr>
          <w:lang w:val="en-CA"/>
        </w:rPr>
        <w:t xml:space="preserve">), H. Wang, M. Coban, A. M. </w:t>
      </w:r>
      <w:proofErr w:type="spellStart"/>
      <w:r w:rsidR="00622997" w:rsidRPr="000C13D4">
        <w:rPr>
          <w:lang w:val="en-CA"/>
        </w:rPr>
        <w:t>Kotra</w:t>
      </w:r>
      <w:proofErr w:type="spellEnd"/>
      <w:r w:rsidR="00622997" w:rsidRPr="000C13D4">
        <w:rPr>
          <w:lang w:val="en-CA"/>
        </w:rPr>
        <w:t xml:space="preserve">, M. </w:t>
      </w:r>
      <w:proofErr w:type="spellStart"/>
      <w:r w:rsidR="00622997" w:rsidRPr="000C13D4">
        <w:rPr>
          <w:lang w:val="en-CA"/>
        </w:rPr>
        <w:t>Karczewicz</w:t>
      </w:r>
      <w:proofErr w:type="spellEnd"/>
      <w:r w:rsidR="00622997" w:rsidRPr="000C13D4">
        <w:rPr>
          <w:lang w:val="en-CA"/>
        </w:rPr>
        <w:t xml:space="preserve"> (Qualcomm), F. Galpin (</w:t>
      </w:r>
      <w:proofErr w:type="spellStart"/>
      <w:r w:rsidR="00622997" w:rsidRPr="000C13D4">
        <w:rPr>
          <w:lang w:val="en-CA"/>
        </w:rPr>
        <w:t>InterDigital</w:t>
      </w:r>
      <w:proofErr w:type="spellEnd"/>
      <w:r w:rsidR="00622997" w:rsidRPr="000C13D4">
        <w:rPr>
          <w:lang w:val="en-CA"/>
        </w:rPr>
        <w:t>), K. Andersson, J. Ström, D. Liu, R. Sjöberg (Ericsson)]</w:t>
      </w:r>
    </w:p>
    <w:p w14:paraId="29EF1CE1" w14:textId="77777777" w:rsidR="001B1835" w:rsidRPr="00BA64C6" w:rsidRDefault="001B1835" w:rsidP="000C06CF">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proofErr w:type="spellStart"/>
      <w:r>
        <w:rPr>
          <w:lang w:eastAsia="zh-CN"/>
        </w:rPr>
        <w:t>nd</w:t>
      </w:r>
      <w:proofErr w:type="spellEnd"/>
      <w:r>
        <w:rPr>
          <w:lang w:eastAsia="zh-CN"/>
        </w:rPr>
        <w:t xml:space="preserve"> implemented with SADL</w:t>
      </w:r>
      <w:r>
        <w:rPr>
          <w:rFonts w:hint="eastAsia"/>
          <w:lang w:val="en-CA" w:eastAsia="zh-CN"/>
        </w:rPr>
        <w:t>.</w:t>
      </w:r>
      <w:r>
        <w:rPr>
          <w:lang w:val="en-CA"/>
        </w:rPr>
        <w:t xml:space="preserve"> Two tests with CNN models of 8 and 16 residual blocks are presented to provide two different </w:t>
      </w:r>
      <w:proofErr w:type="spellStart"/>
      <w:r>
        <w:rPr>
          <w:lang w:val="en-CA"/>
        </w:rPr>
        <w:t>tradeoffs</w:t>
      </w:r>
      <w:proofErr w:type="spellEnd"/>
      <w:r>
        <w:rPr>
          <w:lang w:val="en-CA"/>
        </w:rPr>
        <w:t>.</w:t>
      </w:r>
    </w:p>
    <w:p w14:paraId="55339BEF" w14:textId="77777777" w:rsidR="001B1835" w:rsidRPr="004C24BD" w:rsidRDefault="001B1835" w:rsidP="000C06CF">
      <w:pPr>
        <w:rPr>
          <w:lang w:val="en-CA"/>
        </w:rPr>
      </w:pPr>
      <w:r>
        <w:rPr>
          <w:lang w:val="en-CA"/>
        </w:rPr>
        <w:t>Compared with VTM-11.0 + </w:t>
      </w:r>
      <w:proofErr w:type="spellStart"/>
      <w:r>
        <w:rPr>
          <w:lang w:val="en-CA"/>
        </w:rPr>
        <w:t>NewMCTF</w:t>
      </w:r>
      <w:proofErr w:type="spellEnd"/>
      <w:r>
        <w:rPr>
          <w:lang w:val="en-CA"/>
        </w:rPr>
        <w:t xml:space="preserve">,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w:t>
      </w:r>
      <w:proofErr w:type="spellStart"/>
      <w:r>
        <w:rPr>
          <w:lang w:val="en-CA"/>
        </w:rPr>
        <w:t>Cb</w:t>
      </w:r>
      <w:proofErr w:type="spellEnd"/>
      <w:r>
        <w:rPr>
          <w:lang w:val="en-CA"/>
        </w:rPr>
        <w:t xml:space="preserve">,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 xml:space="preserve">BD-rate reductions for {Y, </w:t>
      </w:r>
      <w:proofErr w:type="spellStart"/>
      <w:r>
        <w:rPr>
          <w:lang w:val="en-CA"/>
        </w:rPr>
        <w:t>Cb</w:t>
      </w:r>
      <w:proofErr w:type="spellEnd"/>
      <w:r>
        <w:rPr>
          <w:lang w:val="en-CA"/>
        </w:rPr>
        <w:t>, Cr} under RA, and AI configurations.</w:t>
      </w:r>
    </w:p>
    <w:p w14:paraId="601FA12E" w14:textId="498DE674" w:rsidR="009F0EA8" w:rsidRDefault="006A00FF" w:rsidP="000C06CF">
      <w:pPr>
        <w:rPr>
          <w:szCs w:val="22"/>
          <w:lang w:val="en-CA"/>
        </w:rPr>
      </w:pPr>
      <w:r w:rsidRPr="002F1C63">
        <w:rPr>
          <w:szCs w:val="22"/>
          <w:lang w:val="en-CA"/>
        </w:rPr>
        <w:t>A scaling factor for the residual signal generated by the neural network is signal</w:t>
      </w:r>
      <w:r w:rsidR="00846E35">
        <w:rPr>
          <w:szCs w:val="22"/>
          <w:lang w:val="en-CA"/>
        </w:rPr>
        <w:t>l</w:t>
      </w:r>
      <w:r w:rsidRPr="002F1C63">
        <w:rPr>
          <w:szCs w:val="22"/>
          <w:lang w:val="en-CA"/>
        </w:rPr>
        <w:t>ed per colo</w:t>
      </w:r>
      <w:r w:rsidR="00846E35">
        <w:rPr>
          <w:szCs w:val="22"/>
          <w:lang w:val="en-CA"/>
        </w:rPr>
        <w:t>u</w:t>
      </w:r>
      <w:r w:rsidRPr="002F1C63">
        <w:rPr>
          <w:szCs w:val="22"/>
          <w:lang w:val="en-CA"/>
        </w:rPr>
        <w:t xml:space="preserve">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0C06CF">
      <w:pPr>
        <w:rPr>
          <w:szCs w:val="22"/>
          <w:lang w:val="en-CA"/>
        </w:rPr>
      </w:pPr>
      <w:r>
        <w:rPr>
          <w:szCs w:val="22"/>
          <w:lang w:val="en-CA"/>
        </w:rPr>
        <w:t>There is also a block-level control for disabling NN filtering. In that case, conventional DBF is invoked.</w:t>
      </w:r>
    </w:p>
    <w:p w14:paraId="4A753279" w14:textId="7BD8FEE5" w:rsidR="000845B3" w:rsidRPr="002F1C63" w:rsidRDefault="006A00FF" w:rsidP="000C06CF">
      <w:pPr>
        <w:rPr>
          <w:szCs w:val="22"/>
          <w:lang w:val="en-CA"/>
        </w:rPr>
      </w:pPr>
      <w:r w:rsidRPr="002F1C63">
        <w:rPr>
          <w:szCs w:val="22"/>
          <w:lang w:val="en-CA"/>
        </w:rPr>
        <w:t xml:space="preserve">Further study </w:t>
      </w:r>
      <w:r w:rsidR="007215A7">
        <w:rPr>
          <w:szCs w:val="22"/>
          <w:lang w:val="en-CA"/>
        </w:rPr>
        <w:t xml:space="preserve">was requested </w:t>
      </w:r>
      <w:r w:rsidR="00C040F2">
        <w:rPr>
          <w:szCs w:val="22"/>
          <w:lang w:val="en-CA"/>
        </w:rPr>
        <w:t xml:space="preserve">in </w:t>
      </w:r>
      <w:r w:rsidR="007215A7">
        <w:rPr>
          <w:szCs w:val="22"/>
          <w:lang w:val="en-CA"/>
        </w:rPr>
        <w:t xml:space="preserve">an </w:t>
      </w:r>
      <w:r w:rsidR="00C040F2">
        <w:rPr>
          <w:szCs w:val="22"/>
          <w:lang w:val="en-CA"/>
        </w:rPr>
        <w:t xml:space="preserve">EE </w:t>
      </w:r>
      <w:r w:rsidRPr="002F1C63">
        <w:rPr>
          <w:szCs w:val="22"/>
          <w:lang w:val="en-CA"/>
        </w:rPr>
        <w:t xml:space="preserve">on SADL implementation (fixed-point), and better adaptation e.g. of scaling factor </w:t>
      </w:r>
      <w:r w:rsidR="000845B3">
        <w:rPr>
          <w:szCs w:val="22"/>
          <w:lang w:val="en-CA"/>
        </w:rPr>
        <w:t xml:space="preserve">optimization </w:t>
      </w:r>
      <w:r w:rsidRPr="002F1C63">
        <w:rPr>
          <w:szCs w:val="22"/>
          <w:lang w:val="en-CA"/>
        </w:rPr>
        <w:t>to reduced art</w:t>
      </w:r>
      <w:r w:rsidR="00262B1A">
        <w:rPr>
          <w:szCs w:val="22"/>
          <w:lang w:val="en-CA"/>
        </w:rPr>
        <w:t>e</w:t>
      </w:r>
      <w:r w:rsidRPr="002F1C63">
        <w:rPr>
          <w:szCs w:val="22"/>
          <w:lang w:val="en-CA"/>
        </w:rPr>
        <w:t>facts which were observed in subjective viewing.</w:t>
      </w:r>
    </w:p>
    <w:p w14:paraId="5A31035C" w14:textId="77777777" w:rsidR="005B27D7" w:rsidRPr="000B1056" w:rsidRDefault="000B614C" w:rsidP="000C06CF">
      <w:pPr>
        <w:pStyle w:val="Heading9"/>
        <w:rPr>
          <w:lang w:val="en-CA"/>
        </w:rPr>
      </w:pPr>
      <w:hyperlink r:id="rId207" w:history="1">
        <w:r w:rsidR="005B27D7" w:rsidRPr="000B1056">
          <w:rPr>
            <w:color w:val="0000FF"/>
            <w:u w:val="single"/>
            <w:lang w:val="en-CA"/>
          </w:rPr>
          <w:t>JVET-Z0171</w:t>
        </w:r>
      </w:hyperlink>
      <w:r w:rsidR="005B27D7" w:rsidRPr="000B1056">
        <w:rPr>
          <w:lang w:val="en-CA"/>
        </w:rPr>
        <w:t xml:space="preserve"> Cross-check of JVET-Z0113 (EE1-1.7: Combined Test of EE1-1.6 and EE1-1.3) [Z. Dai (OPPO)] [late]</w:t>
      </w:r>
    </w:p>
    <w:p w14:paraId="32CC143C" w14:textId="77777777" w:rsidR="005B27D7" w:rsidRPr="000C13D4" w:rsidRDefault="005B27D7" w:rsidP="000C06CF">
      <w:pPr>
        <w:rPr>
          <w:lang w:val="en-CA"/>
        </w:rPr>
      </w:pPr>
    </w:p>
    <w:p w14:paraId="5EB42D5D" w14:textId="76758797" w:rsidR="00816C3C" w:rsidRPr="00172D2C" w:rsidRDefault="00816C3C" w:rsidP="000C06CF">
      <w:pPr>
        <w:pStyle w:val="Heading3"/>
        <w:rPr>
          <w:lang w:val="en-CA"/>
        </w:rPr>
      </w:pPr>
      <w:r w:rsidRPr="00172D2C">
        <w:rPr>
          <w:lang w:val="en-CA"/>
        </w:rPr>
        <w:t>EE</w:t>
      </w:r>
      <w:r w:rsidR="00A977FD" w:rsidRPr="00172D2C">
        <w:rPr>
          <w:lang w:val="en-CA"/>
        </w:rPr>
        <w:t>1</w:t>
      </w:r>
      <w:r w:rsidRPr="00172D2C">
        <w:rPr>
          <w:lang w:val="en-CA"/>
        </w:rPr>
        <w:t xml:space="preserve"> related contributions: Neural network-based video coding (</w:t>
      </w:r>
      <w:r w:rsidR="00CA54A0">
        <w:rPr>
          <w:lang w:val="en-CA"/>
        </w:rPr>
        <w:t>7</w:t>
      </w:r>
      <w:r w:rsidRPr="00172D2C">
        <w:rPr>
          <w:lang w:val="en-CA"/>
        </w:rPr>
        <w:t>)</w:t>
      </w:r>
    </w:p>
    <w:bookmarkEnd w:id="1000"/>
    <w:p w14:paraId="0293FBFD" w14:textId="5B7C5C18" w:rsidR="002071D6" w:rsidRDefault="002071D6" w:rsidP="000C06CF">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0B614C" w:rsidP="000C06CF">
      <w:pPr>
        <w:pStyle w:val="Heading9"/>
        <w:rPr>
          <w:lang w:val="en-CA"/>
        </w:rPr>
      </w:pPr>
      <w:hyperlink r:id="rId208" w:history="1">
        <w:r w:rsidR="009F0EA8" w:rsidRPr="000C13D4">
          <w:rPr>
            <w:color w:val="0000FF"/>
            <w:u w:val="single"/>
            <w:lang w:val="en-CA"/>
          </w:rPr>
          <w:t>JVET-Z0087</w:t>
        </w:r>
      </w:hyperlink>
      <w:r w:rsidR="009F0EA8" w:rsidRPr="000C13D4">
        <w:rPr>
          <w:lang w:val="en-CA"/>
        </w:rPr>
        <w:t xml:space="preserve"> EE1-related: ALF-SPLIT based on JVET-Z0070 and JVET-Y0078 [W. Zou, Y. Zhou, C. M. Gu (</w:t>
      </w:r>
      <w:proofErr w:type="spellStart"/>
      <w:r w:rsidR="009F0EA8" w:rsidRPr="000C13D4">
        <w:rPr>
          <w:lang w:val="en-CA"/>
        </w:rPr>
        <w:t>Xidian</w:t>
      </w:r>
      <w:proofErr w:type="spellEnd"/>
      <w:r w:rsidR="009F0EA8" w:rsidRPr="000C13D4">
        <w:rPr>
          <w:lang w:val="en-CA"/>
        </w:rPr>
        <w:t xml:space="preserve"> Univ.), C. Huang, Y. X. Bai (ZTE)]</w:t>
      </w:r>
    </w:p>
    <w:p w14:paraId="210F5DD6" w14:textId="6577B744" w:rsidR="00A87102" w:rsidRDefault="00A9548E" w:rsidP="000C06CF">
      <w:pPr>
        <w:rPr>
          <w:lang w:val="en-CA"/>
        </w:rPr>
      </w:pPr>
      <w:r w:rsidRPr="00A9548E">
        <w:rPr>
          <w:lang w:val="en-CA"/>
        </w:rPr>
        <w:t xml:space="preserve">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0.02%, -0.62%, -0.79%, 100%, 100%} for AI and {xx} for RA; compared with VTM-11.0 + </w:t>
      </w:r>
      <w:proofErr w:type="spellStart"/>
      <w:r w:rsidRPr="00A9548E">
        <w:rPr>
          <w:lang w:val="en-CA"/>
        </w:rPr>
        <w:t>NewMCTF</w:t>
      </w:r>
      <w:proofErr w:type="spellEnd"/>
      <w:r w:rsidRPr="00A9548E">
        <w:rPr>
          <w:lang w:val="en-CA"/>
        </w:rPr>
        <w:t xml:space="preserve">,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-7.24%, -20.29%, -20.77%, 147%, 34360% } for AI and {xx} for RA. When ALF-SPLIT is integrated into JVET-Y0078, compared with JVET-Y0078,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0.02%, -0.69%, -0.43%, 100%, 100% } for AI and {xx} for RA; compared with VTM-11.0 + </w:t>
      </w:r>
      <w:proofErr w:type="spellStart"/>
      <w:r w:rsidRPr="00A9548E">
        <w:rPr>
          <w:lang w:val="en-CA"/>
        </w:rPr>
        <w:t>NewMCTF</w:t>
      </w:r>
      <w:proofErr w:type="spellEnd"/>
      <w:r w:rsidRPr="00A9548E">
        <w:rPr>
          <w:lang w:val="en-CA"/>
        </w:rPr>
        <w:t xml:space="preserve">,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is { -7.32%, -19.13%, -18.73%, 129%, 34209% } for AI and {xx} for RA.</w:t>
      </w:r>
    </w:p>
    <w:p w14:paraId="3CBE9D25" w14:textId="7C0A8BF0" w:rsidR="00A9548E" w:rsidRDefault="009022CC" w:rsidP="000C06CF">
      <w:pPr>
        <w:rPr>
          <w:lang w:val="en-CA"/>
        </w:rPr>
      </w:pPr>
      <w:r>
        <w:rPr>
          <w:lang w:val="en-CA"/>
        </w:rPr>
        <w:t>“ALF split” method was also investigated to be beneficial in combination with other proposals such as JVET-Z0070.</w:t>
      </w:r>
    </w:p>
    <w:p w14:paraId="3BA78321" w14:textId="46F87FA3" w:rsidR="00617BF0" w:rsidRDefault="00617BF0" w:rsidP="000C06CF">
      <w:pPr>
        <w:rPr>
          <w:lang w:val="en-CA"/>
        </w:rPr>
      </w:pPr>
      <w:r>
        <w:rPr>
          <w:lang w:val="en-CA"/>
        </w:rPr>
        <w:t>No impact on encoder/decoder run time</w:t>
      </w:r>
      <w:r w:rsidR="005A335D">
        <w:rPr>
          <w:lang w:val="en-CA"/>
        </w:rPr>
        <w:t xml:space="preserve"> was reported</w:t>
      </w:r>
      <w:r>
        <w:rPr>
          <w:lang w:val="en-CA"/>
        </w:rPr>
        <w:t xml:space="preserve">. </w:t>
      </w:r>
      <w:r w:rsidR="005A335D">
        <w:rPr>
          <w:lang w:val="en-CA"/>
        </w:rPr>
        <w:t>This is b</w:t>
      </w:r>
      <w:r>
        <w:rPr>
          <w:lang w:val="en-CA"/>
        </w:rPr>
        <w:t xml:space="preserve">eneficial for chroma only, mainly for classes C (highest for Party Scene) and D. </w:t>
      </w:r>
      <w:r w:rsidR="005A335D">
        <w:rPr>
          <w:lang w:val="en-CA"/>
        </w:rPr>
        <w:t>There is a v</w:t>
      </w:r>
      <w:r>
        <w:rPr>
          <w:lang w:val="en-CA"/>
        </w:rPr>
        <w:t>ery slight BD rate increase on luma, due to additional signalling.</w:t>
      </w:r>
    </w:p>
    <w:p w14:paraId="60488763" w14:textId="0564C6BE" w:rsidR="00617BF0" w:rsidRPr="00EC7E14" w:rsidRDefault="005A335D" w:rsidP="000C06CF">
      <w:pPr>
        <w:rPr>
          <w:lang w:val="en-CA"/>
        </w:rPr>
      </w:pPr>
      <w:r>
        <w:rPr>
          <w:lang w:val="en-CA"/>
        </w:rPr>
        <w:t>There was n</w:t>
      </w:r>
      <w:r w:rsidR="00617BF0">
        <w:rPr>
          <w:lang w:val="en-CA"/>
        </w:rPr>
        <w:t xml:space="preserve">o intent to investigate </w:t>
      </w:r>
      <w:r>
        <w:rPr>
          <w:lang w:val="en-CA"/>
        </w:rPr>
        <w:t xml:space="preserve">this </w:t>
      </w:r>
      <w:r w:rsidR="00617BF0">
        <w:rPr>
          <w:lang w:val="en-CA"/>
        </w:rPr>
        <w:t xml:space="preserve">in </w:t>
      </w:r>
      <w:r>
        <w:rPr>
          <w:lang w:val="en-CA"/>
        </w:rPr>
        <w:t xml:space="preserve">an </w:t>
      </w:r>
      <w:r w:rsidR="00617BF0">
        <w:rPr>
          <w:lang w:val="en-CA"/>
        </w:rPr>
        <w:t>EE</w:t>
      </w:r>
      <w:r>
        <w:rPr>
          <w:lang w:val="en-CA"/>
        </w:rPr>
        <w:t>;</w:t>
      </w:r>
      <w:r w:rsidR="00617BF0">
        <w:rPr>
          <w:lang w:val="en-CA"/>
        </w:rPr>
        <w:t xml:space="preserve"> the information brought in the proposal </w:t>
      </w:r>
      <w:r w:rsidR="007215A7">
        <w:rPr>
          <w:lang w:val="en-CA"/>
        </w:rPr>
        <w:t>wa</w:t>
      </w:r>
      <w:r w:rsidR="00617BF0">
        <w:rPr>
          <w:lang w:val="en-CA"/>
        </w:rPr>
        <w:t>s interesting.</w:t>
      </w:r>
    </w:p>
    <w:p w14:paraId="3632A1E1" w14:textId="307D045D" w:rsidR="009F0EA8" w:rsidRDefault="000B614C" w:rsidP="000C06CF">
      <w:pPr>
        <w:pStyle w:val="Heading9"/>
        <w:rPr>
          <w:lang w:val="en-CA"/>
        </w:rPr>
      </w:pPr>
      <w:hyperlink r:id="rId209" w:history="1">
        <w:r w:rsidR="009F0EA8" w:rsidRPr="000C13D4">
          <w:rPr>
            <w:color w:val="0000FF"/>
            <w:u w:val="single"/>
            <w:lang w:val="en-CA"/>
          </w:rPr>
          <w:t>JVET-Z0092</w:t>
        </w:r>
      </w:hyperlink>
      <w:r w:rsidR="009F0EA8" w:rsidRPr="000C13D4">
        <w:rPr>
          <w:lang w:val="en-CA"/>
        </w:rPr>
        <w:t xml:space="preserve"> EE1-related: Additional results on Test 1.1 and Test 1.2 with 8-bit quantization [L. Wang, X. Xu, S. Liu (Tencent), F. Galpin (</w:t>
      </w:r>
      <w:proofErr w:type="spellStart"/>
      <w:r w:rsidR="009F0EA8" w:rsidRPr="000C13D4">
        <w:rPr>
          <w:lang w:val="en-CA"/>
        </w:rPr>
        <w:t>InterDigital</w:t>
      </w:r>
      <w:proofErr w:type="spellEnd"/>
      <w:r w:rsidR="009F0EA8" w:rsidRPr="000C13D4">
        <w:rPr>
          <w:lang w:val="en-CA"/>
        </w:rPr>
        <w:t>)]</w:t>
      </w:r>
    </w:p>
    <w:p w14:paraId="6B33C0AF" w14:textId="14977A3C" w:rsidR="00617BF0" w:rsidRPr="00617BF0" w:rsidRDefault="00617BF0" w:rsidP="000C06CF">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0C06CF">
      <w:pPr>
        <w:rPr>
          <w:lang w:val="en-CA"/>
        </w:rPr>
      </w:pPr>
      <w:r w:rsidRPr="00617BF0">
        <w:rPr>
          <w:lang w:val="en-CA"/>
        </w:rPr>
        <w:t>Filter 1 (based on EE1-1.1, 2 models, 8-bit, SADL implementation):</w:t>
      </w:r>
    </w:p>
    <w:p w14:paraId="6770C502" w14:textId="77777777" w:rsidR="00617BF0" w:rsidRPr="00617BF0" w:rsidRDefault="00617BF0" w:rsidP="000C06CF">
      <w:pPr>
        <w:rPr>
          <w:lang w:val="en-CA"/>
        </w:rPr>
      </w:pPr>
      <w:r w:rsidRPr="00617BF0">
        <w:rPr>
          <w:lang w:val="en-CA"/>
        </w:rPr>
        <w:t>{-8.24%, -18.96%, -18.14%}, {-6.94%, -16.33%, -15.25%}, {-6.28%, -14.98%, -16.14%}</w:t>
      </w:r>
    </w:p>
    <w:p w14:paraId="6C42D22A" w14:textId="77777777" w:rsidR="00617BF0" w:rsidRPr="00617BF0" w:rsidRDefault="00617BF0" w:rsidP="000C06CF">
      <w:pPr>
        <w:rPr>
          <w:lang w:val="en-CA"/>
        </w:rPr>
      </w:pPr>
      <w:r w:rsidRPr="00617BF0">
        <w:rPr>
          <w:lang w:val="en-CA"/>
        </w:rPr>
        <w:t>Filter 2 (based on EE1-1.2, 1 model, 8-bit, SADL implementation):</w:t>
      </w:r>
    </w:p>
    <w:p w14:paraId="1FCDAD45" w14:textId="4D9091FB" w:rsidR="00CA54A0" w:rsidRDefault="00617BF0" w:rsidP="000C06CF">
      <w:pPr>
        <w:rPr>
          <w:lang w:val="en-CA"/>
        </w:rPr>
      </w:pPr>
      <w:r w:rsidRPr="00617BF0">
        <w:rPr>
          <w:lang w:val="en-CA"/>
        </w:rPr>
        <w:t>{-8.63%, -18.09%, -18.43%}, {-7.45%, -15.46%, -16.50%}, {-6.34%, -14.36%, -15.41%}</w:t>
      </w:r>
    </w:p>
    <w:p w14:paraId="6D3652C9" w14:textId="17AABC2B" w:rsidR="000F0B26" w:rsidRPr="000F0B26" w:rsidRDefault="000F0B26" w:rsidP="000C06CF">
      <w:pPr>
        <w:rPr>
          <w:lang w:val="en-CA"/>
        </w:rPr>
      </w:pPr>
      <w:r w:rsidRPr="000F0B26">
        <w:rPr>
          <w:lang w:val="en-CA"/>
        </w:rPr>
        <w:t>The main difference</w:t>
      </w:r>
      <w:r w:rsidR="005A335D">
        <w:rPr>
          <w:lang w:val="en-CA"/>
        </w:rPr>
        <w:t>s</w:t>
      </w:r>
      <w:r w:rsidRPr="000F0B26">
        <w:rPr>
          <w:lang w:val="en-CA"/>
        </w:rPr>
        <w:t xml:space="preserve"> of EE1 1.1 and 1.2 with the previous proposals is shown as follows:</w:t>
      </w:r>
    </w:p>
    <w:p w14:paraId="5812E3D3" w14:textId="062927EA" w:rsidR="000F0B26" w:rsidRPr="000F0B26" w:rsidRDefault="000F0B26" w:rsidP="007728CB">
      <w:pPr>
        <w:numPr>
          <w:ilvl w:val="0"/>
          <w:numId w:val="253"/>
        </w:numPr>
        <w:rPr>
          <w:lang w:val="en-CA"/>
        </w:rPr>
      </w:pPr>
      <w:r w:rsidRPr="000F0B26">
        <w:rPr>
          <w:lang w:val="en-CA"/>
        </w:rPr>
        <w:t>The convolutional block attention module is removed for the simplicity. It seems to have a tiny influence on the performance.</w:t>
      </w:r>
    </w:p>
    <w:p w14:paraId="67BB0AC3" w14:textId="73ECFB05" w:rsidR="000F0B26" w:rsidRPr="000F0B26" w:rsidRDefault="000F0B26" w:rsidP="007728CB">
      <w:pPr>
        <w:numPr>
          <w:ilvl w:val="0"/>
          <w:numId w:val="253"/>
        </w:numPr>
        <w:rPr>
          <w:lang w:val="en-CA"/>
        </w:rPr>
      </w:pPr>
      <w:r w:rsidRPr="000F0B26">
        <w:rPr>
          <w:lang w:val="en-CA"/>
        </w:rPr>
        <w:t>A simpler Nearest method is used to replace Lanczos method in the resampling process chroma components.</w:t>
      </w:r>
    </w:p>
    <w:p w14:paraId="0D98D760" w14:textId="6566E5CD" w:rsidR="000F0B26" w:rsidRPr="000F0B26" w:rsidRDefault="000F0B26" w:rsidP="007728CB">
      <w:pPr>
        <w:numPr>
          <w:ilvl w:val="0"/>
          <w:numId w:val="253"/>
        </w:numPr>
        <w:rPr>
          <w:lang w:val="en-CA"/>
        </w:rPr>
      </w:pPr>
      <w:r w:rsidRPr="000F0B26">
        <w:rPr>
          <w:lang w:val="en-CA"/>
        </w:rPr>
        <w:t>Multi-scaling refinement method, like the one in JVET Y0098, is used to further improve the performance.</w:t>
      </w:r>
    </w:p>
    <w:p w14:paraId="3E3D3149" w14:textId="378AD465" w:rsidR="00617BF0" w:rsidRDefault="000F0B26" w:rsidP="007728CB">
      <w:pPr>
        <w:numPr>
          <w:ilvl w:val="0"/>
          <w:numId w:val="253"/>
        </w:numPr>
        <w:rPr>
          <w:lang w:val="en-CA"/>
        </w:rPr>
      </w:pPr>
      <w:r w:rsidRPr="000F0B26">
        <w:rPr>
          <w:lang w:val="en-CA"/>
        </w:rPr>
        <w:t>SADL deployment is studied.</w:t>
      </w:r>
    </w:p>
    <w:p w14:paraId="4DB6AD47" w14:textId="2A4B0480" w:rsidR="00A0625A" w:rsidRPr="00A0625A" w:rsidRDefault="00A0625A" w:rsidP="000C06CF">
      <w:pPr>
        <w:rPr>
          <w:lang w:val="en-CA"/>
        </w:rPr>
      </w:pPr>
      <w:r w:rsidRPr="00A0625A">
        <w:rPr>
          <w:lang w:val="en-CA"/>
        </w:rPr>
        <w:t>Implementation</w:t>
      </w:r>
    </w:p>
    <w:p w14:paraId="74225355" w14:textId="636045C1" w:rsidR="00A0625A" w:rsidRPr="00A0625A" w:rsidRDefault="00A0625A" w:rsidP="007728CB">
      <w:pPr>
        <w:numPr>
          <w:ilvl w:val="0"/>
          <w:numId w:val="253"/>
        </w:numPr>
        <w:rPr>
          <w:lang w:val="en-CA"/>
        </w:rPr>
      </w:pPr>
      <w:r w:rsidRPr="00A0625A">
        <w:rPr>
          <w:lang w:val="en-CA"/>
        </w:rPr>
        <w:t xml:space="preserve">For I slices and B slices, </w:t>
      </w:r>
      <w:r w:rsidR="005A335D">
        <w:rPr>
          <w:lang w:val="en-CA"/>
        </w:rPr>
        <w:t>d</w:t>
      </w:r>
      <w:r w:rsidRPr="00A0625A">
        <w:rPr>
          <w:lang w:val="en-CA"/>
        </w:rPr>
        <w:t>eblock</w:t>
      </w:r>
      <w:r w:rsidR="005A335D">
        <w:rPr>
          <w:lang w:val="en-CA"/>
        </w:rPr>
        <w:t>ing and</w:t>
      </w:r>
      <w:r w:rsidRPr="00A0625A">
        <w:rPr>
          <w:lang w:val="en-CA"/>
        </w:rPr>
        <w:t xml:space="preserve"> SAO are both enabled. The optimal filtered result is decided between the two outputs from proposed filter and SAO.</w:t>
      </w:r>
    </w:p>
    <w:p w14:paraId="63E3DC36" w14:textId="7F60FA64" w:rsidR="00A0625A" w:rsidRPr="00A0625A" w:rsidRDefault="00A0625A" w:rsidP="007728CB">
      <w:pPr>
        <w:numPr>
          <w:ilvl w:val="0"/>
          <w:numId w:val="253"/>
        </w:numPr>
        <w:rPr>
          <w:lang w:val="en-CA"/>
        </w:rPr>
      </w:pPr>
      <w:r w:rsidRPr="00A0625A">
        <w:rPr>
          <w:lang w:val="en-CA"/>
        </w:rPr>
        <w:t xml:space="preserve">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4672C324" w:rsidR="00A0625A" w:rsidRDefault="00A0625A" w:rsidP="007728CB">
      <w:pPr>
        <w:numPr>
          <w:ilvl w:val="0"/>
          <w:numId w:val="253"/>
        </w:numPr>
        <w:rPr>
          <w:lang w:val="en-CA"/>
        </w:rPr>
      </w:pPr>
      <w:r w:rsidRPr="00A0625A">
        <w:rPr>
          <w:lang w:val="en-CA"/>
        </w:rPr>
        <w:t>The proposed filter can be turned on/off at the CTU level and slice level.</w:t>
      </w:r>
    </w:p>
    <w:p w14:paraId="72F0C22B" w14:textId="6C9CEE68" w:rsidR="00A0625A" w:rsidRDefault="00A0625A" w:rsidP="000C06CF">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0C06CF">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It was also pointed out that 8 bit quantization is currently not optimized in SADL.</w:t>
      </w:r>
    </w:p>
    <w:p w14:paraId="328824EC" w14:textId="7AD44F53" w:rsidR="00A0625A" w:rsidRPr="00CA54A0" w:rsidRDefault="005A335D" w:rsidP="000C06CF">
      <w:pPr>
        <w:rPr>
          <w:lang w:val="en-CA"/>
        </w:rPr>
      </w:pPr>
      <w:r>
        <w:rPr>
          <w:lang w:val="en-CA"/>
        </w:rPr>
        <w:t>The p</w:t>
      </w:r>
      <w:r w:rsidR="00810ED9">
        <w:rPr>
          <w:lang w:val="en-CA"/>
        </w:rPr>
        <w:t xml:space="preserve">roponents </w:t>
      </w:r>
      <w:r>
        <w:rPr>
          <w:lang w:val="en-CA"/>
        </w:rPr>
        <w:t>we</w:t>
      </w:r>
      <w:r w:rsidR="00810ED9">
        <w:rPr>
          <w:lang w:val="en-CA"/>
        </w:rPr>
        <w:t xml:space="preserve">re not interested in joining </w:t>
      </w:r>
      <w:r>
        <w:rPr>
          <w:lang w:val="en-CA"/>
        </w:rPr>
        <w:t xml:space="preserve">an </w:t>
      </w:r>
      <w:r w:rsidR="00810ED9">
        <w:rPr>
          <w:lang w:val="en-CA"/>
        </w:rPr>
        <w:t>EE</w:t>
      </w:r>
      <w:r>
        <w:rPr>
          <w:lang w:val="en-CA"/>
        </w:rPr>
        <w:t xml:space="preserve"> on this</w:t>
      </w:r>
      <w:r w:rsidR="00810ED9">
        <w:rPr>
          <w:lang w:val="en-CA"/>
        </w:rPr>
        <w:t>.</w:t>
      </w:r>
    </w:p>
    <w:p w14:paraId="4F78FF24" w14:textId="30F796C1" w:rsidR="009F0EA8" w:rsidRDefault="000B614C" w:rsidP="000C06CF">
      <w:pPr>
        <w:pStyle w:val="Heading9"/>
        <w:rPr>
          <w:lang w:val="en-CA"/>
        </w:rPr>
      </w:pPr>
      <w:hyperlink r:id="rId210" w:history="1">
        <w:r w:rsidR="009F0EA8" w:rsidRPr="000C13D4">
          <w:rPr>
            <w:color w:val="0000FF"/>
            <w:u w:val="single"/>
            <w:lang w:val="en-CA"/>
          </w:rPr>
          <w:t>JVET-Z0093</w:t>
        </w:r>
      </w:hyperlink>
      <w:r w:rsidR="009F0EA8" w:rsidRPr="000C13D4">
        <w:rPr>
          <w:lang w:val="en-CA"/>
        </w:rPr>
        <w:t xml:space="preserve"> EE1-related: The performance of EE1 Test 1.1 and Test 1.2 on ECM-4.0 [R. Chang, L. Wang, X. Xu, S. Liu (Tencent), F. Galpin (</w:t>
      </w:r>
      <w:proofErr w:type="spellStart"/>
      <w:r w:rsidR="009F0EA8" w:rsidRPr="000C13D4">
        <w:rPr>
          <w:lang w:val="en-CA"/>
        </w:rPr>
        <w:t>InterDigital</w:t>
      </w:r>
      <w:proofErr w:type="spellEnd"/>
      <w:r w:rsidR="009F0EA8" w:rsidRPr="000C13D4">
        <w:rPr>
          <w:lang w:val="en-CA"/>
        </w:rPr>
        <w:t>)]</w:t>
      </w:r>
    </w:p>
    <w:p w14:paraId="074DADD2" w14:textId="1AF87CF1" w:rsidR="00993C51" w:rsidRPr="00993C51" w:rsidRDefault="00993C51" w:rsidP="000C06CF">
      <w:pPr>
        <w:rPr>
          <w:lang w:val="en-CA"/>
        </w:rPr>
      </w:pPr>
      <w:r w:rsidRPr="00993C51">
        <w:rPr>
          <w:lang w:val="en-CA"/>
        </w:rPr>
        <w:t xml:space="preserve">This </w:t>
      </w:r>
      <w:bookmarkStart w:id="1010" w:name="OLE_LINK109"/>
      <w:r w:rsidRPr="00993C51">
        <w:rPr>
          <w:lang w:val="en-CA"/>
        </w:rPr>
        <w:t>contribution</w:t>
      </w:r>
      <w:bookmarkEnd w:id="1010"/>
      <w:r w:rsidRPr="00993C51">
        <w:rPr>
          <w:lang w:val="en-CA"/>
        </w:rPr>
        <w:t xml:space="preserve"> presents the test results of EE1-1.1 and EE1-1.2 when implemented on ECM-4.0, which is also the EE2 anchor</w:t>
      </w:r>
      <w:r w:rsidRPr="00993C51">
        <w:rPr>
          <w:rFonts w:hint="eastAsia"/>
          <w:lang w:val="en-CA"/>
        </w:rPr>
        <w:t>.</w:t>
      </w:r>
      <w:r w:rsidRPr="00993C51">
        <w:rPr>
          <w:lang w:val="en-CA"/>
        </w:rPr>
        <w:t xml:space="preserve"> The proposed filter 1 from EE1-1.1 and filter 2 from EE1-1.2 are integrated into ECM-4.0 respectively. Further, results with the corresponding SADL implementations are provided and compared.</w:t>
      </w:r>
    </w:p>
    <w:p w14:paraId="4A120FA1" w14:textId="77777777" w:rsidR="00993C51" w:rsidRPr="00993C51" w:rsidRDefault="00993C51" w:rsidP="000C06CF">
      <w:pPr>
        <w:rPr>
          <w:lang w:val="en-CA"/>
        </w:rPr>
      </w:pPr>
      <w:r w:rsidRPr="00993C51">
        <w:rPr>
          <w:lang w:val="en-CA"/>
        </w:rPr>
        <w:t>Based on the EE2 anchor, the related results are shown in order of RA, LB and AI configurations as follows.</w:t>
      </w:r>
    </w:p>
    <w:p w14:paraId="23727636"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792DB348" w14:textId="77777777" w:rsidR="00D22B78" w:rsidRDefault="00D22B78">
      <w:pPr>
        <w:rPr>
          <w:rFonts w:eastAsiaTheme="minorEastAsia"/>
          <w:lang w:val="en-CA"/>
        </w:rPr>
      </w:pPr>
      <w:r w:rsidRPr="00E07B78">
        <w:rPr>
          <w:rFonts w:eastAsiaTheme="minorEastAsia"/>
          <w:lang w:val="en-CA"/>
        </w:rPr>
        <w:t>{</w:t>
      </w:r>
      <w:r>
        <w:rPr>
          <w:rFonts w:eastAsiaTheme="minorEastAsia"/>
          <w:lang w:val="en-CA"/>
        </w:rPr>
        <w:t>-6.04</w:t>
      </w:r>
      <w:r w:rsidRPr="00E07B78">
        <w:rPr>
          <w:rFonts w:eastAsiaTheme="minorEastAsia"/>
          <w:lang w:val="en-CA"/>
        </w:rPr>
        <w:t xml:space="preserve">%, </w:t>
      </w:r>
      <w:r>
        <w:rPr>
          <w:rFonts w:eastAsiaTheme="minorEastAsia"/>
          <w:lang w:val="en-CA"/>
        </w:rPr>
        <w:t>-14.12</w:t>
      </w:r>
      <w:r w:rsidRPr="00E07B78">
        <w:rPr>
          <w:rFonts w:eastAsiaTheme="minorEastAsia"/>
          <w:lang w:val="en-CA"/>
        </w:rPr>
        <w:t xml:space="preserve">%, </w:t>
      </w:r>
      <w:r>
        <w:rPr>
          <w:rFonts w:eastAsiaTheme="minorEastAsia"/>
          <w:lang w:val="en-CA"/>
        </w:rPr>
        <w:t>-14.00</w:t>
      </w:r>
      <w:r w:rsidRPr="00E07B78">
        <w:rPr>
          <w:rFonts w:eastAsiaTheme="minorEastAsia"/>
          <w:lang w:val="en-CA"/>
        </w:rPr>
        <w:t xml:space="preserve">%}, { </w:t>
      </w:r>
      <w:r>
        <w:rPr>
          <w:rFonts w:eastAsiaTheme="minorEastAsia"/>
          <w:lang w:val="en-CA"/>
        </w:rPr>
        <w:t>-5.14</w:t>
      </w:r>
      <w:r w:rsidRPr="00E07B78">
        <w:rPr>
          <w:rFonts w:eastAsiaTheme="minorEastAsia"/>
          <w:lang w:val="en-CA"/>
        </w:rPr>
        <w:t xml:space="preserve">%, </w:t>
      </w:r>
      <w:r>
        <w:rPr>
          <w:rFonts w:eastAsiaTheme="minorEastAsia"/>
          <w:lang w:val="en-CA"/>
        </w:rPr>
        <w:t>-10.82</w:t>
      </w:r>
      <w:r w:rsidRPr="00E07B78">
        <w:rPr>
          <w:rFonts w:eastAsiaTheme="minorEastAsia"/>
          <w:lang w:val="en-CA"/>
        </w:rPr>
        <w:t xml:space="preserve">%, </w:t>
      </w:r>
      <w:r>
        <w:rPr>
          <w:rFonts w:eastAsiaTheme="minorEastAsia"/>
          <w:lang w:val="en-CA"/>
        </w:rPr>
        <w:t>-13.09</w:t>
      </w:r>
      <w:r w:rsidRPr="00E07B78">
        <w:rPr>
          <w:rFonts w:eastAsiaTheme="minorEastAsia"/>
          <w:lang w:val="en-CA"/>
        </w:rPr>
        <w:t xml:space="preserve">%}, { </w:t>
      </w:r>
      <w:r>
        <w:rPr>
          <w:rFonts w:eastAsiaTheme="minorEastAsia"/>
          <w:lang w:val="en-CA"/>
        </w:rPr>
        <w:t>-4.78</w:t>
      </w:r>
      <w:r w:rsidRPr="00E07B78">
        <w:rPr>
          <w:rFonts w:eastAsiaTheme="minorEastAsia"/>
          <w:lang w:val="en-CA"/>
        </w:rPr>
        <w:t xml:space="preserve">%, </w:t>
      </w:r>
      <w:r>
        <w:rPr>
          <w:rFonts w:eastAsiaTheme="minorEastAsia"/>
          <w:lang w:val="en-CA"/>
        </w:rPr>
        <w:t>-10.49</w:t>
      </w:r>
      <w:r w:rsidRPr="00E07B78">
        <w:rPr>
          <w:rFonts w:eastAsiaTheme="minorEastAsia"/>
          <w:lang w:val="en-CA"/>
        </w:rPr>
        <w:t xml:space="preserve">%, </w:t>
      </w:r>
      <w:r>
        <w:rPr>
          <w:rFonts w:eastAsiaTheme="minorEastAsia"/>
          <w:lang w:val="en-CA"/>
        </w:rPr>
        <w:t>-11.81</w:t>
      </w:r>
      <w:r w:rsidRPr="00E07B78">
        <w:rPr>
          <w:rFonts w:eastAsiaTheme="minorEastAsia"/>
          <w:lang w:val="en-CA"/>
        </w:rPr>
        <w:t>%}</w:t>
      </w:r>
    </w:p>
    <w:p w14:paraId="6943BDCD"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SADL implementation)</w:t>
      </w:r>
      <w:r w:rsidRPr="00E07B78">
        <w:rPr>
          <w:rFonts w:eastAsiaTheme="minorEastAsia"/>
          <w:lang w:val="en-CA"/>
        </w:rPr>
        <w:t>:</w:t>
      </w:r>
    </w:p>
    <w:p w14:paraId="66D549FF" w14:textId="77777777" w:rsidR="00D22B78" w:rsidRPr="00D03521" w:rsidRDefault="00D22B78">
      <w:pPr>
        <w:rPr>
          <w:rFonts w:eastAsiaTheme="minorEastAsia"/>
          <w:lang w:val="en-CA"/>
        </w:rPr>
      </w:pPr>
      <w:r w:rsidRPr="00E07B78">
        <w:rPr>
          <w:rFonts w:eastAsiaTheme="minorEastAsia"/>
          <w:lang w:val="en-CA"/>
        </w:rPr>
        <w:lastRenderedPageBreak/>
        <w:t>{</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w:t>
      </w:r>
    </w:p>
    <w:p w14:paraId="1F84A464"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3EA34142" w14:textId="77777777" w:rsidR="00D22B78" w:rsidRDefault="00D22B78">
      <w:pPr>
        <w:rPr>
          <w:rFonts w:eastAsiaTheme="minorEastAsia"/>
          <w:lang w:val="en-CA"/>
        </w:rPr>
      </w:pPr>
      <w:r w:rsidRPr="00E07B78">
        <w:rPr>
          <w:rFonts w:eastAsiaTheme="minorEastAsia"/>
          <w:lang w:val="en-CA"/>
        </w:rPr>
        <w:t>{</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-4.64</w:t>
      </w:r>
      <w:r w:rsidRPr="00E07B78">
        <w:rPr>
          <w:rFonts w:eastAsiaTheme="minorEastAsia"/>
          <w:lang w:val="en-CA"/>
        </w:rPr>
        <w:t xml:space="preserve">%, </w:t>
      </w:r>
      <w:r>
        <w:rPr>
          <w:rFonts w:eastAsiaTheme="minorEastAsia"/>
          <w:lang w:val="en-CA"/>
        </w:rPr>
        <w:t>-10.14</w:t>
      </w:r>
      <w:r w:rsidRPr="00E07B78">
        <w:rPr>
          <w:rFonts w:eastAsiaTheme="minorEastAsia"/>
          <w:lang w:val="en-CA"/>
        </w:rPr>
        <w:t xml:space="preserve">%, </w:t>
      </w:r>
      <w:r>
        <w:rPr>
          <w:rFonts w:eastAsiaTheme="minorEastAsia"/>
          <w:lang w:val="en-CA"/>
        </w:rPr>
        <w:t>-13.30</w:t>
      </w:r>
      <w:r w:rsidRPr="00E07B78">
        <w:rPr>
          <w:rFonts w:eastAsiaTheme="minorEastAsia"/>
          <w:lang w:val="en-CA"/>
        </w:rPr>
        <w:t xml:space="preserve">%}, { </w:t>
      </w:r>
      <w:r>
        <w:rPr>
          <w:rFonts w:eastAsiaTheme="minorEastAsia"/>
          <w:lang w:val="en-CA"/>
        </w:rPr>
        <w:t>-3.58</w:t>
      </w:r>
      <w:r w:rsidRPr="00E07B78">
        <w:rPr>
          <w:rFonts w:eastAsiaTheme="minorEastAsia"/>
          <w:lang w:val="en-CA"/>
        </w:rPr>
        <w:t xml:space="preserve">%, </w:t>
      </w:r>
      <w:r>
        <w:rPr>
          <w:rFonts w:eastAsiaTheme="minorEastAsia"/>
          <w:lang w:val="en-CA"/>
        </w:rPr>
        <w:t>-7.39</w:t>
      </w:r>
      <w:r w:rsidRPr="00E07B78">
        <w:rPr>
          <w:rFonts w:eastAsiaTheme="minorEastAsia"/>
          <w:lang w:val="en-CA"/>
        </w:rPr>
        <w:t xml:space="preserve">%, </w:t>
      </w:r>
      <w:r>
        <w:rPr>
          <w:rFonts w:eastAsiaTheme="minorEastAsia"/>
          <w:lang w:val="en-CA"/>
        </w:rPr>
        <w:t>-8.87</w:t>
      </w:r>
      <w:r w:rsidRPr="00E07B78">
        <w:rPr>
          <w:rFonts w:eastAsiaTheme="minorEastAsia"/>
          <w:lang w:val="en-CA"/>
        </w:rPr>
        <w:t>%}</w:t>
      </w:r>
    </w:p>
    <w:p w14:paraId="180B4BE8"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SADL implementation)</w:t>
      </w:r>
      <w:r w:rsidRPr="00E07B78">
        <w:rPr>
          <w:rFonts w:eastAsiaTheme="minorEastAsia"/>
          <w:lang w:val="en-CA"/>
        </w:rPr>
        <w:t>:</w:t>
      </w:r>
    </w:p>
    <w:p w14:paraId="046BCF56" w14:textId="77777777" w:rsidR="00D22B78" w:rsidRDefault="00D22B78">
      <w:pPr>
        <w:rPr>
          <w:rFonts w:eastAsiaTheme="minorEastAsia"/>
          <w:lang w:val="en-CA"/>
        </w:rPr>
      </w:pPr>
      <w:r w:rsidRPr="00E07B78">
        <w:rPr>
          <w:rFonts w:eastAsiaTheme="minorEastAsia"/>
          <w:lang w:val="en-CA"/>
        </w:rPr>
        <w:t>{</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w:t>
      </w:r>
    </w:p>
    <w:p w14:paraId="36FDD7BB" w14:textId="77777777" w:rsidR="00D22B78" w:rsidRDefault="00D22B78" w:rsidP="000C06CF">
      <w:pPr>
        <w:rPr>
          <w:lang w:val="en-CA"/>
        </w:rPr>
      </w:pPr>
      <w:r>
        <w:rPr>
          <w:lang w:val="en-CA"/>
        </w:rPr>
        <w:t xml:space="preserve">Based on the EE1 anchor, </w:t>
      </w:r>
      <w:r w:rsidRPr="00E07B78">
        <w:rPr>
          <w:lang w:val="en-CA"/>
        </w:rPr>
        <w:t>the related results are shown in order of RA, LB and AI configurations as follows.</w:t>
      </w:r>
    </w:p>
    <w:p w14:paraId="4349F155"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06BC1FE7" w14:textId="77777777" w:rsidR="00D22B78" w:rsidRDefault="00D22B78">
      <w:pPr>
        <w:rPr>
          <w:rFonts w:eastAsiaTheme="minorEastAsia"/>
          <w:lang w:val="en-CA"/>
        </w:rPr>
      </w:pPr>
      <w:r w:rsidRPr="00E07B78">
        <w:rPr>
          <w:rFonts w:eastAsiaTheme="minorEastAsia"/>
          <w:lang w:val="en-CA"/>
        </w:rPr>
        <w:t>{</w:t>
      </w:r>
      <w:r>
        <w:rPr>
          <w:rFonts w:eastAsiaTheme="minorEastAsia"/>
          <w:lang w:val="en-CA"/>
        </w:rPr>
        <w:t>-21.29</w:t>
      </w:r>
      <w:r w:rsidRPr="00E07B78">
        <w:rPr>
          <w:rFonts w:eastAsiaTheme="minorEastAsia"/>
          <w:lang w:val="en-CA"/>
        </w:rPr>
        <w:t xml:space="preserve">%, </w:t>
      </w:r>
      <w:r>
        <w:rPr>
          <w:rFonts w:eastAsiaTheme="minorEastAsia"/>
          <w:lang w:val="en-CA"/>
        </w:rPr>
        <w:t>-32.59</w:t>
      </w:r>
      <w:r w:rsidRPr="00E07B78">
        <w:rPr>
          <w:rFonts w:eastAsiaTheme="minorEastAsia"/>
          <w:lang w:val="en-CA"/>
        </w:rPr>
        <w:t xml:space="preserve">%, </w:t>
      </w:r>
      <w:r>
        <w:rPr>
          <w:rFonts w:eastAsiaTheme="minorEastAsia"/>
          <w:lang w:val="en-CA"/>
        </w:rPr>
        <w:t>-33.25</w:t>
      </w:r>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-11.77</w:t>
      </w:r>
      <w:r w:rsidRPr="00E07B78">
        <w:rPr>
          <w:rFonts w:eastAsiaTheme="minorEastAsia"/>
          <w:lang w:val="en-CA"/>
        </w:rPr>
        <w:t xml:space="preserve">%, </w:t>
      </w:r>
      <w:r>
        <w:rPr>
          <w:rFonts w:eastAsiaTheme="minorEastAsia"/>
          <w:lang w:val="en-CA"/>
        </w:rPr>
        <w:t>-23.93</w:t>
      </w:r>
      <w:r w:rsidRPr="00E07B78">
        <w:rPr>
          <w:rFonts w:eastAsiaTheme="minorEastAsia"/>
          <w:lang w:val="en-CA"/>
        </w:rPr>
        <w:t xml:space="preserve">%, </w:t>
      </w:r>
      <w:r>
        <w:rPr>
          <w:rFonts w:eastAsiaTheme="minorEastAsia"/>
          <w:lang w:val="en-CA"/>
        </w:rPr>
        <w:t>-25.43</w:t>
      </w:r>
      <w:r w:rsidRPr="00E07B78">
        <w:rPr>
          <w:rFonts w:eastAsiaTheme="minorEastAsia"/>
          <w:lang w:val="en-CA"/>
        </w:rPr>
        <w:t>%}</w:t>
      </w:r>
    </w:p>
    <w:p w14:paraId="7A20821C"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4C2C57EB" w14:textId="77777777" w:rsidR="00D22B78" w:rsidRPr="00530BDD" w:rsidRDefault="00D22B78">
      <w:pPr>
        <w:rPr>
          <w:rFonts w:eastAsiaTheme="minorEastAsia"/>
          <w:lang w:val="en-CA"/>
        </w:rPr>
      </w:pPr>
      <w:r w:rsidRPr="00E07B78">
        <w:rPr>
          <w:rFonts w:eastAsiaTheme="minorEastAsia"/>
          <w:lang w:val="en-CA"/>
        </w:rPr>
        <w:t>{</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-10.65</w:t>
      </w:r>
      <w:r w:rsidRPr="00E07B78">
        <w:rPr>
          <w:rFonts w:eastAsiaTheme="minorEastAsia"/>
          <w:lang w:val="en-CA"/>
        </w:rPr>
        <w:t xml:space="preserve">%, </w:t>
      </w:r>
      <w:r>
        <w:rPr>
          <w:rFonts w:eastAsiaTheme="minorEastAsia"/>
          <w:lang w:val="en-CA"/>
        </w:rPr>
        <w:t>-21.45</w:t>
      </w:r>
      <w:r w:rsidRPr="00E07B78">
        <w:rPr>
          <w:rFonts w:eastAsiaTheme="minorEastAsia"/>
          <w:lang w:val="en-CA"/>
        </w:rPr>
        <w:t xml:space="preserve">%, </w:t>
      </w:r>
      <w:r>
        <w:rPr>
          <w:rFonts w:eastAsiaTheme="minorEastAsia"/>
          <w:lang w:val="en-CA"/>
        </w:rPr>
        <w:t>-22.94</w:t>
      </w:r>
      <w:r w:rsidRPr="00E07B78">
        <w:rPr>
          <w:rFonts w:eastAsiaTheme="minorEastAsia"/>
          <w:lang w:val="en-CA"/>
        </w:rPr>
        <w:t>%}</w:t>
      </w:r>
    </w:p>
    <w:p w14:paraId="255F2E26" w14:textId="0AD98D89" w:rsidR="00CA54A0" w:rsidDel="00EC2DEB" w:rsidRDefault="00CA54A0" w:rsidP="000C06CF">
      <w:pPr>
        <w:rPr>
          <w:del w:id="1011" w:author="Gary Sullivan" w:date="2022-05-24T14:21:00Z"/>
          <w:lang w:val="en-CA"/>
        </w:rPr>
      </w:pPr>
    </w:p>
    <w:p w14:paraId="77C14811" w14:textId="255A3D0C" w:rsidR="00FC3264" w:rsidRDefault="00FC3264" w:rsidP="000C06CF">
      <w:pPr>
        <w:rPr>
          <w:lang w:val="en-CA"/>
        </w:rPr>
      </w:pPr>
      <w:r>
        <w:rPr>
          <w:lang w:val="en-CA"/>
        </w:rPr>
        <w:t>Models were retrained for the case of ECM. It was suggested that it would be interesting to see results without retraining (i.e. trained on VTM) as well. Also, fine-tuning starting from the VTM model could be used rather than training from scratch.</w:t>
      </w:r>
    </w:p>
    <w:p w14:paraId="41B5211B" w14:textId="492DA936" w:rsidR="00FC3264" w:rsidRDefault="00FC3264" w:rsidP="000C06CF">
      <w:pPr>
        <w:rPr>
          <w:lang w:val="en-CA"/>
        </w:rPr>
      </w:pPr>
      <w:r>
        <w:rPr>
          <w:lang w:val="en-CA"/>
        </w:rPr>
        <w:t>Integer implementation (SADL) has only minor drop in performance.</w:t>
      </w:r>
    </w:p>
    <w:p w14:paraId="467862EC" w14:textId="7E276A80" w:rsidR="00FC3264" w:rsidRDefault="00FC3264" w:rsidP="000C06CF">
      <w:pPr>
        <w:rPr>
          <w:lang w:val="en-CA"/>
        </w:rPr>
      </w:pPr>
      <w:r>
        <w:rPr>
          <w:lang w:val="en-CA"/>
        </w:rPr>
        <w:t>Overall, up to 24% gain compared to VTM in RA.</w:t>
      </w:r>
    </w:p>
    <w:p w14:paraId="0FCF4646" w14:textId="333D5A68" w:rsidR="00FC3264" w:rsidRPr="00CA54A0" w:rsidRDefault="00606EC6" w:rsidP="000C06CF">
      <w:pPr>
        <w:rPr>
          <w:lang w:val="en-CA"/>
        </w:rPr>
      </w:pPr>
      <w:r>
        <w:rPr>
          <w:lang w:val="en-CA"/>
        </w:rPr>
        <w:t>It was suggested to investigate the aspects of training/retraining in EE.</w:t>
      </w:r>
    </w:p>
    <w:p w14:paraId="1D3F9D16" w14:textId="53A1F088" w:rsidR="00622997" w:rsidRDefault="000B614C" w:rsidP="000C06CF">
      <w:pPr>
        <w:pStyle w:val="Heading9"/>
        <w:rPr>
          <w:lang w:val="en-CA"/>
        </w:rPr>
      </w:pPr>
      <w:hyperlink r:id="rId211" w:history="1">
        <w:r w:rsidR="00622997" w:rsidRPr="000C13D4">
          <w:rPr>
            <w:color w:val="0000FF"/>
            <w:u w:val="single"/>
            <w:lang w:val="en-CA"/>
          </w:rPr>
          <w:t>JVET-Z0106</w:t>
        </w:r>
      </w:hyperlink>
      <w:r w:rsidR="00622997" w:rsidRPr="000C13D4">
        <w:rPr>
          <w:lang w:val="en-CA"/>
        </w:rPr>
        <w:t xml:space="preserve"> EE1-related: Reduced complexity NN loop filter and ablation study [J. Ström, D. Liu, M. </w:t>
      </w:r>
      <w:proofErr w:type="spellStart"/>
      <w:r w:rsidR="00622997" w:rsidRPr="000C13D4">
        <w:rPr>
          <w:lang w:val="en-CA"/>
        </w:rPr>
        <w:t>Damghanian</w:t>
      </w:r>
      <w:proofErr w:type="spellEnd"/>
      <w:r w:rsidR="00622997" w:rsidRPr="000C13D4">
        <w:rPr>
          <w:lang w:val="en-CA"/>
        </w:rPr>
        <w:t>, K. Andersson, Y. Li, P. Wennersten, R. Yu (Ericsson)]</w:t>
      </w:r>
    </w:p>
    <w:p w14:paraId="02E3A74B" w14:textId="77E216BF" w:rsidR="00606EC6" w:rsidRPr="007047AB" w:rsidRDefault="00606EC6" w:rsidP="000C06CF">
      <w:r w:rsidRPr="007047AB">
        <w:t xml:space="preserve">This contribution presents an ablation study of the intra model in the neural network-based loop filter from JVET-Y0143. It is stated that the network is trained several times from scratch, each time changing a single variable, such as removing one of the inputs to the filter. Some changes are claimed to hurt BD-rate performance, such as removing the prediction input. It is further claimed that other changes do not seem to impact the BD-rate performance. As an example, the contribution states that removing the partitioning input lowers the complexity of the intra luma-filter without harming the BD-rate, giving BD-rate figures over the VTM-11.0 + </w:t>
      </w:r>
      <w:proofErr w:type="spellStart"/>
      <w:r w:rsidRPr="007047AB">
        <w:t>newMCTF</w:t>
      </w:r>
      <w:proofErr w:type="spellEnd"/>
      <w:r w:rsidRPr="007047AB">
        <w:t xml:space="preserve"> anchor of</w:t>
      </w:r>
      <w:r>
        <w:t xml:space="preserve"> </w:t>
      </w:r>
      <w:r w:rsidRPr="007047AB">
        <w:t>BDR-Y: -7.57% (AI) -9.82% (RA), -8.54% (LDB)</w:t>
      </w:r>
      <w:r>
        <w:t xml:space="preserve"> </w:t>
      </w:r>
      <w:r w:rsidRPr="007047AB">
        <w:t>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performance (a gain of -0.01% (AI)). The contribution proposes to further study the best inputs and attention mechanisms for NN loop filters in an exploration experiment.</w:t>
      </w:r>
    </w:p>
    <w:p w14:paraId="06B64B8A" w14:textId="244AD0E0" w:rsidR="0093388A" w:rsidRDefault="0093388A" w:rsidP="000C06CF">
      <w:pPr>
        <w:rPr>
          <w:lang w:val="en-CA"/>
        </w:rPr>
      </w:pPr>
      <w:r>
        <w:rPr>
          <w:lang w:val="en-CA"/>
        </w:rPr>
        <w:t>So far, only intra luma was investigated.</w:t>
      </w:r>
    </w:p>
    <w:p w14:paraId="0695840D" w14:textId="53F3E76F" w:rsidR="00CA54A0" w:rsidRDefault="00606EC6" w:rsidP="000C06CF">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0C06CF">
      <w:pPr>
        <w:rPr>
          <w:lang w:val="en-CA"/>
        </w:rPr>
      </w:pPr>
      <w:r>
        <w:rPr>
          <w:lang w:val="en-CA"/>
        </w:rPr>
        <w:t>Proponents would not be willing to provide training script (as long as others don’t do this as well).</w:t>
      </w:r>
    </w:p>
    <w:p w14:paraId="0A50A40B" w14:textId="732BC0FA" w:rsidR="00606EC6" w:rsidRDefault="00606EC6" w:rsidP="000C06CF">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7097396B" w14:textId="0D483479" w:rsidR="0093388A" w:rsidDel="00EC2DEB" w:rsidRDefault="0081130A" w:rsidP="000C06CF">
      <w:pPr>
        <w:rPr>
          <w:del w:id="1012" w:author="Gary Sullivan" w:date="2022-05-24T14:22:00Z"/>
          <w:lang w:val="en-CA"/>
        </w:rPr>
      </w:pPr>
      <w:r>
        <w:rPr>
          <w:lang w:val="en-CA"/>
        </w:rPr>
        <w:t>I</w:t>
      </w:r>
      <w:ins w:id="1013" w:author="Gary Sullivan" w:date="2022-05-24T14:22:00Z">
        <w:r w:rsidR="00EC2DEB">
          <w:rPr>
            <w:lang w:val="en-CA"/>
          </w:rPr>
          <w:t>t was agree</w:t>
        </w:r>
      </w:ins>
      <w:ins w:id="1014" w:author="Gary Sullivan" w:date="2022-05-24T14:23:00Z">
        <w:r w:rsidR="00EC2DEB">
          <w:rPr>
            <w:lang w:val="en-CA"/>
          </w:rPr>
          <w:t>d to i</w:t>
        </w:r>
      </w:ins>
      <w:r>
        <w:rPr>
          <w:lang w:val="en-CA"/>
        </w:rPr>
        <w:t xml:space="preserve">nvestigate </w:t>
      </w:r>
      <w:ins w:id="1015" w:author="Gary Sullivan" w:date="2022-05-24T14:23:00Z">
        <w:r w:rsidR="00EC2DEB">
          <w:rPr>
            <w:lang w:val="en-CA"/>
          </w:rPr>
          <w:t xml:space="preserve">this </w:t>
        </w:r>
      </w:ins>
      <w:r>
        <w:rPr>
          <w:lang w:val="en-CA"/>
        </w:rPr>
        <w:t xml:space="preserve">in </w:t>
      </w:r>
      <w:ins w:id="1016" w:author="Gary Sullivan" w:date="2022-05-24T14:23:00Z">
        <w:r w:rsidR="00EC2DEB">
          <w:rPr>
            <w:lang w:val="en-CA"/>
          </w:rPr>
          <w:t xml:space="preserve">an </w:t>
        </w:r>
      </w:ins>
      <w:r>
        <w:rPr>
          <w:lang w:val="en-CA"/>
        </w:rPr>
        <w:t>EE, in particular the need for particular attention mechanisms, and impact of training.</w:t>
      </w:r>
    </w:p>
    <w:p w14:paraId="4A0D8C0D" w14:textId="77777777" w:rsidR="0093388A" w:rsidRDefault="0093388A" w:rsidP="000C06CF">
      <w:pPr>
        <w:rPr>
          <w:lang w:val="en-CA"/>
        </w:rPr>
      </w:pPr>
    </w:p>
    <w:p w14:paraId="6ADD3970" w14:textId="3A705028" w:rsidR="00EF257E" w:rsidRPr="00DF4940" w:rsidRDefault="000B614C" w:rsidP="000C06CF">
      <w:pPr>
        <w:pStyle w:val="Heading9"/>
        <w:rPr>
          <w:lang w:val="en-CA"/>
        </w:rPr>
      </w:pPr>
      <w:hyperlink r:id="rId212" w:history="1">
        <w:r w:rsidR="00EF257E" w:rsidRPr="00DF4940">
          <w:rPr>
            <w:color w:val="0000FF"/>
            <w:u w:val="single"/>
            <w:lang w:val="en-CA"/>
          </w:rPr>
          <w:t>JVET-Z0203</w:t>
        </w:r>
      </w:hyperlink>
      <w:r w:rsidR="00EF257E" w:rsidRPr="00DF4940">
        <w:rPr>
          <w:lang w:val="en-CA"/>
        </w:rPr>
        <w:t xml:space="preserve"> Crosscheck of JVET-Z0106 (EE1-related: Reduced complexity NN loop filter and ablation study) [Y. Li (</w:t>
      </w:r>
      <w:proofErr w:type="spellStart"/>
      <w:r w:rsidR="00EF257E" w:rsidRPr="00DF4940">
        <w:rPr>
          <w:lang w:val="en-CA"/>
        </w:rPr>
        <w:t>Bytedance</w:t>
      </w:r>
      <w:proofErr w:type="spellEnd"/>
      <w:r w:rsidR="00EF257E" w:rsidRPr="00DF4940">
        <w:rPr>
          <w:lang w:val="en-CA"/>
        </w:rPr>
        <w:t>)] [late]</w:t>
      </w:r>
    </w:p>
    <w:p w14:paraId="1088CAEA" w14:textId="77777777" w:rsidR="00EF257E" w:rsidRPr="00CA54A0" w:rsidRDefault="00EF257E" w:rsidP="000C06CF">
      <w:pPr>
        <w:rPr>
          <w:lang w:val="en-CA"/>
        </w:rPr>
      </w:pPr>
    </w:p>
    <w:p w14:paraId="2A870EE1" w14:textId="520188DE" w:rsidR="00622997" w:rsidRDefault="000B614C" w:rsidP="000C06CF">
      <w:pPr>
        <w:pStyle w:val="Heading9"/>
        <w:rPr>
          <w:lang w:val="en-CA"/>
        </w:rPr>
      </w:pPr>
      <w:hyperlink r:id="rId213" w:history="1">
        <w:r w:rsidR="00622997" w:rsidRPr="000C13D4">
          <w:rPr>
            <w:color w:val="0000FF"/>
            <w:u w:val="single"/>
            <w:lang w:val="en-CA"/>
          </w:rPr>
          <w:t>JVET-Z0128</w:t>
        </w:r>
      </w:hyperlink>
      <w:r w:rsidR="00622997" w:rsidRPr="000C13D4">
        <w:rPr>
          <w:lang w:val="en-CA"/>
        </w:rPr>
        <w:t xml:space="preserve"> EE1-related: on </w:t>
      </w:r>
      <w:proofErr w:type="spellStart"/>
      <w:r w:rsidR="00622997" w:rsidRPr="000C13D4">
        <w:rPr>
          <w:lang w:val="en-CA"/>
        </w:rPr>
        <w:t>BaseQP</w:t>
      </w:r>
      <w:proofErr w:type="spellEnd"/>
      <w:r w:rsidR="00622997" w:rsidRPr="000C13D4">
        <w:rPr>
          <w:lang w:val="en-CA"/>
        </w:rPr>
        <w:t xml:space="preserve"> parameter in EE1-1.1 [Z. Xie, Y. Yu, H. Yu, D. Wang (OPPO)]</w:t>
      </w:r>
    </w:p>
    <w:p w14:paraId="667159D8" w14:textId="77777777" w:rsidR="0081130A" w:rsidRPr="0081130A" w:rsidRDefault="0081130A" w:rsidP="000C06CF">
      <w:pPr>
        <w:rPr>
          <w:rFonts w:eastAsia="DengXian"/>
          <w:szCs w:val="22"/>
          <w:lang w:val="en-CA" w:eastAsia="zh-CN"/>
        </w:rPr>
      </w:pPr>
      <w:r w:rsidRPr="0081130A">
        <w:rPr>
          <w:rFonts w:eastAsia="DengXian"/>
          <w:szCs w:val="22"/>
          <w:lang w:val="en-CA" w:eastAsia="zh-CN"/>
        </w:rPr>
        <w:t xml:space="preserve">This contribution proposes a QP-adjustment method based on EE1-1.1 to improve the coding performance of EE1-1.1. In EE1-1.1, the QP parameters are part of the input to the network at the inference stage and these QP parameters include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and </w:t>
      </w:r>
      <w:proofErr w:type="spellStart"/>
      <w:r w:rsidRPr="0081130A">
        <w:rPr>
          <w:rFonts w:eastAsia="DengXian"/>
          <w:szCs w:val="22"/>
          <w:lang w:val="en-CA" w:eastAsia="zh-CN"/>
        </w:rPr>
        <w:t>SliceQP</w:t>
      </w:r>
      <w:proofErr w:type="spellEnd"/>
      <w:r w:rsidRPr="0081130A">
        <w:rPr>
          <w:rFonts w:eastAsia="DengXian"/>
          <w:szCs w:val="22"/>
          <w:lang w:val="en-CA" w:eastAsia="zh-CN"/>
        </w:rPr>
        <w:t xml:space="preserve">. It is proposed to add an offset to the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at the frame-level and use the final adjusted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as the input of the network. Compared with the EE1-1.1, the proposed method can further improve the coding efficiency shown as below:</w:t>
      </w:r>
    </w:p>
    <w:p w14:paraId="2590A968" w14:textId="77777777" w:rsidR="0081130A" w:rsidRPr="0081130A" w:rsidRDefault="0081130A" w:rsidP="000C06CF">
      <w:pPr>
        <w:rPr>
          <w:rFonts w:eastAsia="DengXian"/>
          <w:szCs w:val="22"/>
          <w:lang w:val="en-CA" w:eastAsia="zh-CN"/>
        </w:rPr>
      </w:pPr>
      <w:r w:rsidRPr="0081130A">
        <w:rPr>
          <w:rFonts w:eastAsia="DengXian"/>
          <w:szCs w:val="22"/>
          <w:lang w:val="en-CA" w:eastAsia="zh-CN"/>
        </w:rPr>
        <w:t>RA: Y -0.30%, U -0.11%, V -0.13%;</w:t>
      </w:r>
    </w:p>
    <w:p w14:paraId="39BFD0E0" w14:textId="77777777" w:rsidR="0081130A" w:rsidRPr="0081130A" w:rsidRDefault="0081130A" w:rsidP="000C06CF">
      <w:pPr>
        <w:rPr>
          <w:rFonts w:eastAsia="DengXian"/>
          <w:szCs w:val="22"/>
          <w:lang w:val="en-CA" w:eastAsia="zh-CN"/>
        </w:rPr>
      </w:pPr>
      <w:r w:rsidRPr="0081130A">
        <w:rPr>
          <w:rFonts w:eastAsia="DengXian"/>
          <w:szCs w:val="22"/>
          <w:lang w:val="en-CA" w:eastAsia="zh-CN"/>
        </w:rPr>
        <w:t>LDB: Y -0.48%, U -0.76%, V -0.62%.</w:t>
      </w:r>
    </w:p>
    <w:p w14:paraId="3D039344" w14:textId="3DF413D8" w:rsidR="003C0DBD" w:rsidRDefault="005A335D" w:rsidP="000C06CF">
      <w:pPr>
        <w:rPr>
          <w:lang w:val="en-CA"/>
        </w:rPr>
      </w:pPr>
      <w:r>
        <w:rPr>
          <w:lang w:val="en-CA"/>
        </w:rPr>
        <w:t>This c</w:t>
      </w:r>
      <w:r w:rsidR="003C0DBD">
        <w:rPr>
          <w:lang w:val="en-CA"/>
        </w:rPr>
        <w:t>ould also be combined with EE1-1.1.2.</w:t>
      </w:r>
    </w:p>
    <w:p w14:paraId="1FEC9F24" w14:textId="25D6DE82" w:rsidR="00CA54A0" w:rsidRDefault="003C0DBD" w:rsidP="000C06CF">
      <w:pPr>
        <w:rPr>
          <w:lang w:val="en-CA"/>
        </w:rPr>
      </w:pPr>
      <w:r>
        <w:rPr>
          <w:lang w:val="en-CA"/>
        </w:rPr>
        <w:t>Encoder run time is increased significantly (40-50% compared to EE1-1.1.1).</w:t>
      </w:r>
    </w:p>
    <w:p w14:paraId="3F22FB24" w14:textId="7EFCC731" w:rsidR="003C0DBD" w:rsidRPr="00CA54A0" w:rsidRDefault="003C0DBD" w:rsidP="000C06CF">
      <w:pPr>
        <w:rPr>
          <w:lang w:val="en-CA"/>
        </w:rPr>
      </w:pPr>
      <w:r>
        <w:rPr>
          <w:lang w:val="en-CA"/>
        </w:rPr>
        <w:t>I</w:t>
      </w:r>
      <w:r w:rsidR="005A335D">
        <w:rPr>
          <w:lang w:val="en-CA"/>
        </w:rPr>
        <w:t>t was agreed to i</w:t>
      </w:r>
      <w:r>
        <w:rPr>
          <w:lang w:val="en-CA"/>
        </w:rPr>
        <w:t>nvestigate</w:t>
      </w:r>
      <w:r w:rsidR="005A335D">
        <w:rPr>
          <w:lang w:val="en-CA"/>
        </w:rPr>
        <w:t xml:space="preserve"> this</w:t>
      </w:r>
      <w:r>
        <w:rPr>
          <w:lang w:val="en-CA"/>
        </w:rPr>
        <w:t xml:space="preserve"> in </w:t>
      </w:r>
      <w:r w:rsidR="005A335D">
        <w:rPr>
          <w:lang w:val="en-CA"/>
        </w:rPr>
        <w:t xml:space="preserve">an </w:t>
      </w:r>
      <w:r>
        <w:rPr>
          <w:lang w:val="en-CA"/>
        </w:rPr>
        <w:t>EE (in combination with both 1.1.1 and 1.1.2). Also identify possibility of reducing encoder run time.</w:t>
      </w:r>
    </w:p>
    <w:p w14:paraId="76A5150F" w14:textId="4F94B698" w:rsidR="00622997" w:rsidRDefault="000B614C" w:rsidP="000C06CF">
      <w:pPr>
        <w:pStyle w:val="Heading9"/>
        <w:rPr>
          <w:lang w:val="en-CA"/>
        </w:rPr>
      </w:pPr>
      <w:hyperlink r:id="rId214" w:history="1">
        <w:r w:rsidR="00622997" w:rsidRPr="000C13D4">
          <w:rPr>
            <w:color w:val="0000FF"/>
            <w:u w:val="single"/>
            <w:lang w:val="en-CA"/>
          </w:rPr>
          <w:t>JVET-Z0154</w:t>
        </w:r>
      </w:hyperlink>
      <w:r w:rsidR="00622997" w:rsidRPr="000C13D4">
        <w:rPr>
          <w:lang w:val="en-CA"/>
        </w:rPr>
        <w:t xml:space="preserve"> EE1-1.6-related: Improved RDO Considering Deep In-Loop Filter [J. Li, Y. Li, K. Zhang, L. Zhang (</w:t>
      </w:r>
      <w:proofErr w:type="spellStart"/>
      <w:r w:rsidR="00622997" w:rsidRPr="000C13D4">
        <w:rPr>
          <w:lang w:val="en-CA"/>
        </w:rPr>
        <w:t>Bytedance</w:t>
      </w:r>
      <w:proofErr w:type="spellEnd"/>
      <w:r w:rsidR="00622997" w:rsidRPr="000C13D4">
        <w:rPr>
          <w:lang w:val="en-CA"/>
        </w:rPr>
        <w:t>)]</w:t>
      </w:r>
    </w:p>
    <w:p w14:paraId="5D869799" w14:textId="77777777" w:rsidR="007E191B" w:rsidRPr="007E191B" w:rsidRDefault="007E191B" w:rsidP="000C06CF">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compression efficiency at encoder by introducing CNN-based filtering into the </w:t>
      </w:r>
      <w:r w:rsidRPr="007E191B">
        <w:t xml:space="preserve">rate-distortion optimization (RDO) process. Compared with VTM11.0_nnvc, the proposed method reportedly shows on average {8.85%, 21.61%, and 22.73%}, {11.55%, 23.15%, and 24.62%}, and {9.08%, 17.21%, 18.00%} BD-rate reductions for {Y, </w:t>
      </w:r>
      <w:proofErr w:type="spellStart"/>
      <w:r w:rsidRPr="007E191B">
        <w:t>Cb</w:t>
      </w:r>
      <w:proofErr w:type="spellEnd"/>
      <w:r w:rsidRPr="007E191B">
        <w:t>, Cr} components, under AI, RA, and LDB configurations, respectively.</w:t>
      </w:r>
    </w:p>
    <w:p w14:paraId="172DC594" w14:textId="18A19C01" w:rsidR="00CA54A0" w:rsidRDefault="00A74D2E" w:rsidP="000C06CF">
      <w:pPr>
        <w:rPr>
          <w:lang w:val="en-CA"/>
        </w:rPr>
      </w:pPr>
      <w:r>
        <w:rPr>
          <w:lang w:val="en-CA"/>
        </w:rPr>
        <w:t>Gain compared to EE1-1.1.6 is around 0.5-0.6%, some increase of encoder runtime.</w:t>
      </w:r>
    </w:p>
    <w:p w14:paraId="16AE71F0" w14:textId="02A5E595" w:rsidR="00A74D2E" w:rsidRDefault="00A74D2E" w:rsidP="000C06CF">
      <w:pPr>
        <w:rPr>
          <w:lang w:val="en-CA"/>
        </w:rPr>
      </w:pPr>
      <w:r>
        <w:rPr>
          <w:lang w:val="en-CA"/>
        </w:rPr>
        <w:t>Some simplification of model, but no details disclosed on that</w:t>
      </w:r>
      <w:r w:rsidR="008928C4">
        <w:rPr>
          <w:lang w:val="en-CA"/>
        </w:rPr>
        <w:t xml:space="preserve"> (not encoder only method)</w:t>
      </w:r>
      <w:r>
        <w:rPr>
          <w:lang w:val="en-CA"/>
        </w:rPr>
        <w:t>.</w:t>
      </w:r>
    </w:p>
    <w:p w14:paraId="12E767C5" w14:textId="04DD2A69" w:rsidR="00A74D2E" w:rsidRPr="00CA54A0" w:rsidRDefault="005A335D" w:rsidP="000C06CF">
      <w:pPr>
        <w:rPr>
          <w:lang w:val="en-CA"/>
        </w:rPr>
      </w:pPr>
      <w:r>
        <w:rPr>
          <w:lang w:val="en-CA"/>
        </w:rPr>
        <w:t>The p</w:t>
      </w:r>
      <w:r w:rsidR="00A74D2E">
        <w:rPr>
          <w:lang w:val="en-CA"/>
        </w:rPr>
        <w:t xml:space="preserve">roponents </w:t>
      </w:r>
      <w:r>
        <w:rPr>
          <w:lang w:val="en-CA"/>
        </w:rPr>
        <w:t>we</w:t>
      </w:r>
      <w:r w:rsidR="00A74D2E">
        <w:rPr>
          <w:lang w:val="en-CA"/>
        </w:rPr>
        <w:t xml:space="preserve">re not intending to participate in </w:t>
      </w:r>
      <w:r>
        <w:rPr>
          <w:lang w:val="en-CA"/>
        </w:rPr>
        <w:t xml:space="preserve">an </w:t>
      </w:r>
      <w:r w:rsidR="00A74D2E">
        <w:rPr>
          <w:lang w:val="en-CA"/>
        </w:rPr>
        <w:t>EE with this.</w:t>
      </w:r>
    </w:p>
    <w:p w14:paraId="3625C6BA" w14:textId="77777777" w:rsidR="00622997" w:rsidRPr="000C13D4" w:rsidRDefault="000B614C" w:rsidP="000C06CF">
      <w:pPr>
        <w:pStyle w:val="Heading9"/>
        <w:rPr>
          <w:lang w:val="en-CA"/>
        </w:rPr>
      </w:pPr>
      <w:hyperlink r:id="rId215" w:history="1">
        <w:r w:rsidR="00622997" w:rsidRPr="000C13D4">
          <w:rPr>
            <w:color w:val="0000FF"/>
            <w:u w:val="single"/>
            <w:lang w:val="en-CA"/>
          </w:rPr>
          <w:t>JVET-Z0155</w:t>
        </w:r>
      </w:hyperlink>
      <w:r w:rsidR="00622997" w:rsidRPr="000C13D4">
        <w:rPr>
          <w:lang w:val="en-CA"/>
        </w:rPr>
        <w:t xml:space="preserve"> EE1-1.7-related: Improved RDO Considering Deep In-Loop Filter and Deblocking [J. Li, Y. Li, K. Zhang, L. Zhang (</w:t>
      </w:r>
      <w:proofErr w:type="spellStart"/>
      <w:r w:rsidR="00622997" w:rsidRPr="000C13D4">
        <w:rPr>
          <w:lang w:val="en-CA"/>
        </w:rPr>
        <w:t>Bytedance</w:t>
      </w:r>
      <w:proofErr w:type="spellEnd"/>
      <w:r w:rsidR="00622997" w:rsidRPr="000C13D4">
        <w:rPr>
          <w:lang w:val="en-CA"/>
        </w:rPr>
        <w:t>)]</w:t>
      </w:r>
    </w:p>
    <w:p w14:paraId="73EB073B" w14:textId="77777777" w:rsidR="00A74D2E" w:rsidRPr="005A67FA" w:rsidRDefault="00A74D2E" w:rsidP="000C06CF">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 </w:t>
      </w:r>
      <w:r w:rsidRPr="006C4627">
        <w:t>11.68</w:t>
      </w:r>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xml:space="preserve">%} BD-rate reductions for {Y, </w:t>
      </w:r>
      <w:proofErr w:type="spellStart"/>
      <w:r w:rsidRPr="005A67FA">
        <w:t>Cb</w:t>
      </w:r>
      <w:proofErr w:type="spellEnd"/>
      <w:r w:rsidRPr="005A67FA">
        <w:t>, Cr} components, under AI, RA, and LDB configurations, respectively.</w:t>
      </w:r>
    </w:p>
    <w:p w14:paraId="54BEC905" w14:textId="46C1F670" w:rsidR="009F0EA8" w:rsidRDefault="008928C4" w:rsidP="000C06CF">
      <w:pPr>
        <w:rPr>
          <w:lang w:val="en-CA"/>
        </w:rPr>
      </w:pPr>
      <w:r>
        <w:rPr>
          <w:lang w:val="en-CA"/>
        </w:rPr>
        <w:t>Gain compared to EE1-1.1.7 is around 0.2-0.4%, some increase of encoder runtime. This is an encoder-only method.</w:t>
      </w:r>
    </w:p>
    <w:p w14:paraId="0DF30BE8" w14:textId="71E40C28" w:rsidR="00A74D2E" w:rsidRPr="00172D2C" w:rsidRDefault="005A335D" w:rsidP="000C06CF">
      <w:pPr>
        <w:rPr>
          <w:lang w:val="en-CA"/>
        </w:rPr>
      </w:pPr>
      <w:r>
        <w:rPr>
          <w:lang w:val="en-CA"/>
        </w:rPr>
        <w:t>This contribution was provided</w:t>
      </w:r>
      <w:r w:rsidR="008928C4">
        <w:rPr>
          <w:lang w:val="en-CA"/>
        </w:rPr>
        <w:t xml:space="preserve"> for information</w:t>
      </w:r>
      <w:r>
        <w:rPr>
          <w:lang w:val="en-CA"/>
        </w:rPr>
        <w:t>;</w:t>
      </w:r>
      <w:r w:rsidR="008928C4">
        <w:rPr>
          <w:lang w:val="en-CA"/>
        </w:rPr>
        <w:t xml:space="preserve"> no action </w:t>
      </w:r>
      <w:r>
        <w:rPr>
          <w:lang w:val="en-CA"/>
        </w:rPr>
        <w:t xml:space="preserve">was </w:t>
      </w:r>
      <w:r w:rsidR="008928C4">
        <w:rPr>
          <w:lang w:val="en-CA"/>
        </w:rPr>
        <w:t>proposed.</w:t>
      </w:r>
    </w:p>
    <w:p w14:paraId="7D0A49CE" w14:textId="36B2CF3C" w:rsidR="00443A00" w:rsidRPr="00172D2C" w:rsidRDefault="00241D8E" w:rsidP="000C06CF">
      <w:pPr>
        <w:pStyle w:val="Heading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p>
    <w:p w14:paraId="11DF4035" w14:textId="78A61833" w:rsidR="002071D6" w:rsidRPr="00172D2C" w:rsidRDefault="002071D6" w:rsidP="000C06CF">
      <w:pPr>
        <w:rPr>
          <w:lang w:val="en-CA"/>
        </w:rPr>
      </w:pPr>
      <w:bookmarkStart w:id="1017"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and in session </w:t>
      </w:r>
      <w:r w:rsidR="00B562E0">
        <w:rPr>
          <w:lang w:val="en-CA"/>
        </w:rPr>
        <w:t>10</w:t>
      </w:r>
      <w:r w:rsidR="00B562E0" w:rsidRPr="00172D2C">
        <w:rPr>
          <w:lang w:val="en-CA"/>
        </w:rPr>
        <w:t xml:space="preserve"> </w:t>
      </w:r>
      <w:r w:rsidR="0035467C" w:rsidRPr="00172D2C">
        <w:rPr>
          <w:lang w:val="en-CA"/>
        </w:rPr>
        <w:t xml:space="preserve">at </w:t>
      </w:r>
      <w:r w:rsidR="00B562E0">
        <w:rPr>
          <w:lang w:val="en-CA"/>
        </w:rPr>
        <w:t>0840</w:t>
      </w:r>
      <w:r w:rsidR="0035467C" w:rsidRPr="00172D2C">
        <w:rPr>
          <w:lang w:val="en-CA"/>
        </w:rPr>
        <w:t>–</w:t>
      </w:r>
      <w:r w:rsidR="0035467C">
        <w:rPr>
          <w:lang w:val="en-CA"/>
        </w:rPr>
        <w:t xml:space="preserve">XXXX </w:t>
      </w:r>
      <w:r w:rsidR="0035467C" w:rsidRPr="00172D2C">
        <w:rPr>
          <w:lang w:val="en-CA"/>
        </w:rPr>
        <w:t xml:space="preserve">UTC on </w:t>
      </w:r>
      <w:proofErr w:type="spellStart"/>
      <w:r w:rsidR="0035467C">
        <w:rPr>
          <w:lang w:val="en-CA"/>
        </w:rPr>
        <w:t>XX</w:t>
      </w:r>
      <w:r w:rsidR="0035467C" w:rsidRPr="00172D2C">
        <w:rPr>
          <w:lang w:val="en-CA"/>
        </w:rPr>
        <w:t>day</w:t>
      </w:r>
      <w:proofErr w:type="spellEnd"/>
      <w:r w:rsidR="0035467C" w:rsidRPr="00172D2C">
        <w:rPr>
          <w:lang w:val="en-CA"/>
        </w:rPr>
        <w:t xml:space="preserve"> </w:t>
      </w:r>
      <w:r w:rsidR="0035467C">
        <w:rPr>
          <w:lang w:val="en-CA"/>
        </w:rPr>
        <w:t>2X</w:t>
      </w:r>
      <w:r w:rsidR="0035467C" w:rsidRPr="00172D2C">
        <w:rPr>
          <w:lang w:val="en-CA"/>
        </w:rPr>
        <w:t xml:space="preserve"> </w:t>
      </w:r>
      <w:r w:rsidR="0035467C">
        <w:rPr>
          <w:lang w:val="en-CA"/>
        </w:rPr>
        <w:t>April</w:t>
      </w:r>
      <w:r w:rsidR="0035467C" w:rsidRPr="00172D2C">
        <w:rPr>
          <w:lang w:val="en-CA"/>
        </w:rPr>
        <w:t xml:space="preserve">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0B614C" w:rsidP="000C06CF">
      <w:pPr>
        <w:pStyle w:val="Heading9"/>
        <w:rPr>
          <w:lang w:val="en-CA"/>
        </w:rPr>
      </w:pPr>
      <w:hyperlink r:id="rId216" w:history="1">
        <w:r w:rsidR="00A04D5F" w:rsidRPr="000C13D4">
          <w:rPr>
            <w:color w:val="0000FF"/>
            <w:u w:val="single"/>
            <w:lang w:val="en-CA"/>
          </w:rPr>
          <w:t>JVET-Z0074</w:t>
        </w:r>
      </w:hyperlink>
      <w:r w:rsidR="00A04D5F" w:rsidRPr="000C13D4">
        <w:rPr>
          <w:lang w:val="en-CA"/>
        </w:rPr>
        <w:t xml:space="preserve"> AHG11: Neural Network Based Motion Compensation Enhancement for Video Coding [C. Ma, R.-L. Liao, Y. Ye (Alibaba)]</w:t>
      </w:r>
    </w:p>
    <w:p w14:paraId="50CA9A0A" w14:textId="77777777" w:rsidR="008928C4" w:rsidRDefault="008928C4" w:rsidP="000C06CF">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control the proposed method on or off. </w:t>
      </w:r>
      <w:r>
        <w:t>Experimental results demonstrate</w:t>
      </w:r>
      <w:r>
        <w:rPr>
          <w:lang w:val="en-CA"/>
        </w:rPr>
        <w:t xml:space="preserve"> that, compared with VTM-11.0-</w:t>
      </w:r>
      <w:r>
        <w:rPr>
          <w:lang w:val="en-CA"/>
        </w:rPr>
        <w:lastRenderedPageBreak/>
        <w:t>nnvc-1.0, the proposed method achieves 1.31%, 6.96%, and 6.39% BD-rate reductions for Y, U, and V components under RA configuration, respectively.</w:t>
      </w:r>
    </w:p>
    <w:p w14:paraId="3B53489A" w14:textId="4F1C958D" w:rsidR="00CA54A0" w:rsidRDefault="008928C4" w:rsidP="000C06CF">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0C06CF">
      <w:pPr>
        <w:rPr>
          <w:lang w:val="en-CA"/>
        </w:rPr>
      </w:pPr>
      <w:r>
        <w:rPr>
          <w:lang w:val="en-CA"/>
        </w:rPr>
        <w:t>In total, 120 models for different block sizes and different QPs</w:t>
      </w:r>
      <w:r w:rsidR="00751E7C">
        <w:rPr>
          <w:lang w:val="en-CA"/>
        </w:rPr>
        <w:t>.</w:t>
      </w:r>
    </w:p>
    <w:p w14:paraId="2CC70A77" w14:textId="6CD0623E" w:rsidR="00751E7C" w:rsidRDefault="00751E7C" w:rsidP="000C06CF">
      <w:pPr>
        <w:rPr>
          <w:lang w:val="en-CA"/>
        </w:rPr>
      </w:pPr>
      <w:r>
        <w:rPr>
          <w:lang w:val="en-CA"/>
        </w:rPr>
        <w:t>Similar gain in luma as in previous method (but simplified model, e.g. complexity decreased due to switching). Gain in chroma is new.</w:t>
      </w:r>
    </w:p>
    <w:p w14:paraId="26918510" w14:textId="060F64F2" w:rsidR="00751E7C" w:rsidRDefault="00751E7C" w:rsidP="000C06CF">
      <w:pPr>
        <w:rPr>
          <w:lang w:val="en-CA"/>
        </w:rPr>
      </w:pPr>
      <w:r>
        <w:rPr>
          <w:lang w:val="en-CA"/>
        </w:rPr>
        <w:t>Investigation if gain is additive with NN based loop filters would be interesting.</w:t>
      </w:r>
    </w:p>
    <w:p w14:paraId="17A04386" w14:textId="750ECA45" w:rsidR="00751E7C" w:rsidRDefault="00751E7C" w:rsidP="000C06CF">
      <w:pPr>
        <w:rPr>
          <w:lang w:val="en-CA"/>
        </w:rPr>
      </w:pPr>
      <w:r>
        <w:rPr>
          <w:lang w:val="en-CA"/>
        </w:rPr>
        <w:t>Analysis how frequent the mode is used? Not presently available.</w:t>
      </w:r>
    </w:p>
    <w:p w14:paraId="5372ACFB" w14:textId="31876A65" w:rsidR="00751E7C" w:rsidRDefault="00751E7C" w:rsidP="000C06CF">
      <w:pPr>
        <w:rPr>
          <w:lang w:val="en-CA"/>
        </w:rPr>
      </w:pPr>
      <w:r>
        <w:rPr>
          <w:lang w:val="en-CA"/>
        </w:rPr>
        <w:t>More extensive ablation study?</w:t>
      </w:r>
    </w:p>
    <w:p w14:paraId="2661DCBA" w14:textId="33095FA9" w:rsidR="00751E7C" w:rsidRDefault="00751E7C" w:rsidP="000C06CF">
      <w:pPr>
        <w:rPr>
          <w:lang w:val="en-CA"/>
        </w:rPr>
      </w:pPr>
      <w:r>
        <w:rPr>
          <w:lang w:val="en-CA"/>
        </w:rPr>
        <w:t>Contribution for information – no particular action suggested.</w:t>
      </w:r>
    </w:p>
    <w:p w14:paraId="5965168A" w14:textId="54B355CA" w:rsidR="00751E7C" w:rsidRPr="00CA54A0" w:rsidRDefault="00751E7C" w:rsidP="000C06CF">
      <w:pPr>
        <w:rPr>
          <w:lang w:val="en-CA"/>
        </w:rPr>
      </w:pPr>
      <w:r>
        <w:rPr>
          <w:lang w:val="en-CA"/>
        </w:rPr>
        <w:t xml:space="preserve">Further study </w:t>
      </w:r>
      <w:r w:rsidR="005A335D">
        <w:rPr>
          <w:lang w:val="en-CA"/>
        </w:rPr>
        <w:t xml:space="preserve">was requested </w:t>
      </w:r>
      <w:r>
        <w:rPr>
          <w:lang w:val="en-CA"/>
        </w:rPr>
        <w:t>to improve performance.</w:t>
      </w:r>
    </w:p>
    <w:p w14:paraId="45DD5D17" w14:textId="4B654CA8" w:rsidR="00A04D5F" w:rsidRDefault="000B614C" w:rsidP="000C06CF">
      <w:pPr>
        <w:pStyle w:val="Heading9"/>
        <w:rPr>
          <w:lang w:val="en-CA"/>
        </w:rPr>
      </w:pPr>
      <w:hyperlink r:id="rId217" w:history="1">
        <w:r w:rsidR="00A04D5F" w:rsidRPr="000C13D4">
          <w:rPr>
            <w:color w:val="0000FF"/>
            <w:u w:val="single"/>
            <w:lang w:val="en-CA"/>
          </w:rPr>
          <w:t>JVET-Z0077</w:t>
        </w:r>
      </w:hyperlink>
      <w:r w:rsidR="00A04D5F" w:rsidRPr="000C13D4">
        <w:rPr>
          <w:lang w:val="en-CA"/>
        </w:rPr>
        <w:t xml:space="preserve"> AHG11: Extension of DOVC to Regular 2D Videos [Q. Qin, C. Jung (</w:t>
      </w:r>
      <w:proofErr w:type="spellStart"/>
      <w:r w:rsidR="00A04D5F" w:rsidRPr="000C13D4">
        <w:rPr>
          <w:lang w:val="en-CA"/>
        </w:rPr>
        <w:t>Xidian</w:t>
      </w:r>
      <w:proofErr w:type="spellEnd"/>
      <w:r w:rsidR="00A04D5F" w:rsidRPr="000C13D4">
        <w:rPr>
          <w:lang w:val="en-CA"/>
        </w:rPr>
        <w:t xml:space="preserve"> Univ.), D. Zou, M. Li (OPPO)] [late]</w:t>
      </w:r>
    </w:p>
    <w:p w14:paraId="7898597A" w14:textId="648A0640" w:rsidR="00751E7C" w:rsidRPr="0075716A" w:rsidRDefault="00751E7C" w:rsidP="000C06CF">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w:t>
      </w:r>
      <w:del w:id="1018" w:author="Gary Sullivan" w:date="2022-05-24T13:49:00Z">
        <w:r w:rsidDel="006F179A">
          <w:rPr>
            <w:color w:val="000000" w:themeColor="text1"/>
            <w:lang w:val="en-CA"/>
          </w:rPr>
          <w:delText xml:space="preserve">we apply </w:delText>
        </w:r>
      </w:del>
      <w:r>
        <w:rPr>
          <w:color w:val="000000" w:themeColor="text1"/>
          <w:lang w:val="en-CA"/>
        </w:rPr>
        <w:t xml:space="preserve">DOVC-YUV </w:t>
      </w:r>
      <w:ins w:id="1019" w:author="Gary Sullivan" w:date="2022-05-24T13:49:00Z">
        <w:r w:rsidR="006F179A">
          <w:rPr>
            <w:color w:val="000000" w:themeColor="text1"/>
            <w:lang w:val="en-CA"/>
          </w:rPr>
          <w:t xml:space="preserve">is applied </w:t>
        </w:r>
      </w:ins>
      <w:r>
        <w:rPr>
          <w:color w:val="000000" w:themeColor="text1"/>
          <w:lang w:val="en-CA"/>
        </w:rPr>
        <w:t>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t>
      </w:r>
      <w:del w:id="1020" w:author="Gary Sullivan" w:date="2022-05-24T13:49:00Z">
        <w:r w:rsidDel="006F179A">
          <w:rPr>
            <w:color w:val="000000" w:themeColor="text1"/>
            <w:lang w:val="en-CA"/>
          </w:rPr>
          <w:delText xml:space="preserve">We generate </w:delText>
        </w:r>
        <w:r w:rsidRPr="007A3425" w:rsidDel="006F179A">
          <w:rPr>
            <w:color w:val="000000" w:themeColor="text1"/>
            <w:lang w:val="en-CA"/>
          </w:rPr>
          <w:delText>5</w:delText>
        </w:r>
      </w:del>
      <w:ins w:id="1021" w:author="Gary Sullivan" w:date="2022-05-24T13:49:00Z">
        <w:r w:rsidR="006F179A">
          <w:rPr>
            <w:color w:val="000000" w:themeColor="text1"/>
            <w:lang w:val="en-CA"/>
          </w:rPr>
          <w:t>Five</w:t>
        </w:r>
      </w:ins>
      <w:r w:rsidRPr="007A3425">
        <w:rPr>
          <w:color w:val="000000" w:themeColor="text1"/>
          <w:lang w:val="en-CA"/>
        </w:rPr>
        <w:t xml:space="preserve"> different models </w:t>
      </w:r>
      <w:ins w:id="1022" w:author="Gary Sullivan" w:date="2022-05-24T13:49:00Z">
        <w:r w:rsidR="006F179A">
          <w:rPr>
            <w:color w:val="000000" w:themeColor="text1"/>
            <w:lang w:val="en-CA"/>
          </w:rPr>
          <w:t xml:space="preserve">are generated </w:t>
        </w:r>
      </w:ins>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i.e.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0C06CF">
      <w:pPr>
        <w:rPr>
          <w:lang w:val="en-CA"/>
        </w:rPr>
      </w:pPr>
      <w:r>
        <w:rPr>
          <w:lang w:val="en-CA"/>
        </w:rPr>
        <w:t>The method uses GOP length 8, i.e.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0C06CF">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0C06CF">
      <w:pPr>
        <w:rPr>
          <w:lang w:val="en-CA"/>
        </w:rPr>
      </w:pPr>
      <w:r>
        <w:rPr>
          <w:lang w:val="en-CA"/>
        </w:rPr>
        <w:t>VTM16 was used as anchor.</w:t>
      </w:r>
    </w:p>
    <w:p w14:paraId="14210290" w14:textId="09BC0CD2" w:rsidR="00CA54A0" w:rsidRDefault="00C51330" w:rsidP="000C06CF">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51080F70" w14:textId="7EEEF893" w:rsidR="0031254C" w:rsidRPr="00CA54A0" w:rsidRDefault="0031254C" w:rsidP="000C06CF">
      <w:pPr>
        <w:rPr>
          <w:lang w:val="en-CA"/>
        </w:rPr>
      </w:pPr>
      <w:r>
        <w:rPr>
          <w:lang w:val="en-CA"/>
        </w:rPr>
        <w:t>I</w:t>
      </w:r>
      <w:r w:rsidR="005A335D">
        <w:rPr>
          <w:lang w:val="en-CA"/>
        </w:rPr>
        <w:t>t was agreed to i</w:t>
      </w:r>
      <w:r>
        <w:rPr>
          <w:lang w:val="en-CA"/>
        </w:rPr>
        <w:t xml:space="preserve">nvestigate </w:t>
      </w:r>
      <w:r w:rsidR="005A335D">
        <w:rPr>
          <w:lang w:val="en-CA"/>
        </w:rPr>
        <w:t xml:space="preserve">this </w:t>
      </w:r>
      <w:r>
        <w:rPr>
          <w:lang w:val="en-CA"/>
        </w:rPr>
        <w:t xml:space="preserve">in </w:t>
      </w:r>
      <w:r w:rsidR="005A335D">
        <w:rPr>
          <w:lang w:val="en-CA"/>
        </w:rPr>
        <w:t xml:space="preserve">an </w:t>
      </w:r>
      <w:r>
        <w:rPr>
          <w:lang w:val="en-CA"/>
        </w:rPr>
        <w:t>EE.</w:t>
      </w:r>
    </w:p>
    <w:p w14:paraId="09513339" w14:textId="15DFAAF0" w:rsidR="00A04D5F" w:rsidRDefault="000B614C" w:rsidP="000C06CF">
      <w:pPr>
        <w:pStyle w:val="Heading9"/>
        <w:rPr>
          <w:lang w:val="en-CA"/>
        </w:rPr>
      </w:pPr>
      <w:hyperlink r:id="rId218" w:history="1">
        <w:r w:rsidR="00A04D5F" w:rsidRPr="000C13D4">
          <w:rPr>
            <w:color w:val="0000FF"/>
            <w:u w:val="single"/>
            <w:lang w:val="en-CA"/>
          </w:rPr>
          <w:t>JVET-Z0082</w:t>
        </w:r>
      </w:hyperlink>
      <w:r w:rsidR="00A04D5F" w:rsidRPr="000C13D4">
        <w:rPr>
          <w:lang w:val="en-CA"/>
        </w:rPr>
        <w:t xml:space="preserve"> AHG11: Content-adaptive neural network post-filter</w:t>
      </w:r>
      <w:r w:rsidR="00A04D5F">
        <w:rPr>
          <w:lang w:val="en-CA"/>
        </w:rPr>
        <w:t xml:space="preserve"> [</w:t>
      </w:r>
      <w:r w:rsidR="00A04D5F" w:rsidRPr="000C13D4">
        <w:rPr>
          <w:lang w:val="en-CA"/>
        </w:rPr>
        <w:t xml:space="preserve">M. Santamaria, R. Yang, F. </w:t>
      </w:r>
      <w:proofErr w:type="spellStart"/>
      <w:r w:rsidR="00A04D5F" w:rsidRPr="000C13D4">
        <w:rPr>
          <w:lang w:val="en-CA"/>
        </w:rPr>
        <w:t>Cricri</w:t>
      </w:r>
      <w:proofErr w:type="spellEnd"/>
      <w:r w:rsidR="00A04D5F" w:rsidRPr="000C13D4">
        <w:rPr>
          <w:lang w:val="en-CA"/>
        </w:rPr>
        <w:t xml:space="preserve">, J. </w:t>
      </w:r>
      <w:proofErr w:type="spellStart"/>
      <w:r w:rsidR="00A04D5F" w:rsidRPr="000C13D4">
        <w:rPr>
          <w:lang w:val="en-CA"/>
        </w:rPr>
        <w:t>Lainema</w:t>
      </w:r>
      <w:proofErr w:type="spellEnd"/>
      <w:r w:rsidR="00A04D5F" w:rsidRPr="000C13D4">
        <w:rPr>
          <w:lang w:val="en-CA"/>
        </w:rPr>
        <w:t xml:space="preserve">, R. G. </w:t>
      </w:r>
      <w:proofErr w:type="spellStart"/>
      <w:r w:rsidR="00A04D5F" w:rsidRPr="000C13D4">
        <w:rPr>
          <w:lang w:val="en-CA"/>
        </w:rPr>
        <w:t>Youvalari</w:t>
      </w:r>
      <w:proofErr w:type="spellEnd"/>
      <w:r w:rsidR="00A04D5F" w:rsidRPr="000C13D4">
        <w:rPr>
          <w:lang w:val="en-CA"/>
        </w:rPr>
        <w:t xml:space="preserve">, H. Zhang, G. Rangu, H. R. Tavakoli, H. </w:t>
      </w:r>
      <w:proofErr w:type="spellStart"/>
      <w:r w:rsidR="00A04D5F" w:rsidRPr="000C13D4">
        <w:rPr>
          <w:lang w:val="en-CA"/>
        </w:rPr>
        <w:t>Afrabandpey</w:t>
      </w:r>
      <w:proofErr w:type="spellEnd"/>
      <w:r w:rsidR="00A04D5F" w:rsidRPr="000C13D4">
        <w:rPr>
          <w:lang w:val="en-CA"/>
        </w:rPr>
        <w:t xml:space="preserve">, M. M. </w:t>
      </w:r>
      <w:proofErr w:type="spellStart"/>
      <w:r w:rsidR="00A04D5F" w:rsidRPr="000C13D4">
        <w:rPr>
          <w:lang w:val="en-CA"/>
        </w:rPr>
        <w:t>Hannuksela</w:t>
      </w:r>
      <w:proofErr w:type="spellEnd"/>
      <w:r w:rsidR="00A04D5F" w:rsidRPr="000C13D4">
        <w:rPr>
          <w:lang w:val="en-CA"/>
        </w:rPr>
        <w:t xml:space="preserve"> (Nokia)]</w:t>
      </w:r>
    </w:p>
    <w:p w14:paraId="78FFBF1D" w14:textId="7EA2678A" w:rsidR="005148C6" w:rsidRDefault="00590631" w:rsidP="000C06CF">
      <w:pPr>
        <w:rPr>
          <w:lang w:val="en-CA"/>
        </w:rPr>
      </w:pPr>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0C06CF">
      <w:pPr>
        <w:rPr>
          <w:lang w:val="en-CA"/>
        </w:rPr>
      </w:pPr>
      <w:r>
        <w:rPr>
          <w:lang w:val="en-CA"/>
        </w:rPr>
        <w:t>Different from previous proposal (JVET-Y0059), no boundary strength input to neural network.</w:t>
      </w:r>
    </w:p>
    <w:p w14:paraId="0B94E4E7" w14:textId="25C89E86" w:rsidR="00590631" w:rsidRDefault="00590631" w:rsidP="000C06CF">
      <w:pPr>
        <w:rPr>
          <w:lang w:val="en-CA"/>
        </w:rPr>
      </w:pPr>
      <w:r>
        <w:rPr>
          <w:lang w:val="en-CA"/>
        </w:rPr>
        <w:lastRenderedPageBreak/>
        <w:t>Encoding time (CPU) 1.25x, decoding 45-50x. Encoding time does not include retraining.</w:t>
      </w:r>
    </w:p>
    <w:p w14:paraId="1C7650C6" w14:textId="42149C98" w:rsidR="004A7A1E" w:rsidRDefault="005A335D" w:rsidP="000C06CF">
      <w:pPr>
        <w:rPr>
          <w:lang w:val="en-CA"/>
        </w:rPr>
      </w:pPr>
      <w:r>
        <w:rPr>
          <w:lang w:val="en-CA"/>
        </w:rPr>
        <w:t>The bit r</w:t>
      </w:r>
      <w:r w:rsidR="004A7A1E">
        <w:rPr>
          <w:lang w:val="en-CA"/>
        </w:rPr>
        <w:t xml:space="preserve">ates include overhead for signalling the network. </w:t>
      </w:r>
      <w:r>
        <w:rPr>
          <w:lang w:val="en-CA"/>
        </w:rPr>
        <w:t>It was asked w</w:t>
      </w:r>
      <w:r w:rsidR="004A7A1E">
        <w:rPr>
          <w:lang w:val="en-CA"/>
        </w:rPr>
        <w:t xml:space="preserve">hat is the size of the NNR bitstream? </w:t>
      </w:r>
      <w:r>
        <w:rPr>
          <w:lang w:val="en-CA"/>
        </w:rPr>
        <w:t>The p</w:t>
      </w:r>
      <w:r w:rsidR="004A7A1E">
        <w:rPr>
          <w:lang w:val="en-CA"/>
        </w:rPr>
        <w:t xml:space="preserve">roponents </w:t>
      </w:r>
      <w:r>
        <w:rPr>
          <w:lang w:val="en-CA"/>
        </w:rPr>
        <w:t xml:space="preserve">did </w:t>
      </w:r>
      <w:r w:rsidR="004A7A1E">
        <w:rPr>
          <w:lang w:val="en-CA"/>
        </w:rPr>
        <w:t>not know.</w:t>
      </w:r>
    </w:p>
    <w:p w14:paraId="0E8F496F" w14:textId="79AA3607" w:rsidR="004A7A1E" w:rsidRDefault="004A7A1E" w:rsidP="000C06CF">
      <w:pPr>
        <w:rPr>
          <w:lang w:val="en-CA"/>
        </w:rPr>
      </w:pPr>
      <w:r>
        <w:rPr>
          <w:lang w:val="en-CA"/>
        </w:rPr>
        <w:t>Overfitting is done for whole sequence.</w:t>
      </w:r>
    </w:p>
    <w:p w14:paraId="11E7AB59" w14:textId="7175E971" w:rsidR="004A7A1E" w:rsidRDefault="004A7A1E" w:rsidP="000C06CF">
      <w:pPr>
        <w:rPr>
          <w:lang w:val="en-CA"/>
        </w:rPr>
      </w:pPr>
      <w:r>
        <w:rPr>
          <w:lang w:val="en-CA"/>
        </w:rPr>
        <w:t>NN based post processing would not be normative.</w:t>
      </w:r>
    </w:p>
    <w:p w14:paraId="538987AA" w14:textId="2BC85D52" w:rsidR="00997C40" w:rsidRDefault="005A335D" w:rsidP="000C06CF">
      <w:pPr>
        <w:rPr>
          <w:lang w:val="en-CA"/>
        </w:rPr>
      </w:pPr>
      <w:r>
        <w:rPr>
          <w:lang w:val="en-CA"/>
        </w:rPr>
        <w:t>The n</w:t>
      </w:r>
      <w:r w:rsidR="00997C40">
        <w:rPr>
          <w:lang w:val="en-CA"/>
        </w:rPr>
        <w:t>etwork is relatively small, due to finetuning specifically for a given sequence no deep network is needed.</w:t>
      </w:r>
    </w:p>
    <w:p w14:paraId="0E926591" w14:textId="40B0CE0F" w:rsidR="00997C40" w:rsidRDefault="005A335D" w:rsidP="000C06CF">
      <w:pPr>
        <w:rPr>
          <w:lang w:val="en-CA"/>
        </w:rPr>
      </w:pPr>
      <w:r>
        <w:rPr>
          <w:lang w:val="en-CA"/>
        </w:rPr>
        <w:t>The bit r</w:t>
      </w:r>
      <w:r w:rsidR="00997C40">
        <w:rPr>
          <w:lang w:val="en-CA"/>
        </w:rPr>
        <w:t xml:space="preserve">ate for weight updates is not included in </w:t>
      </w:r>
      <w:r>
        <w:rPr>
          <w:lang w:val="en-CA"/>
        </w:rPr>
        <w:t xml:space="preserve">the </w:t>
      </w:r>
      <w:r w:rsidR="00997C40">
        <w:rPr>
          <w:lang w:val="en-CA"/>
        </w:rPr>
        <w:t>intra refresh random access periods.</w:t>
      </w:r>
    </w:p>
    <w:p w14:paraId="335C134C" w14:textId="59DDE2EC" w:rsidR="005148C6" w:rsidRPr="00CA54A0" w:rsidRDefault="00C040F2" w:rsidP="000C06CF">
      <w:pPr>
        <w:rPr>
          <w:lang w:val="en-CA"/>
        </w:rPr>
      </w:pPr>
      <w:r>
        <w:rPr>
          <w:lang w:val="en-CA"/>
        </w:rPr>
        <w:t>I</w:t>
      </w:r>
      <w:r w:rsidR="005A335D">
        <w:rPr>
          <w:lang w:val="en-CA"/>
        </w:rPr>
        <w:t>t was agreed to i</w:t>
      </w:r>
      <w:r>
        <w:rPr>
          <w:lang w:val="en-CA"/>
        </w:rPr>
        <w:t xml:space="preserve">nvestigate </w:t>
      </w:r>
      <w:r w:rsidR="005A335D">
        <w:rPr>
          <w:lang w:val="en-CA"/>
        </w:rPr>
        <w:t xml:space="preserve">this </w:t>
      </w:r>
      <w:r>
        <w:rPr>
          <w:lang w:val="en-CA"/>
        </w:rPr>
        <w:t xml:space="preserve">in EE1, also </w:t>
      </w:r>
      <w:r w:rsidR="005A335D">
        <w:rPr>
          <w:lang w:val="en-CA"/>
        </w:rPr>
        <w:t xml:space="preserve">with </w:t>
      </w:r>
      <w:r>
        <w:rPr>
          <w:lang w:val="en-CA"/>
        </w:rPr>
        <w:t xml:space="preserve">implementation of </w:t>
      </w:r>
      <w:r w:rsidR="005A335D">
        <w:rPr>
          <w:lang w:val="en-CA"/>
        </w:rPr>
        <w:t xml:space="preserve">the </w:t>
      </w:r>
      <w:r>
        <w:rPr>
          <w:lang w:val="en-CA"/>
        </w:rPr>
        <w:t xml:space="preserve">SEI message proposal, and </w:t>
      </w:r>
      <w:r w:rsidR="005A335D">
        <w:rPr>
          <w:lang w:val="en-CA"/>
        </w:rPr>
        <w:t xml:space="preserve">considering </w:t>
      </w:r>
      <w:r>
        <w:rPr>
          <w:lang w:val="en-CA"/>
        </w:rPr>
        <w:t xml:space="preserve">the rate that is consumed for the filter information. Also SADL implementation </w:t>
      </w:r>
      <w:r w:rsidR="005A335D">
        <w:rPr>
          <w:lang w:val="en-CA"/>
        </w:rPr>
        <w:t xml:space="preserve">was </w:t>
      </w:r>
      <w:r>
        <w:rPr>
          <w:lang w:val="en-CA"/>
        </w:rPr>
        <w:t>planned.</w:t>
      </w:r>
    </w:p>
    <w:p w14:paraId="78A66204" w14:textId="32B59F1A" w:rsidR="00A04D5F" w:rsidRDefault="000B614C" w:rsidP="000C06CF">
      <w:pPr>
        <w:pStyle w:val="Heading9"/>
        <w:rPr>
          <w:lang w:val="en-CA"/>
        </w:rPr>
      </w:pPr>
      <w:hyperlink r:id="rId219" w:history="1">
        <w:r w:rsidR="00A04D5F" w:rsidRPr="000C13D4">
          <w:rPr>
            <w:color w:val="0000FF"/>
            <w:u w:val="single"/>
            <w:lang w:val="en-CA"/>
          </w:rPr>
          <w:t>JVET-Z0088</w:t>
        </w:r>
      </w:hyperlink>
      <w:r w:rsidR="00A04D5F" w:rsidRPr="000C13D4">
        <w:rPr>
          <w:lang w:val="en-CA"/>
        </w:rPr>
        <w:t xml:space="preserve"> AHG11: A CNN-based Super Resolution Method Combined with Existing RPR Functionality [S. Peng, D. Jiang, J. Lin, C. Fang, X. Zhang (Dahua)]</w:t>
      </w:r>
    </w:p>
    <w:p w14:paraId="6E21FD1F" w14:textId="6005BCBA" w:rsidR="00B562E0" w:rsidRPr="00B562E0" w:rsidRDefault="00B562E0" w:rsidP="000C06CF">
      <w:pPr>
        <w:rPr>
          <w:rFonts w:eastAsia="DengXian"/>
          <w:lang w:eastAsia="zh-CN"/>
        </w:rPr>
      </w:pPr>
      <w:r w:rsidRPr="00B562E0">
        <w:rPr>
          <w:lang w:val="en-CA"/>
        </w:rPr>
        <w:t xml:space="preserve">This contribution presents a super-resolution method that combines CNN and existing RPR functionality. In this method, the CNN model is derived from the previous contribution JVET-Y0087, and the image up-sampled by RPR is added to the output of CNN. Compared with VTM-11.0-NNVC, the experimental results show 10.34% and 6.83% BD-rate gains on average for luma, under AI and RA configurations, </w:t>
      </w:r>
      <w:proofErr w:type="spellStart"/>
      <w:r w:rsidRPr="00B562E0">
        <w:rPr>
          <w:lang w:val="en-CA"/>
        </w:rPr>
        <w:t>respectively.</w:t>
      </w:r>
      <w:r w:rsidRPr="00B562E0">
        <w:rPr>
          <w:rFonts w:eastAsia="DengXian"/>
          <w:lang w:val="en-CA"/>
        </w:rPr>
        <w:t>The</w:t>
      </w:r>
      <w:proofErr w:type="spellEnd"/>
      <w:r w:rsidRPr="00B562E0">
        <w:rPr>
          <w:rFonts w:eastAsia="DengXian"/>
          <w:lang w:val="en-CA"/>
        </w:rPr>
        <w:t xml:space="preserve"> architecture of the proposed CNN model is shown in</w:t>
      </w:r>
      <w:r w:rsidR="005A335D">
        <w:rPr>
          <w:rFonts w:eastAsia="DengXian"/>
          <w:lang w:val="en-CA"/>
        </w:rPr>
        <w:t xml:space="preserve"> the </w:t>
      </w:r>
      <w:r w:rsidR="008B72F6">
        <w:rPr>
          <w:rFonts w:eastAsia="DengXian"/>
          <w:lang w:val="en-CA"/>
        </w:rPr>
        <w:t xml:space="preserve">next </w:t>
      </w:r>
      <w:r w:rsidR="005A335D">
        <w:rPr>
          <w:rFonts w:eastAsia="DengXian"/>
          <w:lang w:val="en-CA"/>
        </w:rPr>
        <w:t>figure below</w:t>
      </w:r>
      <w:r w:rsidRPr="00B562E0">
        <w:rPr>
          <w:rFonts w:eastAsia="DengXian"/>
          <w:lang w:val="en-CA"/>
        </w:rPr>
        <w:t xml:space="preserve">. </w:t>
      </w:r>
      <w:r w:rsidRPr="00B562E0">
        <w:rPr>
          <w:rFonts w:eastAsia="DengXian"/>
          <w:lang w:eastAsia="zh-CN"/>
        </w:rPr>
        <w:t>The network contains 16 advanced residual blocks</w:t>
      </w:r>
      <w:r w:rsidR="005A335D">
        <w:rPr>
          <w:rFonts w:eastAsia="DengXian"/>
          <w:lang w:eastAsia="zh-CN"/>
        </w:rPr>
        <w:t xml:space="preserve"> </w:t>
      </w:r>
      <w:r w:rsidRPr="00B562E0">
        <w:rPr>
          <w:rFonts w:eastAsia="DengXian"/>
          <w:lang w:eastAsia="zh-CN"/>
        </w:rPr>
        <w:t>(ARB), several convolutional layers, a concatenate layer, a shuffle layer and a shortcut connection from conv1 to conv2. In addition, a global connection from input to output is included.</w:t>
      </w:r>
    </w:p>
    <w:p w14:paraId="28F887DF" w14:textId="77777777" w:rsidR="00B562E0" w:rsidRPr="00B562E0" w:rsidRDefault="00B562E0" w:rsidP="000C06CF">
      <w:pPr>
        <w:rPr>
          <w:rFonts w:eastAsia="DengXian"/>
          <w:lang w:eastAsia="zh-CN"/>
        </w:rPr>
      </w:pPr>
      <w:r w:rsidRPr="00B562E0">
        <w:rPr>
          <w:rFonts w:eastAsia="DengXian"/>
          <w:lang w:eastAsia="zh-CN"/>
        </w:rPr>
        <w:t>The parameters of each convolution layer are [</w:t>
      </w:r>
      <w:proofErr w:type="spellStart"/>
      <w:r w:rsidRPr="00B562E0">
        <w:rPr>
          <w:rFonts w:eastAsia="DengXian"/>
          <w:i/>
          <w:lang w:eastAsia="zh-CN"/>
        </w:rPr>
        <w:t>c</w:t>
      </w:r>
      <w:r w:rsidRPr="00B562E0">
        <w:rPr>
          <w:rFonts w:eastAsia="DengXian"/>
          <w:i/>
          <w:vertAlign w:val="subscript"/>
          <w:lang w:eastAsia="zh-CN"/>
        </w:rPr>
        <w:t>in</w:t>
      </w:r>
      <w:proofErr w:type="spellEnd"/>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proofErr w:type="spellStart"/>
      <w:r w:rsidRPr="00B562E0">
        <w:rPr>
          <w:rFonts w:eastAsia="DengXian"/>
          <w:i/>
          <w:lang w:eastAsia="zh-CN"/>
        </w:rPr>
        <w:t>c</w:t>
      </w:r>
      <w:r w:rsidRPr="00B562E0">
        <w:rPr>
          <w:rFonts w:eastAsia="DengXian"/>
          <w:i/>
          <w:vertAlign w:val="subscript"/>
          <w:lang w:eastAsia="zh-CN"/>
        </w:rPr>
        <w:t>out</w:t>
      </w:r>
      <w:proofErr w:type="spellEnd"/>
      <w:r w:rsidRPr="00B562E0">
        <w:rPr>
          <w:rFonts w:eastAsia="DengXian"/>
          <w:lang w:eastAsia="zh-CN"/>
        </w:rPr>
        <w:t xml:space="preserve">], where </w:t>
      </w:r>
      <w:proofErr w:type="spellStart"/>
      <w:r w:rsidRPr="00B562E0">
        <w:rPr>
          <w:rFonts w:eastAsia="DengXian"/>
          <w:i/>
          <w:lang w:eastAsia="zh-CN"/>
        </w:rPr>
        <w:t>c</w:t>
      </w:r>
      <w:r w:rsidRPr="00B562E0">
        <w:rPr>
          <w:rFonts w:eastAsia="DengXian"/>
          <w:i/>
          <w:vertAlign w:val="subscript"/>
          <w:lang w:eastAsia="zh-CN"/>
        </w:rPr>
        <w:t>in</w:t>
      </w:r>
      <w:proofErr w:type="spellEnd"/>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proofErr w:type="spellStart"/>
      <w:r w:rsidRPr="00B562E0">
        <w:rPr>
          <w:rFonts w:eastAsia="DengXian"/>
          <w:i/>
          <w:lang w:eastAsia="zh-CN"/>
        </w:rPr>
        <w:t>c</w:t>
      </w:r>
      <w:r w:rsidRPr="00B562E0">
        <w:rPr>
          <w:rFonts w:eastAsia="DengXian"/>
          <w:i/>
          <w:vertAlign w:val="subscript"/>
          <w:lang w:eastAsia="zh-CN"/>
        </w:rPr>
        <w:t>out</w:t>
      </w:r>
      <w:proofErr w:type="spellEnd"/>
      <w:r w:rsidRPr="00B562E0">
        <w:rPr>
          <w:rFonts w:eastAsia="DengXian"/>
          <w:lang w:eastAsia="zh-CN"/>
        </w:rPr>
        <w:t xml:space="preserve"> represent the number of input channels, the size of convolution kernel and the number of output channels respectively.</w:t>
      </w:r>
    </w:p>
    <w:p w14:paraId="6181485B" w14:textId="77777777" w:rsidR="00B562E0" w:rsidRPr="00B562E0" w:rsidRDefault="00B562E0" w:rsidP="000C06CF">
      <w:pPr>
        <w:rPr>
          <w:rFonts w:eastAsia="DengXian"/>
          <w:lang w:eastAsia="zh-CN"/>
        </w:rPr>
      </w:pPr>
      <w:r w:rsidRPr="00B562E0">
        <w:rPr>
          <w:rFonts w:eastAsia="DengXian"/>
          <w:lang w:eastAsia="zh-CN"/>
        </w:rPr>
        <w:t xml:space="preserve">The </w:t>
      </w:r>
      <w:proofErr w:type="spellStart"/>
      <w:r w:rsidRPr="00B562E0">
        <w:rPr>
          <w:rFonts w:eastAsia="DengXian"/>
          <w:i/>
          <w:lang w:eastAsia="zh-CN"/>
        </w:rPr>
        <w:t>Y</w:t>
      </w:r>
      <w:r w:rsidRPr="00B562E0">
        <w:rPr>
          <w:rFonts w:eastAsia="DengXian"/>
          <w:i/>
          <w:vertAlign w:val="subscript"/>
          <w:lang w:eastAsia="zh-CN"/>
        </w:rPr>
        <w:t>Rpr</w:t>
      </w:r>
      <w:proofErr w:type="spellEnd"/>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r w:rsidRPr="00B562E0">
        <w:rPr>
          <w:rFonts w:eastAsia="DengXian"/>
          <w:lang w:eastAsia="zh-CN"/>
        </w:rPr>
        <w:t>up-sampled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parameter,</w:t>
      </w:r>
      <w:r w:rsidRPr="00B562E0">
        <w:rPr>
          <w:rFonts w:eastAsia="DengXian"/>
          <w:lang w:eastAsia="zh-CN"/>
        </w:rPr>
        <w:t xml:space="preserve"> which are used as the input of the model. QP is 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p>
    <w:p w14:paraId="1E74D3F9" w14:textId="77777777" w:rsidR="00B562E0" w:rsidRPr="00B562E0" w:rsidRDefault="00B562E0" w:rsidP="000C06CF">
      <w:pPr>
        <w:rPr>
          <w:rFonts w:eastAsia="DengXian"/>
          <w:lang w:eastAsia="zh-CN"/>
        </w:rPr>
      </w:pPr>
    </w:p>
    <w:p w14:paraId="02F4C696" w14:textId="77777777" w:rsidR="00B562E0" w:rsidRPr="00B562E0" w:rsidRDefault="00B562E0" w:rsidP="000C06CF">
      <w:pPr>
        <w:jc w:val="center"/>
        <w:rPr>
          <w:rFonts w:eastAsia="DengXian"/>
        </w:rPr>
      </w:pPr>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6.4pt" o:ole="">
            <v:imagedata r:id="rId220" o:title=""/>
          </v:shape>
          <o:OLEObject Type="Embed" ProgID="Visio.Drawing.15" ShapeID="_x0000_i1025" DrawAspect="Content" ObjectID="_1714922575" r:id="rId221"/>
        </w:object>
      </w:r>
    </w:p>
    <w:p w14:paraId="037314C7" w14:textId="77777777" w:rsidR="00B562E0" w:rsidRPr="00B562E0" w:rsidRDefault="00B562E0" w:rsidP="000C06CF">
      <w:pPr>
        <w:spacing w:line="360" w:lineRule="auto"/>
        <w:ind w:left="420" w:hanging="420"/>
        <w:jc w:val="center"/>
        <w:rPr>
          <w:i/>
          <w:iCs/>
          <w:lang w:eastAsia="zh-CN"/>
        </w:rPr>
      </w:pPr>
      <w:bookmarkStart w:id="1023" w:name="_Ref83577204"/>
      <w:r w:rsidRPr="00B562E0">
        <w:rPr>
          <w:i/>
          <w:iCs/>
          <w:lang w:eastAsia="zh-CN"/>
        </w:rPr>
        <w:t xml:space="preserve">Architecture of the </w:t>
      </w:r>
      <w:r w:rsidRPr="00B562E0">
        <w:rPr>
          <w:i/>
          <w:iCs/>
          <w:lang w:val="en-CA" w:eastAsia="zh-CN"/>
        </w:rPr>
        <w:t>proposed CNN model</w:t>
      </w:r>
      <w:bookmarkEnd w:id="1023"/>
    </w:p>
    <w:p w14:paraId="655407EE" w14:textId="0C430698" w:rsidR="005A335D" w:rsidRDefault="005A335D" w:rsidP="005A335D">
      <w:pPr>
        <w:rPr>
          <w:lang w:val="en-CA"/>
        </w:rPr>
      </w:pPr>
      <w:r>
        <w:rPr>
          <w:lang w:val="en-CA"/>
        </w:rPr>
        <w:t xml:space="preserve">As shown in the figure above, the network generates a residual that is added on top of the </w:t>
      </w:r>
      <w:proofErr w:type="spellStart"/>
      <w:r>
        <w:rPr>
          <w:lang w:val="en-CA"/>
        </w:rPr>
        <w:t>upsampled</w:t>
      </w:r>
      <w:proofErr w:type="spellEnd"/>
      <w:r>
        <w:rPr>
          <w:lang w:val="en-CA"/>
        </w:rPr>
        <w:t xml:space="preserve"> RPR output. This is a new aspect.</w:t>
      </w:r>
    </w:p>
    <w:p w14:paraId="28C54715" w14:textId="53E2472B" w:rsidR="005A335D" w:rsidRPr="00B562E0" w:rsidRDefault="005A335D" w:rsidP="005A335D">
      <w:pPr>
        <w:rPr>
          <w:rFonts w:eastAsia="DengXian"/>
          <w:lang w:val="en-CA"/>
        </w:rPr>
      </w:pPr>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w:t>
      </w:r>
      <w:r>
        <w:rPr>
          <w:rFonts w:eastAsia="DengXian"/>
          <w:lang w:val="en-CA"/>
        </w:rPr>
        <w:t xml:space="preserve"> the next figure below</w:t>
      </w:r>
      <w:r w:rsidRPr="00B562E0">
        <w:rPr>
          <w:rFonts w:eastAsia="DengXian"/>
          <w:lang w:val="en-CA"/>
        </w:rPr>
        <w:t xml:space="preserve">, where </w:t>
      </w:r>
      <w:proofErr w:type="spellStart"/>
      <w:r w:rsidRPr="00B562E0">
        <w:rPr>
          <w:rFonts w:eastAsia="DengXian"/>
          <w:lang w:val="en-CA"/>
        </w:rPr>
        <w:t>ReL</w:t>
      </w:r>
      <w:r w:rsidRPr="00B562E0">
        <w:rPr>
          <w:rFonts w:eastAsia="DengXian"/>
          <w:lang w:val="en-CA" w:eastAsia="zh-CN"/>
        </w:rPr>
        <w:t>U</w:t>
      </w:r>
      <w:proofErr w:type="spellEnd"/>
      <w:r w:rsidRPr="00B562E0">
        <w:rPr>
          <w:rFonts w:eastAsia="DengXian"/>
          <w:lang w:val="en-CA"/>
        </w:rPr>
        <w:t xml:space="preserve">, GAP and </w:t>
      </w:r>
      <w:proofErr w:type="spellStart"/>
      <w:r w:rsidRPr="00B562E0">
        <w:rPr>
          <w:rFonts w:eastAsia="DengXian"/>
          <w:lang w:val="en-CA"/>
        </w:rPr>
        <w:t>Softmax</w:t>
      </w:r>
      <w:proofErr w:type="spellEnd"/>
      <w:r w:rsidRPr="00B562E0">
        <w:rPr>
          <w:rFonts w:eastAsia="DengXian"/>
          <w:lang w:val="en-CA"/>
        </w:rPr>
        <w:t xml:space="preserve">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The channel attention extraction module is circled by a dotted line in</w:t>
      </w:r>
      <w:r>
        <w:rPr>
          <w:rFonts w:eastAsia="DengXian"/>
          <w:lang w:val="en-CA" w:eastAsia="zh-CN"/>
        </w:rPr>
        <w:t xml:space="preserve"> the figure</w:t>
      </w:r>
      <w:r w:rsidRPr="00B562E0">
        <w:rPr>
          <w:rFonts w:eastAsia="DengXian"/>
          <w:lang w:val="en-CA" w:eastAsia="zh-CN"/>
        </w:rPr>
        <w:t>.</w:t>
      </w:r>
    </w:p>
    <w:p w14:paraId="70F0D72E" w14:textId="77777777" w:rsidR="00B562E0" w:rsidRPr="00B562E0" w:rsidRDefault="00B562E0" w:rsidP="000C06CF">
      <w:pPr>
        <w:jc w:val="center"/>
        <w:rPr>
          <w:rFonts w:eastAsia="DengXian"/>
        </w:rPr>
      </w:pPr>
      <w:r w:rsidRPr="00B562E0">
        <w:rPr>
          <w:rFonts w:eastAsia="DengXian"/>
        </w:rPr>
        <w:object w:dxaOrig="7932" w:dyaOrig="2748" w14:anchorId="534A8D77">
          <v:shape id="_x0000_i1026" type="#_x0000_t75" style="width:397.4pt;height:137.55pt" o:ole="">
            <v:imagedata r:id="rId222" o:title=""/>
          </v:shape>
          <o:OLEObject Type="Embed" ProgID="Visio.Drawing.15" ShapeID="_x0000_i1026" DrawAspect="Content" ObjectID="_1714922576" r:id="rId223"/>
        </w:object>
      </w:r>
    </w:p>
    <w:p w14:paraId="627BFC15" w14:textId="77777777" w:rsidR="00B562E0" w:rsidRPr="00B562E0" w:rsidRDefault="00B562E0" w:rsidP="000C06CF">
      <w:pPr>
        <w:spacing w:line="360" w:lineRule="auto"/>
        <w:ind w:left="420" w:hanging="420"/>
        <w:jc w:val="center"/>
        <w:rPr>
          <w:i/>
          <w:iCs/>
          <w:lang w:eastAsia="zh-CN"/>
        </w:rPr>
      </w:pPr>
      <w:bookmarkStart w:id="1024" w:name="_Ref83577454"/>
      <w:r w:rsidRPr="00B562E0">
        <w:rPr>
          <w:i/>
          <w:iCs/>
          <w:lang w:eastAsia="zh-CN"/>
        </w:rPr>
        <w:t xml:space="preserve">Architecture of the </w:t>
      </w:r>
      <w:r w:rsidRPr="00B562E0">
        <w:rPr>
          <w:i/>
          <w:iCs/>
          <w:lang w:val="en-CA" w:eastAsia="zh-CN"/>
        </w:rPr>
        <w:t>designed ARB</w:t>
      </w:r>
      <w:bookmarkEnd w:id="1024"/>
    </w:p>
    <w:p w14:paraId="4FD37884" w14:textId="77777777" w:rsidR="00A113DC" w:rsidRDefault="00A113DC" w:rsidP="000C06CF">
      <w:pPr>
        <w:rPr>
          <w:lang w:val="en-CA"/>
        </w:rPr>
      </w:pPr>
    </w:p>
    <w:p w14:paraId="11A5F0EC" w14:textId="462FA7B5" w:rsidR="009730B2" w:rsidRDefault="009730B2" w:rsidP="000C06CF">
      <w:pPr>
        <w:rPr>
          <w:lang w:val="en-CA"/>
        </w:rPr>
      </w:pPr>
      <w:r>
        <w:rPr>
          <w:lang w:val="en-CA"/>
        </w:rPr>
        <w:t>It was commented that it would be beneficial to use a similar adaptation approach as in JVET-Z0065.</w:t>
      </w:r>
      <w:r w:rsidR="00A113DC">
        <w:rPr>
          <w:lang w:val="en-CA"/>
        </w:rPr>
        <w:t xml:space="preserve"> Resolutions other than 4K should be included.</w:t>
      </w:r>
    </w:p>
    <w:p w14:paraId="00F8DBB3" w14:textId="39F1FD7C" w:rsidR="009730B2" w:rsidRDefault="009730B2" w:rsidP="000C06CF">
      <w:pPr>
        <w:rPr>
          <w:lang w:val="en-CA"/>
        </w:rPr>
      </w:pPr>
      <w:r>
        <w:rPr>
          <w:lang w:val="en-CA"/>
        </w:rPr>
        <w:t xml:space="preserve">From current results, </w:t>
      </w:r>
      <w:r w:rsidR="005A335D">
        <w:rPr>
          <w:lang w:val="en-CA"/>
        </w:rPr>
        <w:t xml:space="preserve">this </w:t>
      </w:r>
      <w:r>
        <w:rPr>
          <w:lang w:val="en-CA"/>
        </w:rPr>
        <w:t>appears comparable to JVET-Z0097 but less complex.</w:t>
      </w:r>
    </w:p>
    <w:p w14:paraId="61AC7753" w14:textId="38C9CF17" w:rsidR="00A113DC" w:rsidRDefault="00A113DC" w:rsidP="000C06CF">
      <w:pPr>
        <w:rPr>
          <w:lang w:val="en-CA"/>
        </w:rPr>
      </w:pPr>
      <w:r>
        <w:rPr>
          <w:lang w:val="en-CA"/>
        </w:rPr>
        <w:t>It was pointed out that the current results are no</w:t>
      </w:r>
      <w:r w:rsidR="005A335D">
        <w:rPr>
          <w:lang w:val="en-CA"/>
        </w:rPr>
        <w:t>t</w:t>
      </w:r>
      <w:r>
        <w:rPr>
          <w:lang w:val="en-CA"/>
        </w:rPr>
        <w:t xml:space="preserve"> rate-matched for the </w:t>
      </w:r>
      <w:proofErr w:type="spellStart"/>
      <w:r>
        <w:rPr>
          <w:lang w:val="en-CA"/>
        </w:rPr>
        <w:t>downsampled</w:t>
      </w:r>
      <w:proofErr w:type="spellEnd"/>
      <w:r>
        <w:rPr>
          <w:lang w:val="en-CA"/>
        </w:rPr>
        <w:t xml:space="preserve"> version (which was a condition for the EE to make proposals comparable).</w:t>
      </w:r>
    </w:p>
    <w:p w14:paraId="49703FB2" w14:textId="2AD10D9F" w:rsidR="00A113DC" w:rsidRPr="00CA54A0" w:rsidRDefault="00A113DC" w:rsidP="000C06CF">
      <w:pPr>
        <w:rPr>
          <w:lang w:val="en-CA"/>
        </w:rPr>
      </w:pPr>
      <w:r>
        <w:rPr>
          <w:lang w:val="en-CA"/>
        </w:rPr>
        <w:t>I</w:t>
      </w:r>
      <w:r w:rsidR="005A335D">
        <w:rPr>
          <w:lang w:val="en-CA"/>
        </w:rPr>
        <w:t>t was agreed to i</w:t>
      </w:r>
      <w:r>
        <w:rPr>
          <w:lang w:val="en-CA"/>
        </w:rPr>
        <w:t xml:space="preserve">nvestigate </w:t>
      </w:r>
      <w:r w:rsidR="005A335D">
        <w:rPr>
          <w:lang w:val="en-CA"/>
        </w:rPr>
        <w:t xml:space="preserve">this </w:t>
      </w:r>
      <w:r>
        <w:rPr>
          <w:lang w:val="en-CA"/>
        </w:rPr>
        <w:t xml:space="preserve">in </w:t>
      </w:r>
      <w:r w:rsidR="005A335D">
        <w:rPr>
          <w:lang w:val="en-CA"/>
        </w:rPr>
        <w:t xml:space="preserve">an </w:t>
      </w:r>
      <w:r>
        <w:rPr>
          <w:lang w:val="en-CA"/>
        </w:rPr>
        <w:t>EE.</w:t>
      </w:r>
    </w:p>
    <w:p w14:paraId="220B25DF" w14:textId="45A1C670" w:rsidR="00A04D5F" w:rsidRDefault="000B614C" w:rsidP="000C06CF">
      <w:pPr>
        <w:pStyle w:val="Heading9"/>
        <w:rPr>
          <w:lang w:val="en-CA"/>
        </w:rPr>
      </w:pPr>
      <w:hyperlink r:id="rId224" w:history="1">
        <w:r w:rsidR="00A04D5F" w:rsidRPr="000C13D4">
          <w:rPr>
            <w:color w:val="0000FF"/>
            <w:u w:val="single"/>
            <w:lang w:val="en-CA"/>
          </w:rPr>
          <w:t>JVET-Z0089</w:t>
        </w:r>
      </w:hyperlink>
      <w:r w:rsidR="00A04D5F" w:rsidRPr="000C13D4">
        <w:rPr>
          <w:lang w:val="en-CA"/>
        </w:rPr>
        <w:t xml:space="preserve"> AHG11: An Improved </w:t>
      </w:r>
      <w:proofErr w:type="spellStart"/>
      <w:r w:rsidR="00A04D5F" w:rsidRPr="000C13D4">
        <w:rPr>
          <w:lang w:val="en-CA"/>
        </w:rPr>
        <w:t>Unet</w:t>
      </w:r>
      <w:proofErr w:type="spellEnd"/>
      <w:r w:rsidR="00A04D5F" w:rsidRPr="000C13D4">
        <w:rPr>
          <w:lang w:val="en-CA"/>
        </w:rPr>
        <w:t>-Based In-Loop Filter Method [C. Fang, J. Lin, D. Jiang, X. Zhang, S. Peng (Dahua)]</w:t>
      </w:r>
    </w:p>
    <w:p w14:paraId="503B8250" w14:textId="07669011" w:rsidR="00A113DC" w:rsidRPr="00A113DC" w:rsidRDefault="00A113DC" w:rsidP="000C06CF">
      <w:pPr>
        <w:rPr>
          <w:lang w:val="en-CA"/>
        </w:rPr>
      </w:pPr>
      <w:r w:rsidRPr="00A113DC">
        <w:rPr>
          <w:lang w:val="en-CA"/>
        </w:rPr>
        <w:t xml:space="preserve">This contribution presents a convolutional neural network-based in-loop filtering method with QP based models. In this contribution, </w:t>
      </w:r>
      <w:del w:id="1025" w:author="Gary Sullivan" w:date="2022-05-24T13:50:00Z">
        <w:r w:rsidRPr="00A113DC" w:rsidDel="006F179A">
          <w:rPr>
            <w:lang w:val="en-CA"/>
          </w:rPr>
          <w:delText xml:space="preserve">we modify </w:delText>
        </w:r>
      </w:del>
      <w:r w:rsidRPr="00A113DC">
        <w:rPr>
          <w:lang w:val="en-CA"/>
        </w:rPr>
        <w:t xml:space="preserve">the training strategy </w:t>
      </w:r>
      <w:ins w:id="1026" w:author="Gary Sullivan" w:date="2022-05-24T13:50:00Z">
        <w:r w:rsidR="006F179A">
          <w:rPr>
            <w:lang w:val="en-CA"/>
          </w:rPr>
          <w:t xml:space="preserve">is modified </w:t>
        </w:r>
      </w:ins>
      <w:r w:rsidRPr="00A113DC">
        <w:rPr>
          <w:lang w:val="en-CA"/>
        </w:rPr>
        <w:t xml:space="preserve">and </w:t>
      </w:r>
      <w:ins w:id="1027" w:author="Gary Sullivan" w:date="2022-05-24T13:50:00Z">
        <w:r w:rsidR="006F179A">
          <w:rPr>
            <w:lang w:val="en-CA"/>
          </w:rPr>
          <w:t xml:space="preserve">the </w:t>
        </w:r>
      </w:ins>
      <w:proofErr w:type="spellStart"/>
      <w:r w:rsidRPr="00A113DC">
        <w:rPr>
          <w:lang w:val="en-CA"/>
        </w:rPr>
        <w:t>Unet</w:t>
      </w:r>
      <w:proofErr w:type="spellEnd"/>
      <w:r w:rsidRPr="00A113DC">
        <w:rPr>
          <w:lang w:val="en-CA"/>
        </w:rPr>
        <w:t xml:space="preserve">-Based model from JVET-Y0086 </w:t>
      </w:r>
      <w:ins w:id="1028" w:author="Gary Sullivan" w:date="2022-05-24T13:50:00Z">
        <w:r w:rsidR="006F179A">
          <w:rPr>
            <w:lang w:val="en-CA"/>
          </w:rPr>
          <w:t xml:space="preserve">is used </w:t>
        </w:r>
      </w:ins>
      <w:r w:rsidRPr="00A113DC">
        <w:rPr>
          <w:lang w:val="en-CA"/>
        </w:rPr>
        <w:t>for the inter frame.</w:t>
      </w:r>
    </w:p>
    <w:p w14:paraId="03D9ABBF" w14:textId="0D297E6D" w:rsidR="00A113DC" w:rsidRPr="00A113DC" w:rsidRDefault="00A113DC" w:rsidP="000C06CF">
      <w:r w:rsidRPr="00A113DC">
        <w:rPr>
          <w:lang w:val="en-CA"/>
        </w:rPr>
        <w:t xml:space="preserve">Compared with VTM-11.0-NNVC, the proposed method reportedly shows on average {6.03%, 20.34%, 21.13%} BD-rate reductions for {Y, </w:t>
      </w:r>
      <w:proofErr w:type="spellStart"/>
      <w:r w:rsidRPr="00A113DC">
        <w:rPr>
          <w:lang w:val="en-CA"/>
        </w:rPr>
        <w:t>Cb</w:t>
      </w:r>
      <w:proofErr w:type="spellEnd"/>
      <w:r w:rsidRPr="00A113DC">
        <w:rPr>
          <w:lang w:val="en-CA"/>
        </w:rPr>
        <w:t xml:space="preserve">, Cr} under AI configuration, and {2.33%, 14.55%, 13.07%} BD-rate reductions for {Y, </w:t>
      </w:r>
      <w:proofErr w:type="spellStart"/>
      <w:r w:rsidRPr="00A113DC">
        <w:rPr>
          <w:lang w:val="en-CA"/>
        </w:rPr>
        <w:t>Cb</w:t>
      </w:r>
      <w:proofErr w:type="spellEnd"/>
      <w:r w:rsidRPr="00A113DC">
        <w:rPr>
          <w:lang w:val="en-CA"/>
        </w:rPr>
        <w:t xml:space="preserve">, Cr}, under RA </w:t>
      </w:r>
      <w:proofErr w:type="spellStart"/>
      <w:r w:rsidRPr="00A113DC">
        <w:rPr>
          <w:lang w:val="en-CA"/>
        </w:rPr>
        <w:t>configurationThe</w:t>
      </w:r>
      <w:proofErr w:type="spellEnd"/>
      <w:r w:rsidRPr="00A113DC">
        <w:rPr>
          <w:lang w:val="en-CA"/>
        </w:rPr>
        <w:t xml:space="preserve"> basic architecture of </w:t>
      </w:r>
      <w:proofErr w:type="spellStart"/>
      <w:r w:rsidRPr="00A113DC">
        <w:rPr>
          <w:lang w:val="en-CA"/>
        </w:rPr>
        <w:t>Unet</w:t>
      </w:r>
      <w:proofErr w:type="spellEnd"/>
      <w:r w:rsidRPr="00A113DC">
        <w:rPr>
          <w:lang w:val="en-CA"/>
        </w:rPr>
        <w:t>-Based neural network is shown in</w:t>
      </w:r>
      <w:r w:rsidR="005A335D">
        <w:rPr>
          <w:lang w:val="en-CA"/>
        </w:rPr>
        <w:t xml:space="preserve"> the figure below</w:t>
      </w:r>
      <w:r w:rsidRPr="00A113DC">
        <w:rPr>
          <w:lang w:val="en-CA"/>
        </w:rPr>
        <w:t>.</w:t>
      </w:r>
    </w:p>
    <w:p w14:paraId="509E6E1E" w14:textId="3145F4CB" w:rsidR="00A113DC" w:rsidRPr="00A113DC" w:rsidRDefault="00A113DC" w:rsidP="000C06CF">
      <w:r w:rsidRPr="00A113DC">
        <w:t xml:space="preserve">The input size for luma NN is 160x160, including the current CTU and 16 </w:t>
      </w:r>
      <w:proofErr w:type="spellStart"/>
      <w:r w:rsidRPr="00A113DC">
        <w:t>neighbo</w:t>
      </w:r>
      <w:r w:rsidR="00015F2B">
        <w:t>u</w:t>
      </w:r>
      <w:r w:rsidRPr="00A113DC">
        <w:t>ring</w:t>
      </w:r>
      <w:proofErr w:type="spellEnd"/>
      <w:r w:rsidRPr="00A113DC">
        <w:t xml:space="preserve"> samples to each side of the current CTU. The chroma samples are up-sampled to 160x160, as an additional channel of the input tensor.</w:t>
      </w:r>
    </w:p>
    <w:p w14:paraId="68F3436C" w14:textId="5C314970" w:rsidR="00A113DC" w:rsidRPr="00A113DC" w:rsidRDefault="00A113DC" w:rsidP="000C06CF">
      <w:r w:rsidRPr="00A113DC">
        <w:t xml:space="preserve">The input size for chroma NN is 80x80, including the current CTU and 8 </w:t>
      </w:r>
      <w:proofErr w:type="spellStart"/>
      <w:r w:rsidRPr="00A113DC">
        <w:t>neighbo</w:t>
      </w:r>
      <w:r w:rsidR="00015F2B">
        <w:t>u</w:t>
      </w:r>
      <w:r w:rsidRPr="00A113DC">
        <w:t>ring</w:t>
      </w:r>
      <w:proofErr w:type="spellEnd"/>
      <w:r w:rsidRPr="00A113DC">
        <w:t xml:space="preserve"> samples to each side of the current CTU. The luma samples are down-sampled to 80x80, as an additional channel of the input tensor.</w:t>
      </w:r>
    </w:p>
    <w:p w14:paraId="576E6DDC" w14:textId="77777777" w:rsidR="00A113DC" w:rsidRPr="00A113DC" w:rsidRDefault="00A113DC" w:rsidP="000C06CF">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 xml:space="preserve">channel number of the convolution </w:t>
      </w:r>
      <w:proofErr w:type="spellStart"/>
      <w:r w:rsidRPr="00A113DC">
        <w:rPr>
          <w:iCs/>
        </w:rPr>
        <w:t>layser</w:t>
      </w:r>
      <w:proofErr w:type="spellEnd"/>
      <w:r w:rsidRPr="00A113DC">
        <w:rPr>
          <w:iCs/>
        </w:rPr>
        <w:t xml:space="preserve"> in residual block is 64.</w:t>
      </w:r>
    </w:p>
    <w:p w14:paraId="427972C7" w14:textId="77777777" w:rsidR="00A113DC" w:rsidRPr="00A113DC" w:rsidRDefault="00A113DC" w:rsidP="000C06CF">
      <w:pPr>
        <w:rPr>
          <w:lang w:val="en-CA"/>
        </w:rPr>
      </w:pPr>
      <w:r w:rsidRPr="00A113DC">
        <w:rPr>
          <w:lang w:val="en-CA"/>
        </w:rPr>
        <w:t>Other details related to the network architecture are listed as below:</w:t>
      </w:r>
    </w:p>
    <w:p w14:paraId="48351EAC" w14:textId="77777777" w:rsidR="00A113DC" w:rsidRPr="00A113DC" w:rsidRDefault="00A113DC" w:rsidP="000C06CF">
      <w:pPr>
        <w:numPr>
          <w:ilvl w:val="0"/>
          <w:numId w:val="223"/>
        </w:numPr>
        <w:rPr>
          <w:lang w:val="en-CA"/>
        </w:rPr>
      </w:pPr>
      <w:r w:rsidRPr="00A113DC">
        <w:rPr>
          <w:lang w:val="en-CA"/>
        </w:rPr>
        <w:t>Different groups of models are trained for luma and chroma components, the two chroma components share the same network parameters.</w:t>
      </w:r>
    </w:p>
    <w:p w14:paraId="38E69948" w14:textId="77777777" w:rsidR="00A113DC" w:rsidRPr="00A113DC" w:rsidRDefault="00A113DC" w:rsidP="000C06CF">
      <w:pPr>
        <w:numPr>
          <w:ilvl w:val="0"/>
          <w:numId w:val="223"/>
        </w:numPr>
        <w:rPr>
          <w:lang w:val="en-CA"/>
        </w:rPr>
      </w:pPr>
      <w:r w:rsidRPr="00A113DC">
        <w:rPr>
          <w:lang w:val="en-CA"/>
        </w:rPr>
        <w:t>The CNN in-loop filter tool is applied after SAO and before ALF. An enable flag in SPS is set to control CNN in-loop filter tool, and a frame level enable flag for each component is also set to decide whether  utilize NN filtering method to it or not.</w:t>
      </w:r>
    </w:p>
    <w:p w14:paraId="01932F1C" w14:textId="2498030B" w:rsidR="00A113DC" w:rsidRPr="00A113DC" w:rsidRDefault="00A113DC" w:rsidP="000C06CF">
      <w:r w:rsidRPr="00A113DC">
        <w:rPr>
          <w:noProof/>
        </w:rPr>
        <w:lastRenderedPageBreak/>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p>
    <w:p w14:paraId="0682F162" w14:textId="40ADD97E" w:rsidR="00A113DC" w:rsidRPr="00A113DC" w:rsidRDefault="00A113DC" w:rsidP="007728CB">
      <w:pPr>
        <w:jc w:val="center"/>
        <w:rPr>
          <w:i/>
          <w:iCs/>
        </w:rPr>
      </w:pPr>
      <w:r w:rsidRPr="00A113DC">
        <w:rPr>
          <w:i/>
          <w:iCs/>
        </w:rPr>
        <w:t xml:space="preserve">Architecture of </w:t>
      </w:r>
      <w:proofErr w:type="spellStart"/>
      <w:r w:rsidRPr="00A113DC">
        <w:rPr>
          <w:i/>
          <w:iCs/>
        </w:rPr>
        <w:t>Unet</w:t>
      </w:r>
      <w:proofErr w:type="spellEnd"/>
      <w:r w:rsidRPr="00A113DC">
        <w:rPr>
          <w:i/>
          <w:iCs/>
        </w:rPr>
        <w:t>-Based neural network.</w:t>
      </w:r>
    </w:p>
    <w:p w14:paraId="6872F685" w14:textId="343B878B" w:rsidR="00A113DC" w:rsidRPr="00A113DC" w:rsidRDefault="00A113DC" w:rsidP="007728CB">
      <w:pPr>
        <w:numPr>
          <w:ilvl w:val="0"/>
          <w:numId w:val="223"/>
        </w:numPr>
        <w:rPr>
          <w:iCs/>
        </w:rPr>
      </w:pPr>
      <w:r w:rsidRPr="00A113DC">
        <w:rPr>
          <w:iCs/>
        </w:rPr>
        <w:t xml:space="preserve"> For the </w:t>
      </w:r>
      <w:r w:rsidRPr="007728CB">
        <w:rPr>
          <w:lang w:val="en-CA"/>
        </w:rPr>
        <w:t>inter</w:t>
      </w:r>
      <w:r w:rsidRPr="00A113DC">
        <w:rPr>
          <w:iCs/>
        </w:rPr>
        <w:t xml:space="preserve"> frame, the channel number of the residual block is added to 96, and the 1x1 convolution layer is added before every 3x3 convolution layer, as shown in </w:t>
      </w:r>
      <w:r w:rsidR="005A335D">
        <w:rPr>
          <w:iCs/>
        </w:rPr>
        <w:t>the next figure below</w:t>
      </w:r>
      <w:r w:rsidRPr="00A113DC">
        <w:rPr>
          <w:iCs/>
        </w:rPr>
        <w:t>.</w:t>
      </w:r>
    </w:p>
    <w:p w14:paraId="1D684151" w14:textId="77777777" w:rsidR="00A113DC" w:rsidRPr="00A113DC" w:rsidRDefault="00A113DC" w:rsidP="007728CB">
      <w:pPr>
        <w:jc w:val="center"/>
      </w:pPr>
      <w:r w:rsidRPr="00A113DC">
        <w:object w:dxaOrig="5964" w:dyaOrig="2352" w14:anchorId="18EAD427">
          <v:shape id="_x0000_i1027" type="#_x0000_t75" style="width:298.4pt;height:118.4pt" o:ole="">
            <v:imagedata r:id="rId226" o:title=""/>
          </v:shape>
          <o:OLEObject Type="Embed" ProgID="Visio.Drawing.11" ShapeID="_x0000_i1027" DrawAspect="Content" ObjectID="_1714922577" r:id="rId227"/>
        </w:object>
      </w:r>
    </w:p>
    <w:p w14:paraId="439E715B" w14:textId="24B1887E" w:rsidR="00A113DC" w:rsidRPr="00A113DC" w:rsidRDefault="00A113DC" w:rsidP="007728CB">
      <w:pPr>
        <w:jc w:val="center"/>
        <w:rPr>
          <w:iCs/>
        </w:rPr>
      </w:pPr>
      <w:r w:rsidRPr="00A113DC">
        <w:rPr>
          <w:i/>
          <w:iCs/>
        </w:rPr>
        <w:t>Architecture of residu</w:t>
      </w:r>
      <w:r>
        <w:rPr>
          <w:i/>
          <w:iCs/>
        </w:rPr>
        <w:t>a</w:t>
      </w:r>
      <w:r w:rsidRPr="00A113DC">
        <w:rPr>
          <w:i/>
          <w:iCs/>
        </w:rPr>
        <w:t>l block for inter model</w:t>
      </w:r>
    </w:p>
    <w:p w14:paraId="4F164C80" w14:textId="49CE1C45" w:rsidR="00575CC8" w:rsidRPr="00CA54A0" w:rsidRDefault="00575CC8" w:rsidP="000C06CF">
      <w:pPr>
        <w:rPr>
          <w:lang w:val="en-CA"/>
        </w:rPr>
      </w:pPr>
      <w:r>
        <w:rPr>
          <w:lang w:val="en-CA"/>
        </w:rPr>
        <w:t xml:space="preserve">Compared to proposals investigated in </w:t>
      </w:r>
      <w:r w:rsidR="005A335D">
        <w:rPr>
          <w:lang w:val="en-CA"/>
        </w:rPr>
        <w:t xml:space="preserve">the </w:t>
      </w:r>
      <w:r>
        <w:rPr>
          <w:lang w:val="en-CA"/>
        </w:rPr>
        <w:t xml:space="preserve">EE, the </w:t>
      </w:r>
      <w:proofErr w:type="spellStart"/>
      <w:r>
        <w:rPr>
          <w:lang w:val="en-CA"/>
        </w:rPr>
        <w:t>tradeoff</w:t>
      </w:r>
      <w:proofErr w:type="spellEnd"/>
      <w:r>
        <w:rPr>
          <w:lang w:val="en-CA"/>
        </w:rPr>
        <w:t xml:space="preserve"> complexity versus performance is far from attractive. According to proponents, </w:t>
      </w:r>
      <w:r w:rsidR="005A335D">
        <w:rPr>
          <w:lang w:val="en-CA"/>
        </w:rPr>
        <w:t xml:space="preserve">the </w:t>
      </w:r>
      <w:r>
        <w:rPr>
          <w:lang w:val="en-CA"/>
        </w:rPr>
        <w:t>training may need to be improved.</w:t>
      </w:r>
    </w:p>
    <w:p w14:paraId="6581E7C4" w14:textId="6705266A" w:rsidR="00A04D5F" w:rsidRDefault="000B614C" w:rsidP="000C06CF">
      <w:pPr>
        <w:pStyle w:val="Heading9"/>
        <w:rPr>
          <w:lang w:val="en-CA"/>
        </w:rPr>
      </w:pPr>
      <w:hyperlink r:id="rId228" w:history="1">
        <w:r w:rsidR="00A04D5F" w:rsidRPr="000C13D4">
          <w:rPr>
            <w:color w:val="0000FF"/>
            <w:u w:val="single"/>
            <w:lang w:val="en-CA"/>
          </w:rPr>
          <w:t>JVET-Z0101</w:t>
        </w:r>
      </w:hyperlink>
      <w:r w:rsidR="00A04D5F" w:rsidRPr="000C13D4">
        <w:rPr>
          <w:lang w:val="en-CA"/>
        </w:rPr>
        <w:t xml:space="preserve"> AHG11: Post-process filter based on fusion of CNN and transformer [T. Liu, W. Cui, C. Hui, F. Jiang (Harbin Inst. Tech.), Y. Gao, S. Xie, P. Wu (ZTE)]</w:t>
      </w:r>
    </w:p>
    <w:p w14:paraId="58F2739B" w14:textId="031F5C63" w:rsidR="00172938" w:rsidRPr="00172938" w:rsidRDefault="00172938" w:rsidP="000C06CF">
      <w:pPr>
        <w:rPr>
          <w:lang w:val="en-CA"/>
        </w:rPr>
      </w:pPr>
      <w:r w:rsidRPr="00172938">
        <w:rPr>
          <w:lang w:val="en-CA"/>
        </w:rPr>
        <w:t>This contribution presents a post-process</w:t>
      </w:r>
      <w:r w:rsidR="0079697C">
        <w:rPr>
          <w:lang w:val="en-CA"/>
        </w:rPr>
        <w:t>ing</w:t>
      </w:r>
      <w:r w:rsidRPr="00172938">
        <w:rPr>
          <w:lang w:val="en-CA"/>
        </w:rPr>
        <w:t xml:space="preserve"> filter based on fusion network, which combines convolutional neural network and transformer by channel-wise attention mechanism. The performance is evaluated using PSNR and MS-SSIM based DB-rate reduction in VVC Test Model 11.0 with Neural Network for Video 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 xml:space="preserve">{-0.97%, -1.69%, 0.23%} on MS-SSIM under random access </w:t>
      </w:r>
      <w:proofErr w:type="spellStart"/>
      <w:r w:rsidRPr="00172938">
        <w:rPr>
          <w:lang w:val="en-CA"/>
        </w:rPr>
        <w:t>configuration.The</w:t>
      </w:r>
      <w:proofErr w:type="spellEnd"/>
      <w:r w:rsidRPr="00172938">
        <w:rPr>
          <w:lang w:val="en-CA"/>
        </w:rPr>
        <w:t xml:space="preserve"> network architecture is shown in </w:t>
      </w:r>
      <w:r w:rsidR="0079697C">
        <w:rPr>
          <w:lang w:val="en-CA"/>
        </w:rPr>
        <w:t>the figure below</w:t>
      </w:r>
      <w:r w:rsidRPr="00172938">
        <w:rPr>
          <w:lang w:val="en-CA"/>
        </w:rPr>
        <w:t>. It includes three parts: head, backbone and reconstruction. The head part consists of one 3</w:t>
      </w:r>
      <w:r w:rsidRPr="00172938">
        <w:rPr>
          <w:rFonts w:hint="eastAsia"/>
          <w:lang w:val="en-CA"/>
        </w:rPr>
        <w:t>×</w:t>
      </w:r>
      <w:r w:rsidRPr="00172938">
        <w:rPr>
          <w:lang w:val="en-CA"/>
        </w:rPr>
        <w:t xml:space="preserve">3 convolutional layer, which is used to extract the shallow features of the input frame. The backbone consists of M deep fusion blocks (DFBs) containing 6 residual blocks (RBs). The </w:t>
      </w:r>
      <w:r w:rsidRPr="00172938">
        <w:rPr>
          <w:lang w:val="en-CA"/>
        </w:rPr>
        <w:lastRenderedPageBreak/>
        <w:t>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p>
    <w:p w14:paraId="6849E82F" w14:textId="77777777" w:rsidR="00172938" w:rsidRPr="00172938" w:rsidRDefault="00172938" w:rsidP="000C06CF">
      <w:pPr>
        <w:rPr>
          <w:lang w:val="en-CA"/>
        </w:rPr>
      </w:pPr>
    </w:p>
    <w:p w14:paraId="765D52F9" w14:textId="293F3F33" w:rsidR="00172938" w:rsidRPr="00172938" w:rsidRDefault="00172938" w:rsidP="007728CB">
      <w:pPr>
        <w:jc w:val="center"/>
        <w:rPr>
          <w:lang w:val="en-CA"/>
        </w:rPr>
      </w:pPr>
      <w:r w:rsidRPr="00172938">
        <w:rPr>
          <w:noProof/>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p>
    <w:p w14:paraId="75451CFB" w14:textId="6527E2DB" w:rsidR="00172938" w:rsidRPr="007728CB" w:rsidRDefault="00172938" w:rsidP="007728CB">
      <w:pPr>
        <w:jc w:val="center"/>
        <w:rPr>
          <w:i/>
          <w:iCs/>
          <w:lang w:val="en-CA"/>
        </w:rPr>
      </w:pPr>
      <w:r w:rsidRPr="007728CB">
        <w:rPr>
          <w:i/>
          <w:iCs/>
          <w:lang w:val="en-CA"/>
        </w:rPr>
        <w:t>Architecture of DFNN</w:t>
      </w:r>
    </w:p>
    <w:p w14:paraId="7775B334" w14:textId="77777777" w:rsidR="00172938" w:rsidRPr="00172938" w:rsidRDefault="00172938" w:rsidP="000C06CF">
      <w:pPr>
        <w:rPr>
          <w:lang w:val="en-CA"/>
        </w:rPr>
      </w:pPr>
    </w:p>
    <w:p w14:paraId="7968D2FD" w14:textId="77777777" w:rsidR="00172938" w:rsidRPr="00172938" w:rsidRDefault="00172938" w:rsidP="000C06CF">
      <w:pPr>
        <w:rPr>
          <w:lang w:val="en-CA"/>
        </w:rPr>
      </w:pPr>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p>
    <w:p w14:paraId="457332EA" w14:textId="715D14D1" w:rsidR="00172938" w:rsidRPr="00172938" w:rsidRDefault="00172938" w:rsidP="000C06CF">
      <w:pPr>
        <w:rPr>
          <w:lang w:val="en-CA"/>
        </w:rPr>
      </w:pPr>
      <w:r w:rsidRPr="00172938">
        <w:rPr>
          <w:lang w:val="en-CA"/>
        </w:rPr>
        <w:t xml:space="preserve">The architecture of proposed DFB is shown in </w:t>
      </w:r>
      <w:r w:rsidR="0079697C">
        <w:rPr>
          <w:lang w:val="en-CA"/>
        </w:rPr>
        <w:t>the next figure below</w:t>
      </w:r>
      <w:r w:rsidRPr="00172938">
        <w:rPr>
          <w:lang w:val="en-CA"/>
        </w:rPr>
        <w:t xml:space="preserve">. DFB includes RBs to pre-process input features, GAB as well as LAB comprised of convolutional layers and Swin </w:t>
      </w:r>
      <w:r w:rsidR="0079697C">
        <w:rPr>
          <w:lang w:val="en-CA"/>
        </w:rPr>
        <w:t>t</w:t>
      </w:r>
      <w:r w:rsidRPr="00172938">
        <w:rPr>
          <w:lang w:val="en-CA"/>
        </w:rPr>
        <w:t xml:space="preserve">ransformer blocks </w:t>
      </w:r>
      <w:r w:rsidRPr="00172938">
        <w:rPr>
          <w:lang w:val="en-CA" w:bidi="en-US"/>
        </w:rPr>
        <w:t>respectively to extract restoration features from different perspectives,</w:t>
      </w:r>
      <w:r w:rsidRPr="00172938">
        <w:rPr>
          <w:lang w:val="en-CA"/>
        </w:rPr>
        <w:t xml:space="preserve"> and linear layers to calculate channel wise fusion weight of GAB and LAB. The output of DFB is the sum of weighted LAB feature and GAB feature.</w:t>
      </w:r>
    </w:p>
    <w:p w14:paraId="6F751059" w14:textId="77777777" w:rsidR="00172938" w:rsidRPr="00172938" w:rsidRDefault="00172938" w:rsidP="000C06CF">
      <w:pPr>
        <w:rPr>
          <w:lang w:val="en-CA"/>
        </w:rPr>
      </w:pPr>
    </w:p>
    <w:p w14:paraId="79012243" w14:textId="0C664E01" w:rsidR="00172938" w:rsidRPr="00172938" w:rsidRDefault="00172938" w:rsidP="007728CB">
      <w:pPr>
        <w:jc w:val="center"/>
        <w:rPr>
          <w:lang w:val="en-CA"/>
        </w:rPr>
      </w:pPr>
      <w:r w:rsidRPr="00172938">
        <w:rPr>
          <w:noProof/>
          <w:lang w:val="en-GB"/>
        </w:rPr>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p>
    <w:p w14:paraId="3B8C4EF7" w14:textId="1AF47FE1" w:rsidR="00172938" w:rsidRPr="007728CB" w:rsidRDefault="00172938" w:rsidP="007728CB">
      <w:pPr>
        <w:jc w:val="center"/>
        <w:rPr>
          <w:i/>
          <w:iCs/>
          <w:lang w:val="en-CA"/>
        </w:rPr>
      </w:pPr>
      <w:r w:rsidRPr="007728CB">
        <w:rPr>
          <w:i/>
          <w:iCs/>
          <w:lang w:val="en-CA"/>
        </w:rPr>
        <w:t>Architecture of DFB.</w:t>
      </w:r>
    </w:p>
    <w:p w14:paraId="10BE1F7E" w14:textId="77777777" w:rsidR="00172938" w:rsidRPr="00172938" w:rsidRDefault="00172938" w:rsidP="000C06CF">
      <w:pPr>
        <w:rPr>
          <w:lang w:val="en-CA"/>
        </w:rPr>
      </w:pPr>
    </w:p>
    <w:p w14:paraId="27A0571D" w14:textId="77777777" w:rsidR="00172938" w:rsidRPr="00172938" w:rsidRDefault="00172938" w:rsidP="000C06CF">
      <w:pPr>
        <w:rPr>
          <w:lang w:val="en-CA"/>
        </w:rPr>
      </w:pPr>
    </w:p>
    <w:p w14:paraId="4D3AB000" w14:textId="06179833" w:rsidR="00172938" w:rsidRPr="00172938" w:rsidRDefault="00172938" w:rsidP="009331A2">
      <w:pPr>
        <w:jc w:val="center"/>
        <w:rPr>
          <w:lang w:val="en-CA"/>
        </w:rPr>
      </w:pPr>
      <w:r w:rsidRPr="00172938">
        <w:rPr>
          <w:noProof/>
          <w:lang w:val="en-GB"/>
        </w:rPr>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p>
    <w:p w14:paraId="5F7EE03E" w14:textId="572619DD" w:rsidR="00172938" w:rsidRPr="009331A2" w:rsidRDefault="00172938" w:rsidP="009331A2">
      <w:pPr>
        <w:jc w:val="center"/>
        <w:rPr>
          <w:i/>
          <w:iCs/>
          <w:lang w:val="en-CA"/>
        </w:rPr>
      </w:pPr>
      <w:r w:rsidRPr="009331A2">
        <w:rPr>
          <w:i/>
          <w:iCs/>
          <w:lang w:val="en-CA"/>
        </w:rPr>
        <w:lastRenderedPageBreak/>
        <w:t>(a) Architecture of RB. (b) Architecture of LAB. (c) Architecture of GAB.</w:t>
      </w:r>
    </w:p>
    <w:p w14:paraId="216D881C" w14:textId="77777777" w:rsidR="00172938" w:rsidRPr="00172938" w:rsidRDefault="00172938" w:rsidP="000C06CF">
      <w:pPr>
        <w:rPr>
          <w:lang w:val="en-CA"/>
        </w:rPr>
      </w:pPr>
    </w:p>
    <w:p w14:paraId="020B6EFF" w14:textId="6BBB1B82" w:rsidR="00172938" w:rsidRPr="00172938" w:rsidRDefault="00172938" w:rsidP="000C06CF">
      <w:pPr>
        <w:rPr>
          <w:lang w:val="en-CA"/>
        </w:rPr>
      </w:pPr>
      <w:r w:rsidRPr="00172938">
        <w:rPr>
          <w:lang w:val="en-CA"/>
        </w:rPr>
        <w:t xml:space="preserve">The architecture of the proposed residual block (RB) is shown in </w:t>
      </w:r>
      <w:r w:rsidR="008B72F6">
        <w:rPr>
          <w:lang w:val="en-CA"/>
        </w:rPr>
        <w:t xml:space="preserve">part </w:t>
      </w:r>
      <w:r w:rsidRPr="00172938">
        <w:rPr>
          <w:lang w:val="en-CA"/>
        </w:rPr>
        <w:t>(a)</w:t>
      </w:r>
      <w:r w:rsidR="008B72F6">
        <w:rPr>
          <w:lang w:val="en-CA"/>
        </w:rPr>
        <w:t xml:space="preserve"> of the figure above</w:t>
      </w:r>
      <w:r w:rsidRPr="00172938">
        <w:rPr>
          <w:lang w:val="en-CA"/>
        </w:rPr>
        <w:t>.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3 convolutional layer and PReLU activation function. GAB consists of two shift window transformer blocks in the middle. In order to reshape the input feature to be accessible by Swin Block, GAB uses a 4</w:t>
      </w:r>
      <w:r w:rsidRPr="00172938">
        <w:rPr>
          <w:rFonts w:hint="eastAsia"/>
          <w:lang w:val="en-CA"/>
        </w:rPr>
        <w:t>×</w:t>
      </w:r>
      <w:r w:rsidRPr="00172938">
        <w:rPr>
          <w:lang w:val="en-CA"/>
        </w:rPr>
        <w:t>4 convolutional layer with same stride to embed input feature, then it flattens width and height into one dimension. In addition, a layer normalization function is followed. After the process of Swin Block, reverse operations have to be applied, which contain layer normalization function, viewing operation to recover the dimension and pixel shuffle operation as up sample function.</w:t>
      </w:r>
    </w:p>
    <w:p w14:paraId="4110FBCB" w14:textId="4495F0A4" w:rsidR="00172938" w:rsidRDefault="00172938" w:rsidP="000C06CF">
      <w:pPr>
        <w:rPr>
          <w:lang w:val="en-CA"/>
        </w:rPr>
      </w:pPr>
    </w:p>
    <w:p w14:paraId="473DA1EA" w14:textId="5841E493" w:rsidR="00E450BE" w:rsidRDefault="00E450BE" w:rsidP="000C06CF">
      <w:pPr>
        <w:rPr>
          <w:lang w:val="en-CA"/>
        </w:rPr>
      </w:pPr>
      <w:r>
        <w:rPr>
          <w:lang w:val="en-CA"/>
        </w:rPr>
        <w:t>Decoding time &gt;30x VTM (on GPU vs. CPU)</w:t>
      </w:r>
    </w:p>
    <w:p w14:paraId="72EABEC1" w14:textId="403C9EF1" w:rsidR="00E450BE" w:rsidRDefault="00E450BE" w:rsidP="000C06CF">
      <w:pPr>
        <w:rPr>
          <w:lang w:val="en-CA"/>
        </w:rPr>
      </w:pPr>
      <w:r>
        <w:rPr>
          <w:lang w:val="en-CA"/>
        </w:rPr>
        <w:t>As loss function, weighted Charbonnier loss was used (similar to L1 norm, with 10:1:1 weight Y:U:V)</w:t>
      </w:r>
    </w:p>
    <w:p w14:paraId="70AA6CD3" w14:textId="551DBC5C" w:rsidR="00E450BE" w:rsidRDefault="00E450BE" w:rsidP="000C06CF">
      <w:pPr>
        <w:rPr>
          <w:lang w:val="en-CA"/>
        </w:rPr>
      </w:pPr>
    </w:p>
    <w:p w14:paraId="70CFE9DD" w14:textId="1A882EC2" w:rsidR="00E450BE" w:rsidRDefault="00E450BE" w:rsidP="000C06CF">
      <w:pPr>
        <w:rPr>
          <w:lang w:val="en-CA"/>
        </w:rPr>
      </w:pPr>
      <w:r>
        <w:rPr>
          <w:lang w:val="en-CA"/>
        </w:rPr>
        <w:t>Proposal for information.</w:t>
      </w:r>
    </w:p>
    <w:p w14:paraId="33B10FFE" w14:textId="77777777" w:rsidR="00172938" w:rsidRPr="00CA54A0" w:rsidRDefault="00172938" w:rsidP="000C06CF">
      <w:pPr>
        <w:rPr>
          <w:lang w:val="en-CA"/>
        </w:rPr>
      </w:pPr>
    </w:p>
    <w:p w14:paraId="35F3972A" w14:textId="7EF9A071" w:rsidR="00A04D5F" w:rsidRDefault="000B614C" w:rsidP="000C06CF">
      <w:pPr>
        <w:pStyle w:val="Heading9"/>
        <w:rPr>
          <w:lang w:val="en-CA"/>
        </w:rPr>
      </w:pPr>
      <w:hyperlink r:id="rId232" w:history="1">
        <w:r w:rsidR="00A04D5F" w:rsidRPr="000C13D4">
          <w:rPr>
            <w:color w:val="0000FF"/>
            <w:u w:val="single"/>
            <w:lang w:val="en-CA"/>
          </w:rPr>
          <w:t>JVET-Z0144</w:t>
        </w:r>
      </w:hyperlink>
      <w:r w:rsidR="00A04D5F" w:rsidRPr="000C13D4">
        <w:rPr>
          <w:lang w:val="en-CA"/>
        </w:rPr>
        <w:t xml:space="preserve"> AHG11: CNN-Based Post-Processing Filter for Video Compression with Multi-Scale Feature Representation [Z. Qi, C. Jung (</w:t>
      </w:r>
      <w:proofErr w:type="spellStart"/>
      <w:r w:rsidR="00A04D5F" w:rsidRPr="000C13D4">
        <w:rPr>
          <w:lang w:val="en-CA"/>
        </w:rPr>
        <w:t>Xidian</w:t>
      </w:r>
      <w:proofErr w:type="spellEnd"/>
      <w:r w:rsidR="00A04D5F" w:rsidRPr="000C13D4">
        <w:rPr>
          <w:lang w:val="en-CA"/>
        </w:rPr>
        <w:t xml:space="preserve"> Univ.), Y. Liu, M. Li (OPPO)]</w:t>
      </w:r>
    </w:p>
    <w:p w14:paraId="38B962B1" w14:textId="041B3D78" w:rsidR="00E450BE" w:rsidRPr="00E450BE" w:rsidRDefault="00E450BE" w:rsidP="000C06CF">
      <w:pPr>
        <w:rPr>
          <w:lang w:val="en-CA"/>
        </w:rPr>
      </w:pPr>
      <w:r w:rsidRPr="00E450BE">
        <w:rPr>
          <w:lang w:val="en-CA"/>
        </w:rPr>
        <w:t xml:space="preserve">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w:t>
      </w:r>
      <w:proofErr w:type="spellStart"/>
      <w:r w:rsidRPr="00E450BE">
        <w:rPr>
          <w:lang w:val="en-CA"/>
        </w:rPr>
        <w:t>respectively.</w:t>
      </w:r>
      <w:r w:rsidRPr="00E450BE">
        <w:rPr>
          <w:lang w:val="en-CA" w:bidi="en-US"/>
        </w:rPr>
        <w:t>The</w:t>
      </w:r>
      <w:proofErr w:type="spellEnd"/>
      <w:r w:rsidRPr="00E450BE">
        <w:rPr>
          <w:lang w:val="en-CA" w:bidi="en-US"/>
        </w:rPr>
        <w:t xml:space="preserve"> whole architecture of the proposed CNN post-processing filter is shown in </w:t>
      </w:r>
      <w:r w:rsidR="008B72F6">
        <w:rPr>
          <w:lang w:val="en-CA" w:bidi="en-US"/>
        </w:rPr>
        <w:t>the figure below</w:t>
      </w:r>
      <w:r w:rsidRPr="00E450BE">
        <w:rPr>
          <w:lang w:val="en-CA" w:bidi="en-US"/>
        </w:rPr>
        <w:t>.</w:t>
      </w:r>
      <w:r w:rsidRPr="00E450BE">
        <w:rPr>
          <w:lang w:val="en-CA"/>
        </w:rPr>
        <w:t xml:space="preserve"> The network backbone has two sub-networks: SLSB network and ME network. First, the video frame to be processed is divided into four wavelet </w:t>
      </w:r>
      <w:proofErr w:type="spellStart"/>
      <w:r w:rsidRPr="00E450BE">
        <w:rPr>
          <w:lang w:val="en-CA"/>
        </w:rPr>
        <w:t>subbands</w:t>
      </w:r>
      <w:proofErr w:type="spellEnd"/>
      <w:r w:rsidRPr="00E450BE">
        <w:rPr>
          <w:lang w:val="en-CA"/>
        </w:rPr>
        <w:t xml:space="preserve"> after being decomposed by DWT. Then, the wavelet </w:t>
      </w:r>
      <w:proofErr w:type="spellStart"/>
      <w:r w:rsidRPr="00E450BE">
        <w:rPr>
          <w:lang w:val="en-CA"/>
        </w:rPr>
        <w:t>subbands</w:t>
      </w:r>
      <w:proofErr w:type="spellEnd"/>
      <w:r w:rsidRPr="00E450BE">
        <w:rPr>
          <w:lang w:val="en-CA"/>
        </w:rPr>
        <w:t xml:space="preserve"> are sent to the step-like </w:t>
      </w:r>
      <w:proofErr w:type="spellStart"/>
      <w:r w:rsidRPr="00E450BE">
        <w:rPr>
          <w:lang w:val="en-CA"/>
        </w:rPr>
        <w:t>subband</w:t>
      </w:r>
      <w:proofErr w:type="spellEnd"/>
      <w:r w:rsidRPr="00E450BE">
        <w:rPr>
          <w:lang w:val="en-CA"/>
        </w:rPr>
        <w:t xml:space="preserve"> Network. According to the relationship between wavelet </w:t>
      </w:r>
      <w:proofErr w:type="spellStart"/>
      <w:r w:rsidRPr="00E450BE">
        <w:rPr>
          <w:lang w:val="en-CA"/>
        </w:rPr>
        <w:t>subbands</w:t>
      </w:r>
      <w:proofErr w:type="spellEnd"/>
      <w:r w:rsidRPr="00E450BE">
        <w:rPr>
          <w:lang w:val="en-CA"/>
        </w:rPr>
        <w:t xml:space="preserve">, the network performs step-by-step restoration of wavelet </w:t>
      </w:r>
      <w:proofErr w:type="spellStart"/>
      <w:r w:rsidRPr="00E450BE">
        <w:rPr>
          <w:lang w:val="en-CA"/>
        </w:rPr>
        <w:t>subbands</w:t>
      </w:r>
      <w:proofErr w:type="spellEnd"/>
      <w:r w:rsidRPr="00E450BE">
        <w:rPr>
          <w:lang w:val="en-CA"/>
        </w:rPr>
        <w:t xml:space="preserve"> from high frequency to low frequency, and from low information to high information. Subsequently, the wavelet </w:t>
      </w:r>
      <w:proofErr w:type="spellStart"/>
      <w:r w:rsidRPr="00E450BE">
        <w:rPr>
          <w:lang w:val="en-CA"/>
        </w:rPr>
        <w:t>subbands</w:t>
      </w:r>
      <w:proofErr w:type="spellEnd"/>
      <w:r w:rsidRPr="00E450BE">
        <w:rPr>
          <w:lang w:val="en-CA"/>
        </w:rPr>
        <w:t xml:space="preserve"> are restored to the output frame of the first-stage sub-network through IDWT, and then sent to 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p>
    <w:p w14:paraId="3B0BF798" w14:textId="6631C275" w:rsidR="00E450BE" w:rsidRPr="00E450BE" w:rsidRDefault="00E450BE" w:rsidP="000C06CF">
      <w:pPr>
        <w:rPr>
          <w:b/>
          <w:lang w:val="en-CA"/>
        </w:rPr>
      </w:pPr>
      <w:r w:rsidRPr="00E450BE">
        <w:rPr>
          <w:noProof/>
        </w:rPr>
        <w:lastRenderedPageBreak/>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55264D25" w14:textId="5F804073" w:rsidR="00E450BE" w:rsidRPr="009331A2" w:rsidRDefault="008B72F6" w:rsidP="009331A2">
      <w:pPr>
        <w:jc w:val="center"/>
        <w:rPr>
          <w:i/>
          <w:iCs/>
          <w:lang w:val="en-CA" w:bidi="en-US"/>
        </w:rPr>
      </w:pPr>
      <w:r w:rsidRPr="009331A2">
        <w:rPr>
          <w:i/>
          <w:iCs/>
          <w:lang w:val="en-CA" w:bidi="en-US"/>
        </w:rPr>
        <w:t>Overall</w:t>
      </w:r>
      <w:r w:rsidR="00E450BE" w:rsidRPr="009331A2">
        <w:rPr>
          <w:i/>
          <w:iCs/>
          <w:lang w:val="en-CA" w:bidi="en-US"/>
        </w:rPr>
        <w:t xml:space="preserve"> architecture of the proposed network for </w:t>
      </w:r>
      <w:r w:rsidRPr="009331A2">
        <w:rPr>
          <w:i/>
          <w:iCs/>
          <w:lang w:val="en-CA" w:bidi="en-US"/>
        </w:rPr>
        <w:t>p</w:t>
      </w:r>
      <w:r w:rsidR="00E450BE" w:rsidRPr="009331A2">
        <w:rPr>
          <w:i/>
          <w:iCs/>
          <w:lang w:val="en-CA" w:bidi="en-US"/>
        </w:rPr>
        <w:t>ost-</w:t>
      </w:r>
      <w:r w:rsidRPr="009331A2">
        <w:rPr>
          <w:i/>
          <w:iCs/>
          <w:lang w:val="en-CA" w:bidi="en-US"/>
        </w:rPr>
        <w:t>p</w:t>
      </w:r>
      <w:r w:rsidR="00E450BE" w:rsidRPr="009331A2">
        <w:rPr>
          <w:i/>
          <w:iCs/>
          <w:lang w:val="en-CA" w:bidi="en-US"/>
        </w:rPr>
        <w:t>rocessing of video compression.</w:t>
      </w:r>
    </w:p>
    <w:p w14:paraId="396A76DC" w14:textId="56356A12" w:rsidR="00E450BE" w:rsidRPr="00E450BE" w:rsidRDefault="00E450BE" w:rsidP="000C06CF">
      <w:pPr>
        <w:rPr>
          <w:lang w:val="en-CA"/>
        </w:rPr>
      </w:pPr>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r>
        <w:rPr>
          <w:lang w:val="en-CA"/>
        </w:rPr>
        <w:t xml:space="preserve">is used </w:t>
      </w:r>
      <w:r w:rsidRPr="00E450BE">
        <w:rPr>
          <w:lang w:val="en-CA"/>
        </w:rPr>
        <w:t xml:space="preserve">as the basic module. The Res2Net group (R2NG) is further illustrated in </w:t>
      </w:r>
      <w:r w:rsidR="008B72F6">
        <w:rPr>
          <w:lang w:val="en-CA"/>
        </w:rPr>
        <w:t>the next figure below</w:t>
      </w:r>
      <w:r w:rsidRPr="00E450BE">
        <w:rPr>
          <w:lang w:val="en-CA"/>
        </w:rPr>
        <w:t>.</w:t>
      </w:r>
    </w:p>
    <w:p w14:paraId="445E9769" w14:textId="75F65354" w:rsidR="00E450BE" w:rsidRPr="00E450BE" w:rsidRDefault="00E450BE" w:rsidP="000C06CF">
      <w:pPr>
        <w:rPr>
          <w:b/>
          <w:lang w:val="en-CA"/>
        </w:rPr>
      </w:pPr>
      <w:r w:rsidRPr="00E450BE">
        <w:rPr>
          <w:noProof/>
        </w:rPr>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7BE3678A" w14:textId="5A331CC3" w:rsidR="00E450BE" w:rsidRPr="009331A2" w:rsidRDefault="00E450BE" w:rsidP="009331A2">
      <w:pPr>
        <w:jc w:val="center"/>
        <w:rPr>
          <w:i/>
          <w:iCs/>
          <w:lang w:val="en-CA" w:bidi="en-US"/>
        </w:rPr>
      </w:pPr>
      <w:r w:rsidRPr="009331A2">
        <w:rPr>
          <w:i/>
          <w:iCs/>
          <w:lang w:val="en-CA" w:bidi="en-US"/>
        </w:rPr>
        <w:t xml:space="preserve">Network structure of the Res2Net group (R2NG). </w:t>
      </w:r>
      <m:oMath>
        <m:sSub>
          <m:sSubPr>
            <m:ctrlPr>
              <w:rPr>
                <w:rFonts w:ascii="Cambria Math" w:hAnsi="Cambria Math"/>
                <w:i/>
                <w:iCs/>
                <w:lang w:val="en-CA" w:bidi="en-US"/>
              </w:rPr>
            </m:ctrlPr>
          </m:sSubPr>
          <m:e>
            <m:r>
              <w:rPr>
                <w:rFonts w:ascii="Cambria Math" w:hAnsi="Cambria Math"/>
                <w:lang w:val="en-CA" w:bidi="en-US"/>
              </w:rPr>
              <m:t>X</m:t>
            </m:r>
          </m:e>
          <m:sub>
            <m:r>
              <w:rPr>
                <w:rFonts w:ascii="Cambria Math" w:hAnsi="Cambria Math"/>
                <w:lang w:val="en-CA" w:bidi="en-US"/>
              </w:rPr>
              <m:t>n</m:t>
            </m:r>
          </m:sub>
        </m:sSub>
      </m:oMath>
      <w:r w:rsidRPr="009331A2">
        <w:rPr>
          <w:i/>
          <w:iCs/>
          <w:lang w:val="en-CA" w:bidi="en-US"/>
        </w:rPr>
        <w:t xml:space="preserve">, </w:t>
      </w:r>
      <m:oMath>
        <m:sSub>
          <m:sSubPr>
            <m:ctrlPr>
              <w:rPr>
                <w:rFonts w:ascii="Cambria Math" w:hAnsi="Cambria Math"/>
                <w:i/>
                <w:iCs/>
                <w:lang w:val="en-CA" w:bidi="en-US"/>
              </w:rPr>
            </m:ctrlPr>
          </m:sSubPr>
          <m:e>
            <m:r>
              <w:rPr>
                <w:rFonts w:ascii="Cambria Math" w:hAnsi="Cambria Math"/>
                <w:lang w:val="en-CA" w:bidi="en-US"/>
              </w:rPr>
              <m:t>Y</m:t>
            </m:r>
          </m:e>
          <m:sub>
            <m:r>
              <w:rPr>
                <w:rFonts w:ascii="Cambria Math" w:hAnsi="Cambria Math"/>
                <w:lang w:val="en-CA" w:bidi="en-US"/>
              </w:rPr>
              <m:t>n</m:t>
            </m:r>
          </m:sub>
        </m:sSub>
      </m:oMath>
      <w:r w:rsidRPr="009331A2">
        <w:rPr>
          <w:i/>
          <w:iCs/>
          <w:lang w:val="en-CA" w:bidi="en-US"/>
        </w:rPr>
        <w:t xml:space="preserve"> represent the input and output of this group, respectively; 1x1 and 3x3 represent convolutional layers with convolution kernels of 1 and 3, respectively; and SA and CA represent the spatial attention and channel attention modules, respectively.</w:t>
      </w:r>
    </w:p>
    <w:p w14:paraId="5E081583" w14:textId="77777777" w:rsidR="00E450BE" w:rsidRPr="00E450BE" w:rsidRDefault="00E450BE" w:rsidP="000C06CF">
      <w:pPr>
        <w:rPr>
          <w:lang w:val="en-CA" w:bidi="en-US"/>
        </w:rPr>
      </w:pPr>
    </w:p>
    <w:p w14:paraId="772E3082" w14:textId="75E35814" w:rsidR="00E450BE" w:rsidRPr="00E450BE" w:rsidRDefault="00E450BE" w:rsidP="000C06CF">
      <w:pPr>
        <w:rPr>
          <w:lang w:val="en-CA"/>
        </w:rPr>
      </w:pPr>
      <w:r w:rsidRPr="00E450BE">
        <w:rPr>
          <w:lang w:val="en-CA" w:bidi="en-US"/>
        </w:rPr>
        <w:t xml:space="preserve">Each sub-band corresponds to one Res2Net Group (R2NG), which consists of three Res2Net modules as the backbone, as shown in </w:t>
      </w:r>
      <w:r w:rsidR="008B72F6">
        <w:rPr>
          <w:lang w:val="en-CA" w:bidi="en-US"/>
        </w:rPr>
        <w:t>the figure above</w:t>
      </w:r>
      <w:r w:rsidRPr="00E450BE">
        <w:rPr>
          <w:lang w:val="en-CA" w:bidi="en-US"/>
        </w:rPr>
        <w:t>, with 3x3 convolutional layers added at the beginning and end. In R2NG, residual connections are used. Compared with the traditional bottleneck block, the Res2Net module has stronger multi-scale feature extraction ability with similar computational load.</w:t>
      </w:r>
    </w:p>
    <w:p w14:paraId="4207D6F9" w14:textId="75AF87BA" w:rsidR="00E450BE" w:rsidRPr="00E450BE" w:rsidRDefault="00E450BE" w:rsidP="000C06CF">
      <w:pPr>
        <w:rPr>
          <w:lang w:val="en-CA"/>
        </w:rPr>
      </w:pPr>
      <w:r w:rsidRPr="00E450BE">
        <w:rPr>
          <w:noProof/>
        </w:rPr>
        <w:lastRenderedPageBreak/>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CEF017" w14:textId="2DB6DF0B" w:rsidR="00E450BE" w:rsidRPr="009331A2" w:rsidRDefault="00E450BE" w:rsidP="009331A2">
      <w:pPr>
        <w:jc w:val="center"/>
        <w:rPr>
          <w:i/>
          <w:iCs/>
          <w:lang w:val="en-CA" w:bidi="en-US"/>
        </w:rPr>
      </w:pPr>
      <w:r w:rsidRPr="009331A2">
        <w:rPr>
          <w:i/>
          <w:iCs/>
          <w:lang w:val="en-CA" w:bidi="en-US"/>
        </w:rPr>
        <w:t>Structure of the Mixed Enhancement network. d represents the dilated coefficient, and the ME network is formed by weakly densely connected mixed convolutions composed of common convolution and dilated convolutions of d=1, 2, 4 and 8.</w:t>
      </w:r>
    </w:p>
    <w:p w14:paraId="3ADD6FD5" w14:textId="1B463E7D" w:rsidR="00E450BE" w:rsidRPr="00E450BE" w:rsidRDefault="00E450BE" w:rsidP="000C06CF">
      <w:pPr>
        <w:rPr>
          <w:lang w:val="en-CA"/>
        </w:rPr>
      </w:pPr>
      <w:r w:rsidRPr="00E450BE">
        <w:rPr>
          <w:lang w:val="en-CA"/>
        </w:rPr>
        <w:t xml:space="preserve">Main idea for ME is to expand the size of the receptive field. </w:t>
      </w:r>
      <w:r w:rsidRPr="00E450BE">
        <w:t xml:space="preserve">ME uses mixed convolution composed of dilated convolution and standard convolution as the basic block. </w:t>
      </w:r>
      <w:r w:rsidRPr="00E450BE">
        <w:rPr>
          <w:lang w:val="en-CA"/>
        </w:rPr>
        <w:t xml:space="preserve">Dilated convolution expands the receptive field without increasing the amounts of parameters and reducing the resolution. </w:t>
      </w:r>
      <w:del w:id="1029" w:author="Gary Sullivan" w:date="2022-05-24T13:50:00Z">
        <w:r w:rsidRPr="00E450BE" w:rsidDel="006F179A">
          <w:rPr>
            <w:lang w:val="en-CA"/>
          </w:rPr>
          <w:delText>We densely connect a</w:delText>
        </w:r>
      </w:del>
      <w:ins w:id="1030" w:author="Gary Sullivan" w:date="2022-05-24T13:50:00Z">
        <w:r w:rsidR="006F179A">
          <w:rPr>
            <w:lang w:val="en-CA"/>
          </w:rPr>
          <w:t>A</w:t>
        </w:r>
      </w:ins>
      <w:r w:rsidRPr="00E450BE">
        <w:rPr>
          <w:lang w:val="en-CA"/>
        </w:rPr>
        <w:t xml:space="preserve"> set of mixed convolutions </w:t>
      </w:r>
      <w:ins w:id="1031" w:author="Gary Sullivan" w:date="2022-05-24T13:50:00Z">
        <w:r w:rsidR="006F179A">
          <w:rPr>
            <w:lang w:val="en-CA"/>
          </w:rPr>
          <w:t xml:space="preserve">is densely connected </w:t>
        </w:r>
      </w:ins>
      <w:r w:rsidRPr="00E450BE">
        <w:rPr>
          <w:lang w:val="en-CA"/>
        </w:rPr>
        <w:t xml:space="preserve">with dilated coefficients of 1, 2, 4, and 8 into a Mixed Conv group, as shown in </w:t>
      </w:r>
      <w:r w:rsidR="008B72F6">
        <w:rPr>
          <w:lang w:val="en-CA"/>
        </w:rPr>
        <w:t>the figure above</w:t>
      </w:r>
      <w:r w:rsidRPr="00E450BE">
        <w:rPr>
          <w:lang w:val="en-CA"/>
        </w:rPr>
        <w:t xml:space="preserve">. </w:t>
      </w:r>
      <w:r>
        <w:rPr>
          <w:lang w:val="en-CA"/>
        </w:rPr>
        <w:t>T</w:t>
      </w:r>
      <w:r w:rsidRPr="00E450BE">
        <w:rPr>
          <w:lang w:val="en-CA"/>
        </w:rPr>
        <w:t xml:space="preserve">he ME network </w:t>
      </w:r>
      <w:r>
        <w:rPr>
          <w:lang w:val="en-CA"/>
        </w:rPr>
        <w:t xml:space="preserve">is built </w:t>
      </w:r>
      <w:r w:rsidRPr="00E450BE">
        <w:rPr>
          <w:lang w:val="en-CA"/>
        </w:rPr>
        <w:t>with three Mixed Conv groups and two 3x3 convolutional layers. Since the NN coefficients are hard-coded in the decoder, the coefficients are not needed to be signalled in the bitstream.</w:t>
      </w:r>
    </w:p>
    <w:p w14:paraId="5AEADB69" w14:textId="1BA80010" w:rsidR="00E450BE" w:rsidRDefault="00E450BE" w:rsidP="000C06CF">
      <w:pPr>
        <w:rPr>
          <w:lang w:val="en-CA"/>
        </w:rPr>
      </w:pPr>
    </w:p>
    <w:p w14:paraId="171729ED" w14:textId="7096C76B" w:rsidR="00813AEB" w:rsidRDefault="00C040F2" w:rsidP="000C06CF">
      <w:pPr>
        <w:rPr>
          <w:lang w:val="en-CA"/>
        </w:rPr>
      </w:pPr>
      <w:r>
        <w:rPr>
          <w:lang w:val="en-CA"/>
        </w:rPr>
        <w:t xml:space="preserve">The anchor was different from the official EE1 anchor. Chroma results are missing. </w:t>
      </w:r>
      <w:proofErr w:type="spellStart"/>
      <w:r>
        <w:rPr>
          <w:lang w:val="en-CA"/>
        </w:rPr>
        <w:t>kMAC</w:t>
      </w:r>
      <w:proofErr w:type="spellEnd"/>
      <w:r>
        <w:rPr>
          <w:lang w:val="en-CA"/>
        </w:rPr>
        <w:t>/pixel are missing. These aspects should be updated.</w:t>
      </w:r>
    </w:p>
    <w:p w14:paraId="636D3F77" w14:textId="7128B223" w:rsidR="00C040F2" w:rsidRDefault="00C040F2" w:rsidP="000C06CF">
      <w:pPr>
        <w:rPr>
          <w:lang w:val="en-CA"/>
        </w:rPr>
      </w:pPr>
    </w:p>
    <w:p w14:paraId="4146D6DC" w14:textId="329F8DAE" w:rsidR="00C040F2" w:rsidRPr="002F1C63" w:rsidRDefault="00C040F2" w:rsidP="000C06CF">
      <w:pPr>
        <w:rPr>
          <w:lang w:val="en-CA"/>
        </w:rPr>
      </w:pPr>
      <w:r>
        <w:rPr>
          <w:lang w:val="en-CA"/>
        </w:rPr>
        <w:t>After update, decide if the method is worthwhile for investigation in EE, in comparison to benefit of other post processing methods.</w:t>
      </w:r>
    </w:p>
    <w:p w14:paraId="27283869" w14:textId="69CF166D" w:rsidR="000D7876" w:rsidRPr="00172D2C" w:rsidRDefault="000D7876" w:rsidP="000C06CF">
      <w:pPr>
        <w:pStyle w:val="Heading2"/>
        <w:rPr>
          <w:lang w:val="en-CA" w:eastAsia="de-DE"/>
        </w:rPr>
      </w:pPr>
      <w:bookmarkStart w:id="1032" w:name="_Ref79763246"/>
      <w:bookmarkStart w:id="1033" w:name="_Ref92384863"/>
      <w:bookmarkStart w:id="1034" w:name="_Ref60325505"/>
      <w:bookmarkEnd w:id="1017"/>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1032"/>
      <w:bookmarkEnd w:id="1033"/>
    </w:p>
    <w:p w14:paraId="78A2A648" w14:textId="12D2239A" w:rsidR="00E94770" w:rsidRDefault="00E94770" w:rsidP="000C06CF">
      <w:pPr>
        <w:pStyle w:val="Heading3"/>
        <w:rPr>
          <w:lang w:val="en-CA"/>
        </w:rPr>
      </w:pPr>
      <w:bookmarkStart w:id="1035" w:name="_Ref95131949"/>
      <w:r>
        <w:rPr>
          <w:lang w:val="en-CA"/>
        </w:rPr>
        <w:t xml:space="preserve">Summary and </w:t>
      </w:r>
      <w:proofErr w:type="spellStart"/>
      <w:r w:rsidRPr="00172D2C">
        <w:rPr>
          <w:lang w:val="en-CA"/>
        </w:rPr>
        <w:t>BoG</w:t>
      </w:r>
      <w:proofErr w:type="spellEnd"/>
      <w:r w:rsidRPr="00172D2C">
        <w:rPr>
          <w:lang w:val="en-CA"/>
        </w:rPr>
        <w:t xml:space="preserve"> reports</w:t>
      </w:r>
      <w:bookmarkEnd w:id="1035"/>
    </w:p>
    <w:p w14:paraId="013F9D6B" w14:textId="77777777" w:rsidR="0019765D" w:rsidRPr="00DF4940" w:rsidRDefault="000B614C" w:rsidP="000C06CF">
      <w:pPr>
        <w:pStyle w:val="Heading9"/>
        <w:rPr>
          <w:lang w:val="en-CA"/>
        </w:rPr>
      </w:pPr>
      <w:hyperlink r:id="rId236" w:history="1">
        <w:r w:rsidR="0019765D" w:rsidRPr="00DF4940">
          <w:rPr>
            <w:color w:val="0000FF"/>
            <w:u w:val="single"/>
            <w:lang w:val="en-CA"/>
          </w:rPr>
          <w:t>JVET-Z0024</w:t>
        </w:r>
      </w:hyperlink>
      <w:r w:rsidR="0019765D" w:rsidRPr="00DF4940">
        <w:rPr>
          <w:lang w:val="en-CA"/>
        </w:rPr>
        <w:t xml:space="preserve"> EE2: Summary Report on Enhanced Compression beyond VVC capability [V. </w:t>
      </w:r>
      <w:proofErr w:type="spellStart"/>
      <w:r w:rsidR="0019765D" w:rsidRPr="00DF4940">
        <w:rPr>
          <w:lang w:val="en-CA"/>
        </w:rPr>
        <w:t>Seregin</w:t>
      </w:r>
      <w:proofErr w:type="spellEnd"/>
      <w:r w:rsidR="0019765D" w:rsidRPr="00DF4940">
        <w:rPr>
          <w:lang w:val="en-CA"/>
        </w:rPr>
        <w:t xml:space="preserve">, J. Chen, L. Li, K. Naser, J. Ström, M. </w:t>
      </w:r>
      <w:proofErr w:type="spellStart"/>
      <w:r w:rsidR="0019765D" w:rsidRPr="00DF4940">
        <w:rPr>
          <w:lang w:val="en-CA"/>
        </w:rPr>
        <w:t>Winken</w:t>
      </w:r>
      <w:proofErr w:type="spellEnd"/>
      <w:r w:rsidR="0019765D" w:rsidRPr="00DF4940">
        <w:rPr>
          <w:lang w:val="en-CA"/>
        </w:rPr>
        <w:t>, X. Xiu, K. Zhang]</w:t>
      </w:r>
    </w:p>
    <w:p w14:paraId="6D6DF896" w14:textId="7694322D" w:rsidR="003215A0" w:rsidRDefault="00FB0FEB" w:rsidP="000C06CF">
      <w:pPr>
        <w:rPr>
          <w:lang w:val="en-CA"/>
        </w:rPr>
      </w:pPr>
      <w:ins w:id="1036" w:author="Gary Sullivan" w:date="2022-05-24T18:32:00Z">
        <w:r>
          <w:rPr>
            <w:lang w:val="en-CA"/>
          </w:rPr>
          <w:t>This w</w:t>
        </w:r>
      </w:ins>
      <w:del w:id="1037" w:author="Gary Sullivan" w:date="2022-05-24T18:32:00Z">
        <w:r w:rsidR="003215A0" w:rsidDel="00FB0FEB">
          <w:rPr>
            <w:lang w:val="en-CA"/>
          </w:rPr>
          <w:delText>W</w:delText>
        </w:r>
      </w:del>
      <w:r w:rsidR="003215A0">
        <w:rPr>
          <w:lang w:val="en-CA"/>
        </w:rPr>
        <w:t xml:space="preserve">as presented in session 3 </w:t>
      </w:r>
      <w:r w:rsidR="003215A0" w:rsidRPr="00172D2C">
        <w:rPr>
          <w:lang w:val="en-CA"/>
        </w:rPr>
        <w:t xml:space="preserve">at </w:t>
      </w:r>
      <w:r w:rsidR="003215A0">
        <w:rPr>
          <w:lang w:val="en-CA"/>
        </w:rPr>
        <w:t>2100</w:t>
      </w:r>
      <w:r w:rsidR="003215A0" w:rsidRPr="00172D2C">
        <w:rPr>
          <w:lang w:val="en-CA"/>
        </w:rPr>
        <w:t>–</w:t>
      </w:r>
      <w:r w:rsidR="007A6036">
        <w:rPr>
          <w:lang w:val="en-CA"/>
        </w:rPr>
        <w:t>2300</w:t>
      </w:r>
      <w:r w:rsidR="007A6036" w:rsidRPr="00172D2C">
        <w:rPr>
          <w:lang w:val="en-CA"/>
        </w:rPr>
        <w:t xml:space="preserve"> </w:t>
      </w:r>
      <w:r w:rsidR="003215A0" w:rsidRPr="00172D2C">
        <w:rPr>
          <w:lang w:val="en-CA"/>
        </w:rPr>
        <w:t xml:space="preserve">UTC on </w:t>
      </w:r>
      <w:r w:rsidR="003215A0">
        <w:rPr>
          <w:lang w:val="en-CA"/>
        </w:rPr>
        <w:t>Wednes</w:t>
      </w:r>
      <w:r w:rsidR="003215A0" w:rsidRPr="00172D2C">
        <w:rPr>
          <w:lang w:val="en-CA"/>
        </w:rPr>
        <w:t xml:space="preserve">day </w:t>
      </w:r>
      <w:r w:rsidR="003215A0">
        <w:rPr>
          <w:lang w:val="en-CA"/>
        </w:rPr>
        <w:t>20</w:t>
      </w:r>
      <w:r w:rsidR="003215A0" w:rsidRPr="00172D2C">
        <w:rPr>
          <w:lang w:val="en-CA"/>
        </w:rPr>
        <w:t xml:space="preserve"> </w:t>
      </w:r>
      <w:r w:rsidR="003215A0">
        <w:rPr>
          <w:lang w:val="en-CA"/>
        </w:rPr>
        <w:t>April</w:t>
      </w:r>
      <w:r w:rsidR="003215A0" w:rsidRPr="00172D2C">
        <w:rPr>
          <w:lang w:val="en-CA"/>
        </w:rPr>
        <w:t xml:space="preserve"> 2022 (chaired by </w:t>
      </w:r>
      <w:r w:rsidR="003215A0">
        <w:rPr>
          <w:lang w:val="en-CA"/>
        </w:rPr>
        <w:t>JRO</w:t>
      </w:r>
      <w:r w:rsidR="003215A0"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003215A0" w:rsidRPr="00172D2C">
        <w:rPr>
          <w:lang w:val="en-CA"/>
        </w:rPr>
        <w:t>.</w:t>
      </w:r>
    </w:p>
    <w:p w14:paraId="009F163A" w14:textId="23396BB6" w:rsidR="00707846" w:rsidRPr="00707846" w:rsidRDefault="00707846" w:rsidP="000C06CF">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0C06CF">
      <w:pPr>
        <w:rPr>
          <w:lang w:val="en-CA"/>
        </w:rPr>
      </w:pPr>
      <w:r w:rsidRPr="00707846">
        <w:rPr>
          <w:lang w:val="en-CA"/>
        </w:rPr>
        <w:t xml:space="preserve">The software basis for this EE is ECM-4.0, released at </w:t>
      </w:r>
      <w:hyperlink r:id="rId237"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0C06CF">
      <w:pPr>
        <w:rPr>
          <w:lang w:val="en-CA"/>
        </w:rPr>
      </w:pPr>
      <w:r w:rsidRPr="00707846">
        <w:rPr>
          <w:lang w:val="en-CA"/>
        </w:rPr>
        <w:t xml:space="preserve">Software for EE tests is released in the corresponding branches at </w:t>
      </w:r>
      <w:hyperlink r:id="rId238"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0C06CF">
      <w:pPr>
        <w:rPr>
          <w:lang w:val="en-CA"/>
        </w:rPr>
      </w:pPr>
      <w:r w:rsidRPr="00707846">
        <w:rPr>
          <w:lang w:val="en-CA"/>
        </w:rPr>
        <w:lastRenderedPageBreak/>
        <w:t xml:space="preserve">Test results can be found in input JVET contributions, cross-check results are uploaded to </w:t>
      </w:r>
      <w:hyperlink r:id="rId239"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00995AD5" w:rsidR="00707846" w:rsidRDefault="00707846" w:rsidP="001451FA">
      <w:pPr>
        <w:keepNext/>
        <w:rPr>
          <w:lang w:val="en-CA"/>
        </w:rPr>
        <w:pPrChange w:id="1038" w:author="Gary Sullivan" w:date="2022-05-24T17:49:00Z">
          <w:pPr>
            <w:numPr>
              <w:numId w:val="283"/>
            </w:numPr>
            <w:ind w:left="1080" w:hanging="360"/>
          </w:pPr>
        </w:pPrChange>
      </w:pPr>
      <w:r w:rsidRPr="00707846">
        <w:rPr>
          <w:lang w:val="en-CA"/>
        </w:rPr>
        <w:t>List of tests</w:t>
      </w:r>
      <w:ins w:id="1039" w:author="Gary Sullivan" w:date="2022-05-24T17:49:00Z">
        <w:r w:rsidR="001451FA">
          <w:rPr>
            <w:lang w:val="en-CA"/>
          </w:rPr>
          <w:t>:</w:t>
        </w:r>
      </w:ins>
    </w:p>
    <w:p w14:paraId="0C332CEF" w14:textId="77777777" w:rsidR="00707846" w:rsidRPr="00707846" w:rsidRDefault="00707846" w:rsidP="001451FA">
      <w:pPr>
        <w:keepNext/>
        <w:rPr>
          <w:lang w:val="en-CA"/>
        </w:rPr>
        <w:pPrChange w:id="1040" w:author="Gary Sullivan" w:date="2022-05-24T17:49:00Z">
          <w:pPr>
            <w:ind w:left="360"/>
          </w:pPr>
        </w:pPrChange>
      </w:pPr>
    </w:p>
    <w:tbl>
      <w:tblPr>
        <w:tblStyle w:val="TableGrid"/>
        <w:tblW w:w="4955" w:type="pct"/>
        <w:tblLayout w:type="fixed"/>
        <w:tblCellMar>
          <w:left w:w="29" w:type="dxa"/>
          <w:right w:w="29" w:type="dxa"/>
        </w:tblCellMar>
        <w:tblLook w:val="04A0" w:firstRow="1" w:lastRow="0" w:firstColumn="1" w:lastColumn="0" w:noHBand="0" w:noVBand="1"/>
      </w:tblPr>
      <w:tblGrid>
        <w:gridCol w:w="713"/>
        <w:gridCol w:w="4500"/>
        <w:gridCol w:w="1981"/>
        <w:gridCol w:w="2072"/>
      </w:tblGrid>
      <w:tr w:rsidR="0053523E" w:rsidRPr="00707846" w14:paraId="4F45F397" w14:textId="77777777" w:rsidTr="0053523E">
        <w:trPr>
          <w:trHeight w:val="400"/>
        </w:trPr>
        <w:tc>
          <w:tcPr>
            <w:tcW w:w="385" w:type="pct"/>
          </w:tcPr>
          <w:p w14:paraId="3203919A" w14:textId="77777777" w:rsidR="00707846" w:rsidRPr="00707846" w:rsidRDefault="00707846" w:rsidP="001451FA">
            <w:pPr>
              <w:keepNext/>
              <w:spacing w:before="0"/>
              <w:textAlignment w:val="auto"/>
              <w:rPr>
                <w:b/>
                <w:lang w:val="en-CA"/>
              </w:rPr>
              <w:pPrChange w:id="1041" w:author="Gary Sullivan" w:date="2022-05-24T17:49:00Z">
                <w:pPr>
                  <w:spacing w:before="0"/>
                  <w:textAlignment w:val="auto"/>
                </w:pPr>
              </w:pPrChange>
            </w:pPr>
          </w:p>
        </w:tc>
        <w:tc>
          <w:tcPr>
            <w:tcW w:w="2428" w:type="pct"/>
          </w:tcPr>
          <w:p w14:paraId="4DF586DA" w14:textId="77777777" w:rsidR="00707846" w:rsidRPr="00707846" w:rsidRDefault="00707846" w:rsidP="001451FA">
            <w:pPr>
              <w:keepNext/>
              <w:spacing w:before="0"/>
              <w:textAlignment w:val="auto"/>
              <w:rPr>
                <w:b/>
                <w:lang w:val="en-CA"/>
              </w:rPr>
              <w:pPrChange w:id="1042" w:author="Gary Sullivan" w:date="2022-05-24T17:49:00Z">
                <w:pPr>
                  <w:spacing w:before="0"/>
                  <w:textAlignment w:val="auto"/>
                </w:pPr>
              </w:pPrChange>
            </w:pPr>
            <w:r w:rsidRPr="00707846">
              <w:rPr>
                <w:b/>
                <w:lang w:val="en-CA"/>
              </w:rPr>
              <w:t>Tests</w:t>
            </w:r>
          </w:p>
        </w:tc>
        <w:tc>
          <w:tcPr>
            <w:tcW w:w="1069" w:type="pct"/>
          </w:tcPr>
          <w:p w14:paraId="5F434517" w14:textId="77777777" w:rsidR="00707846" w:rsidRPr="00707846" w:rsidRDefault="00707846" w:rsidP="001451FA">
            <w:pPr>
              <w:keepNext/>
              <w:spacing w:before="0"/>
              <w:textAlignment w:val="auto"/>
              <w:rPr>
                <w:b/>
                <w:lang w:val="en-CA"/>
              </w:rPr>
              <w:pPrChange w:id="1043" w:author="Gary Sullivan" w:date="2022-05-24T17:49:00Z">
                <w:pPr>
                  <w:spacing w:before="0"/>
                  <w:textAlignment w:val="auto"/>
                </w:pPr>
              </w:pPrChange>
            </w:pPr>
            <w:r w:rsidRPr="00707846">
              <w:rPr>
                <w:b/>
                <w:lang w:val="en-CA"/>
              </w:rPr>
              <w:t>Tester</w:t>
            </w:r>
          </w:p>
        </w:tc>
        <w:tc>
          <w:tcPr>
            <w:tcW w:w="1118" w:type="pct"/>
          </w:tcPr>
          <w:p w14:paraId="32BE72C6" w14:textId="77777777" w:rsidR="00707846" w:rsidRPr="00707846" w:rsidRDefault="00707846" w:rsidP="001451FA">
            <w:pPr>
              <w:keepNext/>
              <w:spacing w:before="0"/>
              <w:textAlignment w:val="auto"/>
              <w:rPr>
                <w:b/>
                <w:lang w:val="en-CA"/>
              </w:rPr>
              <w:pPrChange w:id="1044" w:author="Gary Sullivan" w:date="2022-05-24T17:49:00Z">
                <w:pPr>
                  <w:spacing w:before="0"/>
                  <w:textAlignment w:val="auto"/>
                </w:pPr>
              </w:pPrChange>
            </w:pPr>
            <w:r w:rsidRPr="00707846">
              <w:rPr>
                <w:b/>
                <w:lang w:val="en-CA"/>
              </w:rPr>
              <w:t>Cross-checker</w:t>
            </w:r>
          </w:p>
        </w:tc>
      </w:tr>
      <w:tr w:rsidR="00707846" w:rsidRPr="00707846" w14:paraId="6AC457F9" w14:textId="77777777" w:rsidTr="009331A2">
        <w:trPr>
          <w:trHeight w:val="400"/>
        </w:trPr>
        <w:tc>
          <w:tcPr>
            <w:tcW w:w="5000" w:type="pct"/>
            <w:gridSpan w:val="4"/>
          </w:tcPr>
          <w:p w14:paraId="499EC3A4" w14:textId="77777777" w:rsidR="00707846" w:rsidRPr="00707846" w:rsidRDefault="00707846" w:rsidP="009331A2">
            <w:pPr>
              <w:spacing w:before="0"/>
              <w:textAlignment w:val="auto"/>
              <w:rPr>
                <w:b/>
                <w:lang w:val="en-CA"/>
              </w:rPr>
            </w:pPr>
            <w:r w:rsidRPr="00707846">
              <w:rPr>
                <w:b/>
                <w:lang w:val="en-CA"/>
              </w:rPr>
              <w:t>1 Intra prediction</w:t>
            </w:r>
          </w:p>
        </w:tc>
      </w:tr>
      <w:tr w:rsidR="0053523E" w:rsidRPr="00707846" w14:paraId="20539020" w14:textId="77777777" w:rsidTr="0053523E">
        <w:trPr>
          <w:trHeight w:val="400"/>
        </w:trPr>
        <w:tc>
          <w:tcPr>
            <w:tcW w:w="385" w:type="pct"/>
          </w:tcPr>
          <w:p w14:paraId="096FCCCB" w14:textId="77777777" w:rsidR="00707846" w:rsidRPr="00707846" w:rsidRDefault="00707846" w:rsidP="009331A2">
            <w:pPr>
              <w:spacing w:before="0"/>
              <w:textAlignment w:val="auto"/>
              <w:rPr>
                <w:bCs/>
                <w:lang w:val="en-CA"/>
              </w:rPr>
            </w:pPr>
            <w:r w:rsidRPr="00707846">
              <w:rPr>
                <w:lang w:val="en-CA"/>
              </w:rPr>
              <w:t>1.1</w:t>
            </w:r>
          </w:p>
        </w:tc>
        <w:tc>
          <w:tcPr>
            <w:tcW w:w="2428" w:type="pct"/>
          </w:tcPr>
          <w:p w14:paraId="2110396D" w14:textId="77777777" w:rsidR="00707846" w:rsidRPr="00707846" w:rsidRDefault="00707846" w:rsidP="009331A2">
            <w:pPr>
              <w:spacing w:before="0"/>
              <w:textAlignment w:val="auto"/>
              <w:rPr>
                <w:b/>
                <w:lang w:val="en-CA"/>
              </w:rPr>
            </w:pPr>
            <w:r w:rsidRPr="00707846">
              <w:rPr>
                <w:lang w:val="en-CA"/>
              </w:rPr>
              <w:t>Slope adjustment for CCLM</w:t>
            </w:r>
          </w:p>
        </w:tc>
        <w:tc>
          <w:tcPr>
            <w:tcW w:w="1069" w:type="pct"/>
          </w:tcPr>
          <w:p w14:paraId="0677CE7D" w14:textId="77777777" w:rsidR="00707846" w:rsidRPr="00707846" w:rsidRDefault="00707846" w:rsidP="009331A2">
            <w:pPr>
              <w:spacing w:before="0"/>
              <w:textAlignment w:val="auto"/>
              <w:rPr>
                <w:lang w:val="en-CA"/>
              </w:rPr>
            </w:pPr>
            <w:r w:rsidRPr="00707846">
              <w:rPr>
                <w:lang w:val="en-CA"/>
              </w:rPr>
              <w:t>Nokia</w:t>
            </w:r>
          </w:p>
          <w:p w14:paraId="3D393441" w14:textId="77777777" w:rsidR="00707846" w:rsidRPr="00707846" w:rsidRDefault="00707846" w:rsidP="009331A2">
            <w:pPr>
              <w:spacing w:before="0"/>
              <w:rPr>
                <w:lang w:val="en-CA"/>
              </w:rPr>
            </w:pPr>
            <w:r w:rsidRPr="00707846">
              <w:rPr>
                <w:lang w:val="en-CA"/>
              </w:rPr>
              <w:t xml:space="preserve">J. </w:t>
            </w:r>
            <w:proofErr w:type="spellStart"/>
            <w:r w:rsidRPr="00707846">
              <w:rPr>
                <w:lang w:val="en-CA"/>
              </w:rPr>
              <w:t>Lainema</w:t>
            </w:r>
            <w:proofErr w:type="spellEnd"/>
          </w:p>
          <w:p w14:paraId="62F46660" w14:textId="5C10799B" w:rsidR="00707846" w:rsidRPr="00707846" w:rsidRDefault="000B614C" w:rsidP="009331A2">
            <w:pPr>
              <w:spacing w:before="0"/>
              <w:rPr>
                <w:b/>
                <w:lang w:val="en-CA"/>
              </w:rPr>
            </w:pPr>
            <w:hyperlink r:id="rId240" w:history="1">
              <w:r w:rsidR="00707846" w:rsidRPr="00707846">
                <w:rPr>
                  <w:rStyle w:val="Hyperlink"/>
                  <w:bCs/>
                  <w:lang w:val="en-CA"/>
                </w:rPr>
                <w:t>JVET-Z0049</w:t>
              </w:r>
            </w:hyperlink>
          </w:p>
        </w:tc>
        <w:tc>
          <w:tcPr>
            <w:tcW w:w="1118" w:type="pct"/>
          </w:tcPr>
          <w:p w14:paraId="55085F05" w14:textId="77777777" w:rsidR="00707846" w:rsidRPr="00707846" w:rsidRDefault="00707846" w:rsidP="009331A2">
            <w:pPr>
              <w:spacing w:before="0"/>
              <w:textAlignment w:val="auto"/>
              <w:rPr>
                <w:lang w:val="en-CA"/>
              </w:rPr>
            </w:pPr>
            <w:r w:rsidRPr="00707846">
              <w:rPr>
                <w:lang w:val="en-CA"/>
              </w:rPr>
              <w:t>OPPO</w:t>
            </w:r>
          </w:p>
          <w:p w14:paraId="3D321D1B" w14:textId="77777777" w:rsidR="00707846" w:rsidRPr="00707846" w:rsidRDefault="00707846" w:rsidP="009331A2">
            <w:pPr>
              <w:spacing w:before="0"/>
              <w:rPr>
                <w:lang w:val="en-CA"/>
              </w:rPr>
            </w:pPr>
            <w:r w:rsidRPr="00707846">
              <w:rPr>
                <w:lang w:val="en-CA"/>
              </w:rPr>
              <w:t>Z. Xie</w:t>
            </w:r>
          </w:p>
          <w:p w14:paraId="469369ED" w14:textId="77777777" w:rsidR="00707846" w:rsidRPr="00707846" w:rsidRDefault="000B614C" w:rsidP="009331A2">
            <w:pPr>
              <w:spacing w:before="0"/>
              <w:rPr>
                <w:b/>
                <w:lang w:val="en-CA"/>
              </w:rPr>
            </w:pPr>
            <w:hyperlink r:id="rId241" w:history="1">
              <w:r w:rsidR="00707846" w:rsidRPr="00707846">
                <w:rPr>
                  <w:rStyle w:val="Hyperlink"/>
                  <w:lang w:val="en-CA"/>
                </w:rPr>
                <w:t>JVET-Z0174</w:t>
              </w:r>
            </w:hyperlink>
          </w:p>
        </w:tc>
      </w:tr>
      <w:tr w:rsidR="0053523E" w:rsidRPr="00707846" w14:paraId="1A7F2E9B" w14:textId="77777777" w:rsidTr="0053523E">
        <w:trPr>
          <w:trHeight w:val="400"/>
        </w:trPr>
        <w:tc>
          <w:tcPr>
            <w:tcW w:w="385" w:type="pct"/>
          </w:tcPr>
          <w:p w14:paraId="40CCEC19" w14:textId="77777777" w:rsidR="00707846" w:rsidRPr="00707846" w:rsidRDefault="00707846" w:rsidP="009331A2">
            <w:pPr>
              <w:spacing w:before="0"/>
              <w:textAlignment w:val="auto"/>
              <w:rPr>
                <w:b/>
                <w:lang w:val="en-CA"/>
              </w:rPr>
            </w:pPr>
            <w:r w:rsidRPr="00707846">
              <w:rPr>
                <w:lang w:val="en-CA"/>
              </w:rPr>
              <w:t>1.2a</w:t>
            </w:r>
          </w:p>
        </w:tc>
        <w:tc>
          <w:tcPr>
            <w:tcW w:w="2428" w:type="pct"/>
          </w:tcPr>
          <w:p w14:paraId="108A5812" w14:textId="77777777" w:rsidR="00707846" w:rsidRPr="00707846" w:rsidRDefault="00707846" w:rsidP="009331A2">
            <w:pPr>
              <w:spacing w:before="0"/>
              <w:textAlignment w:val="auto"/>
              <w:rPr>
                <w:b/>
                <w:lang w:val="en-CA"/>
              </w:rPr>
            </w:pPr>
            <w:r w:rsidRPr="00707846">
              <w:rPr>
                <w:lang w:val="en-CA"/>
              </w:rPr>
              <w:t>DIMD chroma mode</w:t>
            </w:r>
          </w:p>
        </w:tc>
        <w:tc>
          <w:tcPr>
            <w:tcW w:w="1069" w:type="pct"/>
          </w:tcPr>
          <w:p w14:paraId="26616DFA" w14:textId="77777777" w:rsidR="00707846" w:rsidRPr="00707846" w:rsidRDefault="00707846" w:rsidP="009331A2">
            <w:pPr>
              <w:spacing w:before="0"/>
              <w:textAlignment w:val="auto"/>
              <w:rPr>
                <w:lang w:val="en-CA"/>
              </w:rPr>
            </w:pPr>
            <w:r w:rsidRPr="00707846">
              <w:rPr>
                <w:lang w:val="en-CA"/>
              </w:rPr>
              <w:t>Alibaba</w:t>
            </w:r>
          </w:p>
          <w:p w14:paraId="02C4D595" w14:textId="77777777" w:rsidR="00707846" w:rsidRPr="00707846" w:rsidRDefault="00707846" w:rsidP="009331A2">
            <w:pPr>
              <w:spacing w:before="0"/>
              <w:textAlignment w:val="auto"/>
              <w:rPr>
                <w:lang w:val="en-CA"/>
              </w:rPr>
            </w:pPr>
            <w:r w:rsidRPr="00707846">
              <w:rPr>
                <w:lang w:val="en-CA"/>
              </w:rPr>
              <w:t>X. Li</w:t>
            </w:r>
          </w:p>
          <w:p w14:paraId="54426CBA" w14:textId="77777777" w:rsidR="00707846" w:rsidRPr="00707846" w:rsidRDefault="000B614C" w:rsidP="009331A2">
            <w:pPr>
              <w:spacing w:before="0"/>
              <w:textAlignment w:val="auto"/>
              <w:rPr>
                <w:bCs/>
                <w:lang w:val="en-CA"/>
              </w:rPr>
            </w:pPr>
            <w:hyperlink r:id="rId242" w:history="1">
              <w:r w:rsidR="00707846" w:rsidRPr="00707846">
                <w:rPr>
                  <w:rStyle w:val="Hyperlink"/>
                  <w:bCs/>
                  <w:lang w:val="en-CA"/>
                </w:rPr>
                <w:t>JVET-Z0051</w:t>
              </w:r>
            </w:hyperlink>
          </w:p>
        </w:tc>
        <w:tc>
          <w:tcPr>
            <w:tcW w:w="1118" w:type="pct"/>
          </w:tcPr>
          <w:p w14:paraId="1351ECDF"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11CB1214" w14:textId="7F1618BB" w:rsidR="00707846" w:rsidRPr="00707846" w:rsidRDefault="00707846" w:rsidP="009331A2">
            <w:pPr>
              <w:spacing w:before="0"/>
              <w:rPr>
                <w:b/>
                <w:lang w:val="en-CA"/>
              </w:rPr>
            </w:pPr>
            <w:r w:rsidRPr="00707846">
              <w:rPr>
                <w:lang w:val="en-CA"/>
              </w:rPr>
              <w:t>K. Naser</w:t>
            </w:r>
          </w:p>
          <w:p w14:paraId="368153F8" w14:textId="77777777" w:rsidR="00707846" w:rsidRPr="00707846" w:rsidRDefault="000B614C" w:rsidP="009331A2">
            <w:pPr>
              <w:spacing w:before="0"/>
              <w:rPr>
                <w:bCs/>
                <w:lang w:val="en-CA"/>
              </w:rPr>
            </w:pPr>
            <w:hyperlink r:id="rId243" w:history="1">
              <w:r w:rsidR="00707846" w:rsidRPr="00707846">
                <w:rPr>
                  <w:rStyle w:val="Hyperlink"/>
                  <w:bCs/>
                  <w:lang w:val="en-CA"/>
                </w:rPr>
                <w:t>JVET-Z0185</w:t>
              </w:r>
            </w:hyperlink>
          </w:p>
        </w:tc>
      </w:tr>
      <w:tr w:rsidR="0053523E" w:rsidRPr="00707846" w14:paraId="444F7316" w14:textId="77777777" w:rsidTr="0053523E">
        <w:trPr>
          <w:trHeight w:val="400"/>
        </w:trPr>
        <w:tc>
          <w:tcPr>
            <w:tcW w:w="385" w:type="pct"/>
          </w:tcPr>
          <w:p w14:paraId="1C2BBE29" w14:textId="77777777" w:rsidR="00707846" w:rsidRPr="00707846" w:rsidRDefault="00707846" w:rsidP="009331A2">
            <w:pPr>
              <w:spacing w:before="0"/>
              <w:textAlignment w:val="auto"/>
              <w:rPr>
                <w:b/>
                <w:lang w:val="en-CA"/>
              </w:rPr>
            </w:pPr>
            <w:r w:rsidRPr="00707846">
              <w:rPr>
                <w:lang w:val="en-CA"/>
              </w:rPr>
              <w:t>1.2b</w:t>
            </w:r>
          </w:p>
        </w:tc>
        <w:tc>
          <w:tcPr>
            <w:tcW w:w="2428" w:type="pct"/>
          </w:tcPr>
          <w:p w14:paraId="552AFA2B" w14:textId="77777777" w:rsidR="00707846" w:rsidRPr="00707846" w:rsidRDefault="00707846" w:rsidP="009331A2">
            <w:pPr>
              <w:spacing w:before="0"/>
              <w:textAlignment w:val="auto"/>
              <w:rPr>
                <w:b/>
                <w:lang w:val="en-CA"/>
              </w:rPr>
            </w:pPr>
            <w:r w:rsidRPr="00707846">
              <w:rPr>
                <w:lang w:val="en-CA"/>
              </w:rPr>
              <w:t>Fusion of chroma intra prediction modes</w:t>
            </w:r>
          </w:p>
        </w:tc>
        <w:tc>
          <w:tcPr>
            <w:tcW w:w="1069" w:type="pct"/>
          </w:tcPr>
          <w:p w14:paraId="6CCC2434" w14:textId="77777777" w:rsidR="00707846" w:rsidRPr="00707846" w:rsidRDefault="00707846" w:rsidP="009331A2">
            <w:pPr>
              <w:spacing w:before="0"/>
              <w:textAlignment w:val="auto"/>
              <w:rPr>
                <w:lang w:val="fr-FR"/>
              </w:rPr>
            </w:pPr>
            <w:r w:rsidRPr="00707846">
              <w:rPr>
                <w:lang w:val="fr-FR"/>
              </w:rPr>
              <w:t>Alibaba</w:t>
            </w:r>
          </w:p>
          <w:p w14:paraId="6E95BDE6" w14:textId="77777777" w:rsidR="00707846" w:rsidRPr="00707846" w:rsidRDefault="00707846" w:rsidP="009331A2">
            <w:pPr>
              <w:spacing w:before="0"/>
              <w:textAlignment w:val="auto"/>
              <w:rPr>
                <w:lang w:val="fr-FR"/>
              </w:rPr>
            </w:pPr>
            <w:r w:rsidRPr="00707846">
              <w:rPr>
                <w:lang w:val="fr-FR"/>
              </w:rPr>
              <w:t>X. Li</w:t>
            </w:r>
          </w:p>
          <w:p w14:paraId="01A306B0" w14:textId="77777777" w:rsidR="00707846" w:rsidRPr="00707846" w:rsidRDefault="000B614C" w:rsidP="009331A2">
            <w:pPr>
              <w:spacing w:before="0"/>
              <w:textAlignment w:val="auto"/>
              <w:rPr>
                <w:bCs/>
                <w:lang w:val="fr-FR"/>
              </w:rPr>
            </w:pPr>
            <w:hyperlink r:id="rId244" w:history="1">
              <w:r w:rsidR="00707846" w:rsidRPr="00707846">
                <w:rPr>
                  <w:rStyle w:val="Hyperlink"/>
                  <w:bCs/>
                  <w:lang w:val="fr-FR"/>
                </w:rPr>
                <w:t>JVET-Z0051</w:t>
              </w:r>
            </w:hyperlink>
          </w:p>
        </w:tc>
        <w:tc>
          <w:tcPr>
            <w:tcW w:w="1118" w:type="pct"/>
          </w:tcPr>
          <w:p w14:paraId="6644313A"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61216D1D" w14:textId="77777777" w:rsidR="00707846" w:rsidRPr="00707846" w:rsidRDefault="00707846" w:rsidP="009331A2">
            <w:pPr>
              <w:spacing w:before="0"/>
              <w:textAlignment w:val="auto"/>
              <w:rPr>
                <w:lang w:val="en-CA"/>
              </w:rPr>
            </w:pPr>
            <w:r w:rsidRPr="00707846">
              <w:rPr>
                <w:lang w:val="en-CA"/>
              </w:rPr>
              <w:t>K. Naser</w:t>
            </w:r>
          </w:p>
          <w:p w14:paraId="5A63DE2E" w14:textId="77777777" w:rsidR="00707846" w:rsidRPr="00707846" w:rsidRDefault="000B614C" w:rsidP="009331A2">
            <w:pPr>
              <w:spacing w:before="0"/>
              <w:textAlignment w:val="auto"/>
              <w:rPr>
                <w:b/>
                <w:lang w:val="en-CA"/>
              </w:rPr>
            </w:pPr>
            <w:hyperlink r:id="rId245" w:history="1">
              <w:r w:rsidR="00707846" w:rsidRPr="00707846">
                <w:rPr>
                  <w:rStyle w:val="Hyperlink"/>
                  <w:bCs/>
                  <w:lang w:val="en-CA"/>
                </w:rPr>
                <w:t>JVET-Z0185</w:t>
              </w:r>
            </w:hyperlink>
          </w:p>
        </w:tc>
      </w:tr>
      <w:tr w:rsidR="0053523E" w:rsidRPr="00707846" w14:paraId="7FA1A9DC" w14:textId="77777777" w:rsidTr="0053523E">
        <w:trPr>
          <w:trHeight w:val="400"/>
        </w:trPr>
        <w:tc>
          <w:tcPr>
            <w:tcW w:w="385" w:type="pct"/>
          </w:tcPr>
          <w:p w14:paraId="36FEEDCE" w14:textId="77777777" w:rsidR="00707846" w:rsidRPr="00707846" w:rsidRDefault="00707846" w:rsidP="009331A2">
            <w:pPr>
              <w:spacing w:before="0"/>
              <w:textAlignment w:val="auto"/>
              <w:rPr>
                <w:bCs/>
                <w:lang w:val="en-CA"/>
              </w:rPr>
            </w:pPr>
            <w:r w:rsidRPr="00707846">
              <w:rPr>
                <w:lang w:val="en-CA"/>
              </w:rPr>
              <w:t>1.2c</w:t>
            </w:r>
          </w:p>
        </w:tc>
        <w:tc>
          <w:tcPr>
            <w:tcW w:w="2428" w:type="pct"/>
          </w:tcPr>
          <w:p w14:paraId="6CF5D75E" w14:textId="77777777" w:rsidR="00707846" w:rsidRPr="00707846" w:rsidRDefault="00707846" w:rsidP="009331A2">
            <w:pPr>
              <w:spacing w:before="0"/>
              <w:textAlignment w:val="auto"/>
              <w:rPr>
                <w:lang w:val="en-CA"/>
              </w:rPr>
            </w:pPr>
            <w:r w:rsidRPr="00707846">
              <w:rPr>
                <w:lang w:val="en-CA"/>
              </w:rPr>
              <w:t>Test 1.2a + Test 1.2b</w:t>
            </w:r>
          </w:p>
        </w:tc>
        <w:tc>
          <w:tcPr>
            <w:tcW w:w="1069" w:type="pct"/>
          </w:tcPr>
          <w:p w14:paraId="2E5421B1" w14:textId="77777777" w:rsidR="00707846" w:rsidRPr="00707846" w:rsidRDefault="00707846" w:rsidP="009331A2">
            <w:pPr>
              <w:spacing w:before="0"/>
              <w:textAlignment w:val="auto"/>
              <w:rPr>
                <w:lang w:val="fr-FR"/>
              </w:rPr>
            </w:pPr>
            <w:r w:rsidRPr="00707846">
              <w:rPr>
                <w:lang w:val="fr-FR"/>
              </w:rPr>
              <w:t>Alibaba</w:t>
            </w:r>
          </w:p>
          <w:p w14:paraId="6C9D568B" w14:textId="77777777" w:rsidR="00707846" w:rsidRPr="00707846" w:rsidRDefault="00707846" w:rsidP="009331A2">
            <w:pPr>
              <w:spacing w:before="0"/>
              <w:textAlignment w:val="auto"/>
              <w:rPr>
                <w:lang w:val="fr-FR"/>
              </w:rPr>
            </w:pPr>
            <w:r w:rsidRPr="00707846">
              <w:rPr>
                <w:lang w:val="fr-FR"/>
              </w:rPr>
              <w:t>X. Li</w:t>
            </w:r>
          </w:p>
          <w:p w14:paraId="6B0E0B21" w14:textId="77777777" w:rsidR="00707846" w:rsidRPr="00707846" w:rsidRDefault="000B614C" w:rsidP="009331A2">
            <w:pPr>
              <w:spacing w:before="0"/>
              <w:textAlignment w:val="auto"/>
              <w:rPr>
                <w:lang w:val="fr-FR"/>
              </w:rPr>
            </w:pPr>
            <w:hyperlink r:id="rId246" w:history="1">
              <w:r w:rsidR="00707846" w:rsidRPr="00707846">
                <w:rPr>
                  <w:rStyle w:val="Hyperlink"/>
                  <w:lang w:val="fr-FR"/>
                </w:rPr>
                <w:t>JVET-Z0051</w:t>
              </w:r>
            </w:hyperlink>
          </w:p>
        </w:tc>
        <w:tc>
          <w:tcPr>
            <w:tcW w:w="1118" w:type="pct"/>
          </w:tcPr>
          <w:p w14:paraId="14CDDBEA" w14:textId="77777777" w:rsidR="00707846" w:rsidRPr="00707846" w:rsidRDefault="00707846" w:rsidP="009331A2">
            <w:pPr>
              <w:spacing w:before="0"/>
              <w:textAlignment w:val="auto"/>
              <w:rPr>
                <w:bCs/>
                <w:lang w:val="en-CA"/>
              </w:rPr>
            </w:pPr>
            <w:proofErr w:type="spellStart"/>
            <w:r w:rsidRPr="00707846">
              <w:rPr>
                <w:bCs/>
                <w:lang w:val="en-CA"/>
              </w:rPr>
              <w:t>InterDigital</w:t>
            </w:r>
            <w:proofErr w:type="spellEnd"/>
          </w:p>
          <w:p w14:paraId="387A5B47" w14:textId="77777777" w:rsidR="00707846" w:rsidRPr="00707846" w:rsidRDefault="00707846" w:rsidP="009331A2">
            <w:pPr>
              <w:spacing w:before="0"/>
              <w:textAlignment w:val="auto"/>
              <w:rPr>
                <w:bCs/>
                <w:lang w:val="en-CA"/>
              </w:rPr>
            </w:pPr>
            <w:r w:rsidRPr="00707846">
              <w:rPr>
                <w:bCs/>
                <w:lang w:val="en-CA"/>
              </w:rPr>
              <w:t>K. Naser</w:t>
            </w:r>
          </w:p>
          <w:p w14:paraId="490C8045" w14:textId="77777777" w:rsidR="00707846" w:rsidRPr="00707846" w:rsidRDefault="000B614C" w:rsidP="009331A2">
            <w:pPr>
              <w:spacing w:before="0"/>
              <w:textAlignment w:val="auto"/>
              <w:rPr>
                <w:bCs/>
                <w:lang w:val="en-CA"/>
              </w:rPr>
            </w:pPr>
            <w:hyperlink r:id="rId247" w:history="1">
              <w:r w:rsidR="00707846" w:rsidRPr="00707846">
                <w:rPr>
                  <w:rStyle w:val="Hyperlink"/>
                  <w:bCs/>
                  <w:lang w:val="en-CA"/>
                </w:rPr>
                <w:t>JVET-Z0185</w:t>
              </w:r>
            </w:hyperlink>
          </w:p>
        </w:tc>
      </w:tr>
      <w:tr w:rsidR="0053523E" w:rsidRPr="00707846" w14:paraId="09D96455" w14:textId="77777777" w:rsidTr="0053523E">
        <w:trPr>
          <w:trHeight w:val="400"/>
        </w:trPr>
        <w:tc>
          <w:tcPr>
            <w:tcW w:w="385" w:type="pct"/>
          </w:tcPr>
          <w:p w14:paraId="77FE521B" w14:textId="77777777" w:rsidR="00707846" w:rsidRPr="00707846" w:rsidRDefault="00707846" w:rsidP="009331A2">
            <w:pPr>
              <w:spacing w:before="0"/>
              <w:textAlignment w:val="auto"/>
              <w:rPr>
                <w:bCs/>
                <w:lang w:val="en-CA"/>
              </w:rPr>
            </w:pPr>
            <w:r w:rsidRPr="00707846">
              <w:rPr>
                <w:lang w:val="en-CA"/>
              </w:rPr>
              <w:t>1.2d</w:t>
            </w:r>
          </w:p>
        </w:tc>
        <w:tc>
          <w:tcPr>
            <w:tcW w:w="2428" w:type="pct"/>
          </w:tcPr>
          <w:p w14:paraId="72A0D94E" w14:textId="77777777" w:rsidR="00707846" w:rsidRPr="00707846" w:rsidRDefault="00707846" w:rsidP="009331A2">
            <w:pPr>
              <w:spacing w:before="0"/>
              <w:textAlignment w:val="auto"/>
              <w:rPr>
                <w:lang w:val="en-CA"/>
              </w:rPr>
            </w:pPr>
            <w:r w:rsidRPr="00707846">
              <w:rPr>
                <w:lang w:val="en-CA"/>
              </w:rPr>
              <w:t>Test 1.2a with reduced processing + Test 1.2b</w:t>
            </w:r>
          </w:p>
        </w:tc>
        <w:tc>
          <w:tcPr>
            <w:tcW w:w="1069" w:type="pct"/>
          </w:tcPr>
          <w:p w14:paraId="1FBD7D26" w14:textId="77777777" w:rsidR="00707846" w:rsidRPr="00707846" w:rsidRDefault="00707846" w:rsidP="009331A2">
            <w:pPr>
              <w:spacing w:before="0"/>
              <w:textAlignment w:val="auto"/>
              <w:rPr>
                <w:lang w:val="fr-FR"/>
              </w:rPr>
            </w:pPr>
            <w:r w:rsidRPr="00707846">
              <w:rPr>
                <w:lang w:val="fr-FR"/>
              </w:rPr>
              <w:t>Alibaba</w:t>
            </w:r>
          </w:p>
          <w:p w14:paraId="4376DF5D" w14:textId="77777777" w:rsidR="00707846" w:rsidRPr="00707846" w:rsidRDefault="00707846" w:rsidP="009331A2">
            <w:pPr>
              <w:spacing w:before="0"/>
              <w:textAlignment w:val="auto"/>
              <w:rPr>
                <w:lang w:val="fr-FR"/>
              </w:rPr>
            </w:pPr>
            <w:r w:rsidRPr="00707846">
              <w:rPr>
                <w:lang w:val="fr-FR"/>
              </w:rPr>
              <w:t>X. Li</w:t>
            </w:r>
          </w:p>
          <w:p w14:paraId="4263D458" w14:textId="77777777" w:rsidR="00707846" w:rsidRPr="00707846" w:rsidRDefault="000B614C" w:rsidP="009331A2">
            <w:pPr>
              <w:spacing w:before="0"/>
              <w:textAlignment w:val="auto"/>
              <w:rPr>
                <w:lang w:val="fr-FR"/>
              </w:rPr>
            </w:pPr>
            <w:hyperlink r:id="rId248" w:history="1">
              <w:r w:rsidR="00707846" w:rsidRPr="00707846">
                <w:rPr>
                  <w:rStyle w:val="Hyperlink"/>
                  <w:lang w:val="fr-FR"/>
                </w:rPr>
                <w:t>JVET-Z0051</w:t>
              </w:r>
            </w:hyperlink>
          </w:p>
        </w:tc>
        <w:tc>
          <w:tcPr>
            <w:tcW w:w="1118" w:type="pct"/>
          </w:tcPr>
          <w:p w14:paraId="0AD5FA7B" w14:textId="77777777" w:rsidR="00707846" w:rsidRPr="00707846" w:rsidRDefault="00707846" w:rsidP="009331A2">
            <w:pPr>
              <w:spacing w:before="0"/>
              <w:textAlignment w:val="auto"/>
              <w:rPr>
                <w:bCs/>
                <w:lang w:val="en-CA"/>
              </w:rPr>
            </w:pPr>
            <w:proofErr w:type="spellStart"/>
            <w:r w:rsidRPr="00707846">
              <w:rPr>
                <w:bCs/>
                <w:lang w:val="en-CA"/>
              </w:rPr>
              <w:t>InterDigital</w:t>
            </w:r>
            <w:proofErr w:type="spellEnd"/>
          </w:p>
          <w:p w14:paraId="4DF6F13D" w14:textId="77777777" w:rsidR="00707846" w:rsidRPr="00707846" w:rsidRDefault="00707846" w:rsidP="009331A2">
            <w:pPr>
              <w:spacing w:before="0"/>
              <w:textAlignment w:val="auto"/>
              <w:rPr>
                <w:bCs/>
                <w:lang w:val="en-CA"/>
              </w:rPr>
            </w:pPr>
            <w:r w:rsidRPr="00707846">
              <w:rPr>
                <w:bCs/>
                <w:lang w:val="en-CA"/>
              </w:rPr>
              <w:t>K. Naser</w:t>
            </w:r>
          </w:p>
          <w:p w14:paraId="15917F9D" w14:textId="77777777" w:rsidR="00707846" w:rsidRPr="00707846" w:rsidRDefault="000B614C" w:rsidP="009331A2">
            <w:pPr>
              <w:spacing w:before="0"/>
              <w:textAlignment w:val="auto"/>
              <w:rPr>
                <w:bCs/>
                <w:lang w:val="en-CA"/>
              </w:rPr>
            </w:pPr>
            <w:hyperlink r:id="rId249" w:history="1">
              <w:r w:rsidR="00707846" w:rsidRPr="00707846">
                <w:rPr>
                  <w:rStyle w:val="Hyperlink"/>
                  <w:bCs/>
                  <w:lang w:val="en-CA"/>
                </w:rPr>
                <w:t>JVET-Z0185</w:t>
              </w:r>
            </w:hyperlink>
          </w:p>
        </w:tc>
      </w:tr>
      <w:tr w:rsidR="0053523E" w:rsidRPr="00707846" w14:paraId="3522D85C" w14:textId="77777777" w:rsidTr="0053523E">
        <w:trPr>
          <w:trHeight w:val="400"/>
        </w:trPr>
        <w:tc>
          <w:tcPr>
            <w:tcW w:w="385" w:type="pct"/>
          </w:tcPr>
          <w:p w14:paraId="73EAD07D" w14:textId="77777777" w:rsidR="00707846" w:rsidRPr="00707846" w:rsidRDefault="00707846" w:rsidP="009331A2">
            <w:pPr>
              <w:spacing w:before="0"/>
              <w:textAlignment w:val="auto"/>
              <w:rPr>
                <w:bCs/>
                <w:lang w:val="en-CA"/>
              </w:rPr>
            </w:pPr>
            <w:r w:rsidRPr="00707846">
              <w:rPr>
                <w:lang w:val="en-CA"/>
              </w:rPr>
              <w:t>1.3a</w:t>
            </w:r>
          </w:p>
        </w:tc>
        <w:tc>
          <w:tcPr>
            <w:tcW w:w="2428" w:type="pct"/>
          </w:tcPr>
          <w:p w14:paraId="124D53C8" w14:textId="77777777" w:rsidR="00707846" w:rsidRPr="00707846" w:rsidRDefault="00707846" w:rsidP="009331A2">
            <w:pPr>
              <w:spacing w:before="0"/>
              <w:textAlignment w:val="auto"/>
              <w:rPr>
                <w:lang w:val="en-CA"/>
              </w:rPr>
            </w:pPr>
            <w:r w:rsidRPr="00707846">
              <w:rPr>
                <w:lang w:val="en-CA"/>
              </w:rPr>
              <w:t>Combination of Test 1.1 and Test 1.2c</w:t>
            </w:r>
          </w:p>
        </w:tc>
        <w:tc>
          <w:tcPr>
            <w:tcW w:w="1069" w:type="pct"/>
          </w:tcPr>
          <w:p w14:paraId="3B93E99C" w14:textId="77777777" w:rsidR="00707846" w:rsidRPr="00707846" w:rsidRDefault="00707846" w:rsidP="009331A2">
            <w:pPr>
              <w:spacing w:before="0"/>
              <w:textAlignment w:val="auto"/>
              <w:rPr>
                <w:lang w:val="fr-FR"/>
              </w:rPr>
            </w:pPr>
            <w:r w:rsidRPr="00707846">
              <w:rPr>
                <w:lang w:val="fr-FR"/>
              </w:rPr>
              <w:t>Nokia</w:t>
            </w:r>
          </w:p>
          <w:p w14:paraId="3475EA3A" w14:textId="77777777" w:rsidR="00707846" w:rsidRPr="00707846" w:rsidRDefault="00707846" w:rsidP="009331A2">
            <w:pPr>
              <w:spacing w:before="0"/>
              <w:textAlignment w:val="auto"/>
              <w:rPr>
                <w:lang w:val="fr-FR"/>
              </w:rPr>
            </w:pPr>
            <w:r w:rsidRPr="00707846">
              <w:rPr>
                <w:lang w:val="fr-FR"/>
              </w:rPr>
              <w:t xml:space="preserve">J. </w:t>
            </w:r>
            <w:proofErr w:type="spellStart"/>
            <w:r w:rsidRPr="00707846">
              <w:rPr>
                <w:lang w:val="fr-FR"/>
              </w:rPr>
              <w:t>Lainema</w:t>
            </w:r>
            <w:proofErr w:type="spellEnd"/>
          </w:p>
          <w:p w14:paraId="2AA783C5" w14:textId="77777777" w:rsidR="00707846" w:rsidRPr="00707846" w:rsidRDefault="00707846" w:rsidP="009331A2">
            <w:pPr>
              <w:spacing w:before="0"/>
              <w:textAlignment w:val="auto"/>
              <w:rPr>
                <w:lang w:val="fr-FR"/>
              </w:rPr>
            </w:pPr>
            <w:r w:rsidRPr="00707846">
              <w:rPr>
                <w:lang w:val="fr-FR"/>
              </w:rPr>
              <w:t>Alibaba</w:t>
            </w:r>
          </w:p>
          <w:p w14:paraId="7776E817" w14:textId="77777777" w:rsidR="00707846" w:rsidRPr="00707846" w:rsidRDefault="00707846" w:rsidP="009331A2">
            <w:pPr>
              <w:spacing w:before="0"/>
              <w:textAlignment w:val="auto"/>
              <w:rPr>
                <w:lang w:val="fr-FR"/>
              </w:rPr>
            </w:pPr>
            <w:r w:rsidRPr="00707846">
              <w:rPr>
                <w:lang w:val="fr-FR"/>
              </w:rPr>
              <w:t>X. Li</w:t>
            </w:r>
          </w:p>
          <w:p w14:paraId="27B2BE28" w14:textId="77777777" w:rsidR="00707846" w:rsidRPr="00707846" w:rsidRDefault="000B614C" w:rsidP="009331A2">
            <w:pPr>
              <w:spacing w:before="0"/>
              <w:textAlignment w:val="auto"/>
              <w:rPr>
                <w:lang w:val="en-CA"/>
              </w:rPr>
            </w:pPr>
            <w:hyperlink r:id="rId250" w:history="1">
              <w:r w:rsidR="00707846" w:rsidRPr="00707846">
                <w:rPr>
                  <w:rStyle w:val="Hyperlink"/>
                  <w:lang w:val="en-CA"/>
                </w:rPr>
                <w:t>JVET-Z0050</w:t>
              </w:r>
            </w:hyperlink>
          </w:p>
        </w:tc>
        <w:tc>
          <w:tcPr>
            <w:tcW w:w="1118" w:type="pct"/>
          </w:tcPr>
          <w:p w14:paraId="0F35CB7E" w14:textId="77777777" w:rsidR="00707846" w:rsidRPr="00707846" w:rsidRDefault="00707846" w:rsidP="009331A2">
            <w:pPr>
              <w:spacing w:before="0"/>
              <w:textAlignment w:val="auto"/>
              <w:rPr>
                <w:lang w:val="en-CA"/>
              </w:rPr>
            </w:pPr>
            <w:r w:rsidRPr="00707846">
              <w:rPr>
                <w:lang w:val="en-CA"/>
              </w:rPr>
              <w:t>Qualcomm</w:t>
            </w:r>
          </w:p>
          <w:p w14:paraId="1DCC54C7" w14:textId="77777777" w:rsidR="00707846" w:rsidRPr="00707846" w:rsidRDefault="00707846" w:rsidP="009331A2">
            <w:pPr>
              <w:spacing w:before="0"/>
              <w:textAlignment w:val="auto"/>
              <w:rPr>
                <w:lang w:val="en-CA"/>
              </w:rPr>
            </w:pPr>
            <w:r w:rsidRPr="00707846">
              <w:rPr>
                <w:lang w:val="en-CA"/>
              </w:rPr>
              <w:t>Y.-J. Chang</w:t>
            </w:r>
          </w:p>
          <w:p w14:paraId="42DD0C04" w14:textId="77777777" w:rsidR="00707846" w:rsidRPr="00707846" w:rsidRDefault="000B614C" w:rsidP="009331A2">
            <w:pPr>
              <w:spacing w:before="0"/>
              <w:textAlignment w:val="auto"/>
              <w:rPr>
                <w:lang w:val="en-CA"/>
              </w:rPr>
            </w:pPr>
            <w:hyperlink r:id="rId251" w:history="1">
              <w:r w:rsidR="00707846" w:rsidRPr="00707846">
                <w:rPr>
                  <w:rStyle w:val="Hyperlink"/>
                  <w:lang w:val="en-CA"/>
                </w:rPr>
                <w:t>JVET-Z0167</w:t>
              </w:r>
            </w:hyperlink>
          </w:p>
        </w:tc>
      </w:tr>
      <w:tr w:rsidR="0053523E" w:rsidRPr="00707846" w14:paraId="65D8C525" w14:textId="77777777" w:rsidTr="0053523E">
        <w:trPr>
          <w:trHeight w:val="400"/>
        </w:trPr>
        <w:tc>
          <w:tcPr>
            <w:tcW w:w="385" w:type="pct"/>
          </w:tcPr>
          <w:p w14:paraId="14D31246" w14:textId="77777777" w:rsidR="00707846" w:rsidRPr="00707846" w:rsidRDefault="00707846" w:rsidP="009331A2">
            <w:pPr>
              <w:spacing w:before="0"/>
              <w:textAlignment w:val="auto"/>
              <w:rPr>
                <w:bCs/>
                <w:lang w:val="en-CA"/>
              </w:rPr>
            </w:pPr>
            <w:r w:rsidRPr="00707846">
              <w:rPr>
                <w:lang w:val="en-CA"/>
              </w:rPr>
              <w:t>1.3b</w:t>
            </w:r>
          </w:p>
        </w:tc>
        <w:tc>
          <w:tcPr>
            <w:tcW w:w="2428" w:type="pct"/>
          </w:tcPr>
          <w:p w14:paraId="0070BA89" w14:textId="77777777" w:rsidR="00707846" w:rsidRPr="00707846" w:rsidRDefault="00707846" w:rsidP="009331A2">
            <w:pPr>
              <w:spacing w:before="0"/>
              <w:textAlignment w:val="auto"/>
              <w:rPr>
                <w:lang w:val="en-CA"/>
              </w:rPr>
            </w:pPr>
            <w:r w:rsidRPr="00707846">
              <w:rPr>
                <w:lang w:val="en-CA"/>
              </w:rPr>
              <w:t>Combination of Test 1.1 and Test 1.2d</w:t>
            </w:r>
          </w:p>
        </w:tc>
        <w:tc>
          <w:tcPr>
            <w:tcW w:w="1069" w:type="pct"/>
          </w:tcPr>
          <w:p w14:paraId="7FB0C899" w14:textId="77777777" w:rsidR="00707846" w:rsidRPr="00707846" w:rsidRDefault="00707846" w:rsidP="009331A2">
            <w:pPr>
              <w:spacing w:before="0"/>
              <w:textAlignment w:val="auto"/>
              <w:rPr>
                <w:lang w:val="fr-FR"/>
              </w:rPr>
            </w:pPr>
            <w:r w:rsidRPr="00707846">
              <w:rPr>
                <w:lang w:val="fr-FR"/>
              </w:rPr>
              <w:t>Nokia</w:t>
            </w:r>
          </w:p>
          <w:p w14:paraId="3C0C8394" w14:textId="77777777" w:rsidR="00707846" w:rsidRPr="00707846" w:rsidRDefault="00707846" w:rsidP="009331A2">
            <w:pPr>
              <w:spacing w:before="0"/>
              <w:textAlignment w:val="auto"/>
              <w:rPr>
                <w:lang w:val="fr-FR"/>
              </w:rPr>
            </w:pPr>
            <w:r w:rsidRPr="00707846">
              <w:rPr>
                <w:lang w:val="fr-FR"/>
              </w:rPr>
              <w:t xml:space="preserve">J. </w:t>
            </w:r>
            <w:proofErr w:type="spellStart"/>
            <w:r w:rsidRPr="00707846">
              <w:rPr>
                <w:lang w:val="fr-FR"/>
              </w:rPr>
              <w:t>Lainema</w:t>
            </w:r>
            <w:proofErr w:type="spellEnd"/>
          </w:p>
          <w:p w14:paraId="47209CA8" w14:textId="77777777" w:rsidR="00707846" w:rsidRPr="00707846" w:rsidRDefault="00707846" w:rsidP="009331A2">
            <w:pPr>
              <w:spacing w:before="0"/>
              <w:textAlignment w:val="auto"/>
              <w:rPr>
                <w:lang w:val="fr-FR"/>
              </w:rPr>
            </w:pPr>
            <w:r w:rsidRPr="00707846">
              <w:rPr>
                <w:lang w:val="fr-FR"/>
              </w:rPr>
              <w:t>Alibaba</w:t>
            </w:r>
          </w:p>
          <w:p w14:paraId="4926B558" w14:textId="77777777" w:rsidR="00707846" w:rsidRPr="00707846" w:rsidRDefault="00707846" w:rsidP="009331A2">
            <w:pPr>
              <w:spacing w:before="0"/>
              <w:textAlignment w:val="auto"/>
              <w:rPr>
                <w:lang w:val="fr-FR"/>
              </w:rPr>
            </w:pPr>
            <w:r w:rsidRPr="00707846">
              <w:rPr>
                <w:lang w:val="fr-FR"/>
              </w:rPr>
              <w:t>X. Li</w:t>
            </w:r>
          </w:p>
          <w:p w14:paraId="6D07C26A" w14:textId="77777777" w:rsidR="00707846" w:rsidRPr="00707846" w:rsidRDefault="000B614C" w:rsidP="009331A2">
            <w:pPr>
              <w:spacing w:before="0"/>
              <w:textAlignment w:val="auto"/>
              <w:rPr>
                <w:lang w:val="en-CA"/>
              </w:rPr>
            </w:pPr>
            <w:hyperlink r:id="rId252" w:history="1">
              <w:r w:rsidR="00707846" w:rsidRPr="00707846">
                <w:rPr>
                  <w:rStyle w:val="Hyperlink"/>
                  <w:lang w:val="en-CA"/>
                </w:rPr>
                <w:t>JVET-Z0050</w:t>
              </w:r>
            </w:hyperlink>
          </w:p>
        </w:tc>
        <w:tc>
          <w:tcPr>
            <w:tcW w:w="1118" w:type="pct"/>
          </w:tcPr>
          <w:p w14:paraId="5DBA475B" w14:textId="77777777" w:rsidR="00707846" w:rsidRPr="00707846" w:rsidRDefault="00707846" w:rsidP="009331A2">
            <w:pPr>
              <w:spacing w:before="0"/>
              <w:textAlignment w:val="auto"/>
              <w:rPr>
                <w:lang w:val="en-CA"/>
              </w:rPr>
            </w:pPr>
            <w:r w:rsidRPr="00707846">
              <w:rPr>
                <w:lang w:val="en-CA"/>
              </w:rPr>
              <w:t>Qualcomm</w:t>
            </w:r>
          </w:p>
          <w:p w14:paraId="4E5048CC" w14:textId="77777777" w:rsidR="00707846" w:rsidRPr="00707846" w:rsidRDefault="00707846" w:rsidP="009331A2">
            <w:pPr>
              <w:spacing w:before="0"/>
              <w:textAlignment w:val="auto"/>
              <w:rPr>
                <w:lang w:val="en-CA"/>
              </w:rPr>
            </w:pPr>
            <w:r w:rsidRPr="00707846">
              <w:rPr>
                <w:lang w:val="en-CA"/>
              </w:rPr>
              <w:t>Y.-J. Chang</w:t>
            </w:r>
          </w:p>
          <w:p w14:paraId="790592AC" w14:textId="77777777" w:rsidR="00707846" w:rsidRPr="00707846" w:rsidRDefault="000B614C" w:rsidP="009331A2">
            <w:pPr>
              <w:spacing w:before="0"/>
              <w:textAlignment w:val="auto"/>
              <w:rPr>
                <w:lang w:val="en-CA"/>
              </w:rPr>
            </w:pPr>
            <w:hyperlink r:id="rId253" w:history="1">
              <w:r w:rsidR="00707846" w:rsidRPr="00707846">
                <w:rPr>
                  <w:rStyle w:val="Hyperlink"/>
                  <w:lang w:val="en-CA"/>
                </w:rPr>
                <w:t>JVET-Z0167</w:t>
              </w:r>
            </w:hyperlink>
          </w:p>
        </w:tc>
      </w:tr>
      <w:tr w:rsidR="00707846" w:rsidRPr="00707846" w14:paraId="2C1983C5" w14:textId="77777777" w:rsidTr="009331A2">
        <w:trPr>
          <w:trHeight w:val="400"/>
        </w:trPr>
        <w:tc>
          <w:tcPr>
            <w:tcW w:w="5000" w:type="pct"/>
            <w:gridSpan w:val="4"/>
          </w:tcPr>
          <w:p w14:paraId="4810159A" w14:textId="77777777" w:rsidR="00707846" w:rsidRPr="00707846" w:rsidRDefault="00707846" w:rsidP="001451FA">
            <w:pPr>
              <w:keepNext/>
              <w:spacing w:before="0"/>
              <w:textAlignment w:val="auto"/>
              <w:rPr>
                <w:b/>
                <w:lang w:val="en-CA"/>
              </w:rPr>
              <w:pPrChange w:id="1045" w:author="Gary Sullivan" w:date="2022-05-24T17:49:00Z">
                <w:pPr>
                  <w:spacing w:before="0"/>
                  <w:textAlignment w:val="auto"/>
                </w:pPr>
              </w:pPrChange>
            </w:pPr>
            <w:r w:rsidRPr="00707846">
              <w:rPr>
                <w:b/>
                <w:lang w:val="en-CA"/>
              </w:rPr>
              <w:t>2 Inter prediction</w:t>
            </w:r>
          </w:p>
        </w:tc>
      </w:tr>
      <w:tr w:rsidR="0053523E" w:rsidRPr="00707846" w14:paraId="3EC3EBCB" w14:textId="77777777" w:rsidTr="0053523E">
        <w:trPr>
          <w:trHeight w:val="400"/>
        </w:trPr>
        <w:tc>
          <w:tcPr>
            <w:tcW w:w="385" w:type="pct"/>
          </w:tcPr>
          <w:p w14:paraId="69E0F9B3" w14:textId="77777777" w:rsidR="00707846" w:rsidRPr="00707846" w:rsidRDefault="00707846" w:rsidP="009331A2">
            <w:pPr>
              <w:spacing w:before="0"/>
              <w:textAlignment w:val="auto"/>
              <w:rPr>
                <w:lang w:val="en-CA"/>
              </w:rPr>
            </w:pPr>
            <w:r w:rsidRPr="00707846">
              <w:rPr>
                <w:lang w:val="en-CA"/>
              </w:rPr>
              <w:t>2.1a</w:t>
            </w:r>
          </w:p>
        </w:tc>
        <w:tc>
          <w:tcPr>
            <w:tcW w:w="2428" w:type="pct"/>
          </w:tcPr>
          <w:p w14:paraId="76D83FC2" w14:textId="77777777" w:rsidR="00707846" w:rsidRPr="00707846" w:rsidRDefault="00707846" w:rsidP="009331A2">
            <w:pPr>
              <w:spacing w:before="0"/>
              <w:textAlignment w:val="auto"/>
              <w:rPr>
                <w:lang w:val="en-CA"/>
              </w:rPr>
            </w:pPr>
            <w:r w:rsidRPr="00707846">
              <w:rPr>
                <w:lang w:val="en-CA"/>
              </w:rPr>
              <w:t>Extended active reference pictures</w:t>
            </w:r>
          </w:p>
        </w:tc>
        <w:tc>
          <w:tcPr>
            <w:tcW w:w="1069" w:type="pct"/>
          </w:tcPr>
          <w:p w14:paraId="6112FFB8" w14:textId="77777777" w:rsidR="00707846" w:rsidRPr="00707846" w:rsidRDefault="00707846" w:rsidP="009331A2">
            <w:pPr>
              <w:spacing w:before="0"/>
              <w:textAlignment w:val="auto"/>
              <w:rPr>
                <w:lang w:val="en-CA"/>
              </w:rPr>
            </w:pPr>
            <w:r w:rsidRPr="00707846">
              <w:rPr>
                <w:lang w:val="en-CA"/>
              </w:rPr>
              <w:t>Qualcomm</w:t>
            </w:r>
          </w:p>
          <w:p w14:paraId="30E914A1" w14:textId="77777777" w:rsidR="00707846" w:rsidRPr="00707846" w:rsidRDefault="00707846" w:rsidP="009331A2">
            <w:pPr>
              <w:spacing w:before="0"/>
              <w:textAlignment w:val="auto"/>
              <w:rPr>
                <w:lang w:val="en-CA"/>
              </w:rPr>
            </w:pPr>
            <w:r w:rsidRPr="00707846">
              <w:rPr>
                <w:lang w:val="en-CA"/>
              </w:rPr>
              <w:t>H. Huang</w:t>
            </w:r>
          </w:p>
          <w:p w14:paraId="78C935B5" w14:textId="77777777" w:rsidR="00707846" w:rsidRPr="00707846" w:rsidRDefault="000B614C" w:rsidP="009331A2">
            <w:pPr>
              <w:spacing w:before="0"/>
              <w:textAlignment w:val="auto"/>
              <w:rPr>
                <w:lang w:val="en-CA"/>
              </w:rPr>
            </w:pPr>
            <w:hyperlink r:id="rId254" w:history="1">
              <w:r w:rsidR="00707846" w:rsidRPr="00707846">
                <w:rPr>
                  <w:rStyle w:val="Hyperlink"/>
                  <w:lang w:val="en-CA"/>
                </w:rPr>
                <w:t>JVET-Z0054</w:t>
              </w:r>
            </w:hyperlink>
          </w:p>
        </w:tc>
        <w:tc>
          <w:tcPr>
            <w:tcW w:w="1118" w:type="pct"/>
          </w:tcPr>
          <w:p w14:paraId="5A1E5D0F" w14:textId="77777777" w:rsidR="00707846" w:rsidRPr="00707846" w:rsidRDefault="00707846" w:rsidP="009331A2">
            <w:pPr>
              <w:spacing w:before="0"/>
              <w:textAlignment w:val="auto"/>
              <w:rPr>
                <w:lang w:val="en-CA"/>
              </w:rPr>
            </w:pPr>
            <w:r w:rsidRPr="00707846">
              <w:rPr>
                <w:lang w:val="en-CA"/>
              </w:rPr>
              <w:t>Alibaba</w:t>
            </w:r>
          </w:p>
          <w:p w14:paraId="59E4EF79" w14:textId="77777777" w:rsidR="00707846" w:rsidRPr="00707846" w:rsidRDefault="00707846" w:rsidP="009331A2">
            <w:pPr>
              <w:spacing w:before="0"/>
              <w:textAlignment w:val="auto"/>
              <w:rPr>
                <w:lang w:val="en-CA"/>
              </w:rPr>
            </w:pPr>
            <w:r w:rsidRPr="00707846">
              <w:rPr>
                <w:lang w:val="en-CA"/>
              </w:rPr>
              <w:t>R.-L. Liao</w:t>
            </w:r>
          </w:p>
        </w:tc>
      </w:tr>
      <w:tr w:rsidR="0053523E" w:rsidRPr="00707846" w14:paraId="33906A37" w14:textId="77777777" w:rsidTr="0053523E">
        <w:trPr>
          <w:trHeight w:val="400"/>
        </w:trPr>
        <w:tc>
          <w:tcPr>
            <w:tcW w:w="385" w:type="pct"/>
          </w:tcPr>
          <w:p w14:paraId="7D39A7BB" w14:textId="77777777" w:rsidR="00707846" w:rsidRPr="00707846" w:rsidRDefault="00707846" w:rsidP="009331A2">
            <w:pPr>
              <w:spacing w:before="0"/>
              <w:textAlignment w:val="auto"/>
              <w:rPr>
                <w:lang w:val="en-CA"/>
              </w:rPr>
            </w:pPr>
            <w:r w:rsidRPr="00707846">
              <w:rPr>
                <w:lang w:val="en-CA"/>
              </w:rPr>
              <w:t>2.1b</w:t>
            </w:r>
          </w:p>
        </w:tc>
        <w:tc>
          <w:tcPr>
            <w:tcW w:w="2428" w:type="pct"/>
          </w:tcPr>
          <w:p w14:paraId="27E49ABC" w14:textId="77777777" w:rsidR="00707846" w:rsidRPr="00707846" w:rsidRDefault="00707846" w:rsidP="009331A2">
            <w:pPr>
              <w:spacing w:before="0"/>
              <w:textAlignment w:val="auto"/>
              <w:rPr>
                <w:lang w:val="en-CA"/>
              </w:rPr>
            </w:pPr>
            <w:r w:rsidRPr="00707846">
              <w:rPr>
                <w:lang w:val="en-CA"/>
              </w:rPr>
              <w:t>Block-level reference picture reordering</w:t>
            </w:r>
          </w:p>
        </w:tc>
        <w:tc>
          <w:tcPr>
            <w:tcW w:w="1069" w:type="pct"/>
          </w:tcPr>
          <w:p w14:paraId="0810E40F" w14:textId="77777777" w:rsidR="00707846" w:rsidRPr="00707846" w:rsidRDefault="00707846" w:rsidP="009331A2">
            <w:pPr>
              <w:spacing w:before="0"/>
              <w:textAlignment w:val="auto"/>
              <w:rPr>
                <w:lang w:val="en-CA"/>
              </w:rPr>
            </w:pPr>
            <w:r w:rsidRPr="00707846">
              <w:rPr>
                <w:lang w:val="en-CA"/>
              </w:rPr>
              <w:t>Qualcomm</w:t>
            </w:r>
          </w:p>
          <w:p w14:paraId="0B09CB0D" w14:textId="77777777" w:rsidR="00707846" w:rsidRPr="00707846" w:rsidRDefault="00707846" w:rsidP="009331A2">
            <w:pPr>
              <w:spacing w:before="0"/>
              <w:textAlignment w:val="auto"/>
              <w:rPr>
                <w:lang w:val="en-CA"/>
              </w:rPr>
            </w:pPr>
            <w:r w:rsidRPr="00707846">
              <w:rPr>
                <w:lang w:val="en-CA"/>
              </w:rPr>
              <w:t>H. Huang</w:t>
            </w:r>
          </w:p>
          <w:p w14:paraId="11BF5CA9" w14:textId="77777777" w:rsidR="00707846" w:rsidRPr="00707846" w:rsidRDefault="000B614C" w:rsidP="009331A2">
            <w:pPr>
              <w:spacing w:before="0"/>
              <w:textAlignment w:val="auto"/>
              <w:rPr>
                <w:lang w:val="en-CA"/>
              </w:rPr>
            </w:pPr>
            <w:hyperlink r:id="rId255" w:history="1">
              <w:r w:rsidR="00707846" w:rsidRPr="00707846">
                <w:rPr>
                  <w:rStyle w:val="Hyperlink"/>
                  <w:lang w:val="en-CA"/>
                </w:rPr>
                <w:t>JVET-Z0054</w:t>
              </w:r>
            </w:hyperlink>
          </w:p>
        </w:tc>
        <w:tc>
          <w:tcPr>
            <w:tcW w:w="1118" w:type="pct"/>
          </w:tcPr>
          <w:p w14:paraId="755275F0" w14:textId="77777777" w:rsidR="00707846" w:rsidRPr="00707846" w:rsidRDefault="00707846" w:rsidP="009331A2">
            <w:pPr>
              <w:spacing w:before="0"/>
              <w:textAlignment w:val="auto"/>
              <w:rPr>
                <w:lang w:val="en-CA"/>
              </w:rPr>
            </w:pPr>
            <w:r w:rsidRPr="00707846">
              <w:rPr>
                <w:lang w:val="en-CA"/>
              </w:rPr>
              <w:t>Alibaba</w:t>
            </w:r>
          </w:p>
          <w:p w14:paraId="77838161" w14:textId="77777777" w:rsidR="00707846" w:rsidRPr="00707846" w:rsidRDefault="00707846" w:rsidP="009331A2">
            <w:pPr>
              <w:spacing w:before="0"/>
              <w:textAlignment w:val="auto"/>
              <w:rPr>
                <w:lang w:val="en-CA"/>
              </w:rPr>
            </w:pPr>
            <w:r w:rsidRPr="00707846">
              <w:rPr>
                <w:lang w:val="en-CA"/>
              </w:rPr>
              <w:t>R.-L. Liao</w:t>
            </w:r>
          </w:p>
          <w:p w14:paraId="0B07568F" w14:textId="77777777" w:rsidR="00707846" w:rsidRPr="00707846" w:rsidRDefault="00707846" w:rsidP="009331A2">
            <w:pPr>
              <w:spacing w:before="0"/>
              <w:textAlignment w:val="auto"/>
              <w:rPr>
                <w:lang w:val="en-CA"/>
              </w:rPr>
            </w:pPr>
          </w:p>
        </w:tc>
      </w:tr>
      <w:tr w:rsidR="0053523E" w:rsidRPr="00707846" w14:paraId="3057A95C" w14:textId="77777777" w:rsidTr="0053523E">
        <w:trPr>
          <w:trHeight w:val="400"/>
        </w:trPr>
        <w:tc>
          <w:tcPr>
            <w:tcW w:w="385" w:type="pct"/>
          </w:tcPr>
          <w:p w14:paraId="464797A6" w14:textId="77777777" w:rsidR="00707846" w:rsidRPr="00707846" w:rsidRDefault="00707846" w:rsidP="009331A2">
            <w:pPr>
              <w:spacing w:before="0"/>
              <w:textAlignment w:val="auto"/>
              <w:rPr>
                <w:lang w:val="en-CA"/>
              </w:rPr>
            </w:pPr>
            <w:r w:rsidRPr="00707846">
              <w:rPr>
                <w:lang w:val="en-CA"/>
              </w:rPr>
              <w:t>2.1c</w:t>
            </w:r>
          </w:p>
        </w:tc>
        <w:tc>
          <w:tcPr>
            <w:tcW w:w="2428" w:type="pct"/>
          </w:tcPr>
          <w:p w14:paraId="439182B6" w14:textId="77777777" w:rsidR="00707846" w:rsidRPr="00707846" w:rsidRDefault="00707846" w:rsidP="009331A2">
            <w:pPr>
              <w:spacing w:before="0"/>
              <w:textAlignment w:val="auto"/>
              <w:rPr>
                <w:lang w:val="en-CA"/>
              </w:rPr>
            </w:pPr>
            <w:r w:rsidRPr="00707846">
              <w:rPr>
                <w:lang w:val="en-CA"/>
              </w:rPr>
              <w:t>Test 2.1a + Test 2.1b</w:t>
            </w:r>
          </w:p>
        </w:tc>
        <w:tc>
          <w:tcPr>
            <w:tcW w:w="1069" w:type="pct"/>
          </w:tcPr>
          <w:p w14:paraId="40505DED" w14:textId="77777777" w:rsidR="00707846" w:rsidRPr="00707846" w:rsidRDefault="00707846" w:rsidP="009331A2">
            <w:pPr>
              <w:spacing w:before="0"/>
              <w:textAlignment w:val="auto"/>
              <w:rPr>
                <w:lang w:val="en-CA"/>
              </w:rPr>
            </w:pPr>
            <w:r w:rsidRPr="00707846">
              <w:rPr>
                <w:lang w:val="en-CA"/>
              </w:rPr>
              <w:t>Qualcomm</w:t>
            </w:r>
          </w:p>
          <w:p w14:paraId="663036D2" w14:textId="77777777" w:rsidR="00707846" w:rsidRPr="00707846" w:rsidRDefault="00707846" w:rsidP="009331A2">
            <w:pPr>
              <w:spacing w:before="0"/>
              <w:textAlignment w:val="auto"/>
              <w:rPr>
                <w:lang w:val="en-CA"/>
              </w:rPr>
            </w:pPr>
            <w:r w:rsidRPr="00707846">
              <w:rPr>
                <w:lang w:val="en-CA"/>
              </w:rPr>
              <w:t>H. Huang</w:t>
            </w:r>
          </w:p>
          <w:p w14:paraId="62B3FB71" w14:textId="77777777" w:rsidR="00707846" w:rsidRPr="00707846" w:rsidRDefault="000B614C" w:rsidP="009331A2">
            <w:pPr>
              <w:spacing w:before="0"/>
              <w:textAlignment w:val="auto"/>
              <w:rPr>
                <w:lang w:val="en-CA"/>
              </w:rPr>
            </w:pPr>
            <w:hyperlink r:id="rId256" w:history="1">
              <w:r w:rsidR="00707846" w:rsidRPr="00707846">
                <w:rPr>
                  <w:rStyle w:val="Hyperlink"/>
                  <w:lang w:val="en-CA"/>
                </w:rPr>
                <w:t>JVET-Z0054</w:t>
              </w:r>
            </w:hyperlink>
          </w:p>
        </w:tc>
        <w:tc>
          <w:tcPr>
            <w:tcW w:w="1118" w:type="pct"/>
          </w:tcPr>
          <w:p w14:paraId="2DC20022" w14:textId="77777777" w:rsidR="00707846" w:rsidRPr="00707846" w:rsidRDefault="00707846" w:rsidP="009331A2">
            <w:pPr>
              <w:spacing w:before="0"/>
              <w:textAlignment w:val="auto"/>
              <w:rPr>
                <w:lang w:val="en-CA"/>
              </w:rPr>
            </w:pPr>
            <w:r w:rsidRPr="00707846">
              <w:rPr>
                <w:lang w:val="en-CA"/>
              </w:rPr>
              <w:t>Alibaba</w:t>
            </w:r>
          </w:p>
          <w:p w14:paraId="068BE947" w14:textId="77777777" w:rsidR="00707846" w:rsidRPr="00707846" w:rsidRDefault="00707846" w:rsidP="009331A2">
            <w:pPr>
              <w:spacing w:before="0"/>
              <w:textAlignment w:val="auto"/>
              <w:rPr>
                <w:lang w:val="en-CA"/>
              </w:rPr>
            </w:pPr>
            <w:r w:rsidRPr="00707846">
              <w:rPr>
                <w:lang w:val="en-CA"/>
              </w:rPr>
              <w:t>R.-L. Liao</w:t>
            </w:r>
          </w:p>
          <w:p w14:paraId="408102DD" w14:textId="77777777" w:rsidR="00707846" w:rsidRPr="00707846" w:rsidRDefault="00707846" w:rsidP="009331A2">
            <w:pPr>
              <w:spacing w:before="0"/>
              <w:textAlignment w:val="auto"/>
              <w:rPr>
                <w:lang w:val="en-CA"/>
              </w:rPr>
            </w:pPr>
          </w:p>
        </w:tc>
      </w:tr>
      <w:tr w:rsidR="0053523E" w:rsidRPr="00707846" w14:paraId="3FA85FAD" w14:textId="77777777" w:rsidTr="0053523E">
        <w:trPr>
          <w:trHeight w:val="400"/>
        </w:trPr>
        <w:tc>
          <w:tcPr>
            <w:tcW w:w="385" w:type="pct"/>
          </w:tcPr>
          <w:p w14:paraId="2E08F66E" w14:textId="77777777" w:rsidR="00707846" w:rsidRPr="00707846" w:rsidRDefault="00707846" w:rsidP="009331A2">
            <w:pPr>
              <w:spacing w:before="0"/>
              <w:textAlignment w:val="auto"/>
              <w:rPr>
                <w:lang w:val="en-CA"/>
              </w:rPr>
            </w:pPr>
            <w:r w:rsidRPr="00707846">
              <w:rPr>
                <w:lang w:val="en-CA"/>
              </w:rPr>
              <w:t>2.2a</w:t>
            </w:r>
          </w:p>
        </w:tc>
        <w:tc>
          <w:tcPr>
            <w:tcW w:w="2428" w:type="pct"/>
          </w:tcPr>
          <w:p w14:paraId="28E2A2CB" w14:textId="77777777" w:rsidR="00707846" w:rsidRPr="00707846" w:rsidRDefault="00707846" w:rsidP="009331A2">
            <w:pPr>
              <w:spacing w:before="0"/>
              <w:textAlignment w:val="auto"/>
              <w:rPr>
                <w:lang w:val="en-CA"/>
              </w:rPr>
            </w:pPr>
            <w:r w:rsidRPr="00707846">
              <w:rPr>
                <w:lang w:val="en-CA"/>
              </w:rPr>
              <w:t>Enhanced bi-directional motion compensation</w:t>
            </w:r>
          </w:p>
        </w:tc>
        <w:tc>
          <w:tcPr>
            <w:tcW w:w="1069" w:type="pct"/>
          </w:tcPr>
          <w:p w14:paraId="198C0E81"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2D152CA7" w14:textId="77777777" w:rsidR="00707846" w:rsidRPr="00707846" w:rsidRDefault="00707846" w:rsidP="009331A2">
            <w:pPr>
              <w:spacing w:before="0"/>
              <w:textAlignment w:val="auto"/>
              <w:rPr>
                <w:lang w:val="fr-FR"/>
              </w:rPr>
            </w:pPr>
            <w:r w:rsidRPr="00707846">
              <w:rPr>
                <w:lang w:val="fr-FR"/>
              </w:rPr>
              <w:t>Y.-W. Chen</w:t>
            </w:r>
          </w:p>
          <w:p w14:paraId="205EC894" w14:textId="77777777" w:rsidR="00707846" w:rsidRPr="00707846" w:rsidRDefault="000B614C" w:rsidP="009331A2">
            <w:pPr>
              <w:spacing w:before="0"/>
              <w:textAlignment w:val="auto"/>
              <w:rPr>
                <w:lang w:val="fr-FR"/>
              </w:rPr>
            </w:pPr>
            <w:hyperlink r:id="rId257" w:history="1">
              <w:r w:rsidR="00707846" w:rsidRPr="00707846">
                <w:rPr>
                  <w:rStyle w:val="Hyperlink"/>
                  <w:lang w:val="fr-FR"/>
                </w:rPr>
                <w:t>JVET-Z0136</w:t>
              </w:r>
            </w:hyperlink>
          </w:p>
        </w:tc>
        <w:tc>
          <w:tcPr>
            <w:tcW w:w="1118" w:type="pct"/>
          </w:tcPr>
          <w:p w14:paraId="6F419B4C" w14:textId="77777777" w:rsidR="00707846" w:rsidRPr="00707846" w:rsidRDefault="00707846" w:rsidP="009331A2">
            <w:pPr>
              <w:spacing w:before="0"/>
              <w:textAlignment w:val="auto"/>
              <w:rPr>
                <w:lang w:val="en-CA"/>
              </w:rPr>
            </w:pPr>
            <w:r w:rsidRPr="00707846">
              <w:rPr>
                <w:lang w:val="en-CA"/>
              </w:rPr>
              <w:t>Tencent</w:t>
            </w:r>
          </w:p>
          <w:p w14:paraId="42EFA207" w14:textId="77777777" w:rsidR="00707846" w:rsidRPr="00707846" w:rsidRDefault="00707846" w:rsidP="009331A2">
            <w:pPr>
              <w:spacing w:before="0"/>
              <w:textAlignment w:val="auto"/>
              <w:rPr>
                <w:lang w:val="en-CA"/>
              </w:rPr>
            </w:pPr>
            <w:r w:rsidRPr="00707846">
              <w:rPr>
                <w:lang w:val="en-CA"/>
              </w:rPr>
              <w:t>G. Li</w:t>
            </w:r>
          </w:p>
          <w:p w14:paraId="56A1BA8C"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157E7649" w14:textId="77777777" w:rsidR="00707846" w:rsidRPr="00707846" w:rsidRDefault="00707846" w:rsidP="009331A2">
            <w:pPr>
              <w:spacing w:before="0"/>
              <w:textAlignment w:val="auto"/>
              <w:rPr>
                <w:lang w:val="en-CA"/>
              </w:rPr>
            </w:pPr>
            <w:r w:rsidRPr="00707846">
              <w:rPr>
                <w:lang w:val="en-CA"/>
              </w:rPr>
              <w:t>A. Robert</w:t>
            </w:r>
          </w:p>
          <w:p w14:paraId="2F8C97CD" w14:textId="77777777" w:rsidR="00707846" w:rsidRPr="00707846" w:rsidRDefault="000B614C" w:rsidP="009331A2">
            <w:pPr>
              <w:spacing w:before="0"/>
              <w:textAlignment w:val="auto"/>
              <w:rPr>
                <w:lang w:val="en-CA"/>
              </w:rPr>
            </w:pPr>
            <w:hyperlink r:id="rId258" w:history="1">
              <w:r w:rsidR="00707846" w:rsidRPr="00707846">
                <w:rPr>
                  <w:rStyle w:val="Hyperlink"/>
                  <w:lang w:val="fr-FR"/>
                </w:rPr>
                <w:t>JVET-Z0208</w:t>
              </w:r>
            </w:hyperlink>
          </w:p>
        </w:tc>
      </w:tr>
      <w:tr w:rsidR="0053523E" w:rsidRPr="00707846" w14:paraId="1179C989" w14:textId="77777777" w:rsidTr="0053523E">
        <w:trPr>
          <w:trHeight w:val="400"/>
        </w:trPr>
        <w:tc>
          <w:tcPr>
            <w:tcW w:w="385" w:type="pct"/>
          </w:tcPr>
          <w:p w14:paraId="396B3F46" w14:textId="77777777" w:rsidR="00707846" w:rsidRPr="00707846" w:rsidRDefault="00707846" w:rsidP="009331A2">
            <w:pPr>
              <w:spacing w:before="0"/>
              <w:textAlignment w:val="auto"/>
              <w:rPr>
                <w:lang w:val="en-CA"/>
              </w:rPr>
            </w:pPr>
            <w:r w:rsidRPr="00707846">
              <w:rPr>
                <w:lang w:val="en-CA"/>
              </w:rPr>
              <w:t>2.2b</w:t>
            </w:r>
          </w:p>
        </w:tc>
        <w:tc>
          <w:tcPr>
            <w:tcW w:w="2428" w:type="pct"/>
          </w:tcPr>
          <w:p w14:paraId="62672895" w14:textId="77777777" w:rsidR="00707846" w:rsidRPr="00707846" w:rsidRDefault="00707846" w:rsidP="009331A2">
            <w:pPr>
              <w:spacing w:before="0"/>
              <w:textAlignment w:val="auto"/>
              <w:rPr>
                <w:lang w:val="en-CA"/>
              </w:rPr>
            </w:pPr>
            <w:r w:rsidRPr="00707846">
              <w:rPr>
                <w:lang w:val="en-CA"/>
              </w:rPr>
              <w:t>Test 2.2a with BDOF modifications</w:t>
            </w:r>
          </w:p>
        </w:tc>
        <w:tc>
          <w:tcPr>
            <w:tcW w:w="1069" w:type="pct"/>
          </w:tcPr>
          <w:p w14:paraId="2A8CD943" w14:textId="77777777" w:rsidR="00707846" w:rsidRPr="00707846" w:rsidRDefault="00707846" w:rsidP="009331A2">
            <w:pPr>
              <w:spacing w:before="0"/>
              <w:textAlignment w:val="auto"/>
              <w:rPr>
                <w:lang w:val="fr-FR"/>
              </w:rPr>
            </w:pPr>
            <w:r w:rsidRPr="00707846">
              <w:rPr>
                <w:lang w:val="fr-FR"/>
              </w:rPr>
              <w:t>Qualcomm</w:t>
            </w:r>
          </w:p>
          <w:p w14:paraId="78779FDA" w14:textId="77777777" w:rsidR="00707846" w:rsidRPr="00707846" w:rsidRDefault="00707846" w:rsidP="009331A2">
            <w:pPr>
              <w:spacing w:before="0"/>
              <w:textAlignment w:val="auto"/>
              <w:rPr>
                <w:lang w:val="fr-FR"/>
              </w:rPr>
            </w:pPr>
            <w:r w:rsidRPr="00707846">
              <w:rPr>
                <w:lang w:val="fr-FR"/>
              </w:rPr>
              <w:t>Z. Zhang</w:t>
            </w:r>
          </w:p>
          <w:p w14:paraId="203C5719"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45E618F2" w14:textId="77777777" w:rsidR="00707846" w:rsidRPr="00707846" w:rsidRDefault="00707846" w:rsidP="009331A2">
            <w:pPr>
              <w:spacing w:before="0"/>
              <w:textAlignment w:val="auto"/>
              <w:rPr>
                <w:lang w:val="fr-FR"/>
              </w:rPr>
            </w:pPr>
            <w:r w:rsidRPr="00707846">
              <w:rPr>
                <w:lang w:val="fr-FR"/>
              </w:rPr>
              <w:t>Y.-W. Chen</w:t>
            </w:r>
          </w:p>
          <w:p w14:paraId="2757E4F7" w14:textId="77777777" w:rsidR="00707846" w:rsidRPr="00707846" w:rsidRDefault="000B614C" w:rsidP="009331A2">
            <w:pPr>
              <w:spacing w:before="0"/>
              <w:textAlignment w:val="auto"/>
              <w:rPr>
                <w:lang w:val="en-CA"/>
              </w:rPr>
            </w:pPr>
            <w:hyperlink r:id="rId259" w:history="1">
              <w:r w:rsidR="00707846" w:rsidRPr="00707846">
                <w:rPr>
                  <w:rStyle w:val="Hyperlink"/>
                  <w:lang w:val="en-CA"/>
                </w:rPr>
                <w:t>JVET-Z0136</w:t>
              </w:r>
            </w:hyperlink>
          </w:p>
        </w:tc>
        <w:tc>
          <w:tcPr>
            <w:tcW w:w="1118" w:type="pct"/>
          </w:tcPr>
          <w:p w14:paraId="71F7A487" w14:textId="77777777" w:rsidR="00707846" w:rsidRPr="00707846" w:rsidRDefault="00707846" w:rsidP="009331A2">
            <w:pPr>
              <w:spacing w:before="0"/>
              <w:textAlignment w:val="auto"/>
              <w:rPr>
                <w:lang w:val="en-CA"/>
              </w:rPr>
            </w:pPr>
            <w:r w:rsidRPr="00707846">
              <w:rPr>
                <w:lang w:val="en-CA"/>
              </w:rPr>
              <w:t>Tencent</w:t>
            </w:r>
          </w:p>
          <w:p w14:paraId="446FD637" w14:textId="77777777" w:rsidR="00707846" w:rsidRPr="00707846" w:rsidRDefault="00707846" w:rsidP="009331A2">
            <w:pPr>
              <w:spacing w:before="0"/>
              <w:textAlignment w:val="auto"/>
              <w:rPr>
                <w:lang w:val="en-CA"/>
              </w:rPr>
            </w:pPr>
            <w:r w:rsidRPr="00707846">
              <w:rPr>
                <w:lang w:val="en-CA"/>
              </w:rPr>
              <w:t>G. Li</w:t>
            </w:r>
          </w:p>
        </w:tc>
      </w:tr>
      <w:tr w:rsidR="0053523E" w:rsidRPr="00707846" w14:paraId="3D1F0A95" w14:textId="77777777" w:rsidTr="0053523E">
        <w:trPr>
          <w:trHeight w:val="400"/>
        </w:trPr>
        <w:tc>
          <w:tcPr>
            <w:tcW w:w="385" w:type="pct"/>
          </w:tcPr>
          <w:p w14:paraId="0835402D" w14:textId="77777777" w:rsidR="00707846" w:rsidRPr="00707846" w:rsidRDefault="00707846" w:rsidP="009331A2">
            <w:pPr>
              <w:spacing w:before="0"/>
              <w:textAlignment w:val="auto"/>
              <w:rPr>
                <w:lang w:val="en-CA"/>
              </w:rPr>
            </w:pPr>
            <w:r w:rsidRPr="00707846">
              <w:rPr>
                <w:lang w:val="en-CA"/>
              </w:rPr>
              <w:lastRenderedPageBreak/>
              <w:t>2.2c</w:t>
            </w:r>
          </w:p>
        </w:tc>
        <w:tc>
          <w:tcPr>
            <w:tcW w:w="2428" w:type="pct"/>
          </w:tcPr>
          <w:p w14:paraId="7DEBA2AF" w14:textId="77777777" w:rsidR="00707846" w:rsidRPr="00707846" w:rsidRDefault="00707846" w:rsidP="009331A2">
            <w:pPr>
              <w:spacing w:before="0"/>
              <w:textAlignment w:val="auto"/>
              <w:rPr>
                <w:lang w:val="en-CA"/>
              </w:rPr>
            </w:pPr>
            <w:r w:rsidRPr="00707846">
              <w:rPr>
                <w:lang w:val="en-CA"/>
              </w:rPr>
              <w:t>Test 2.2b with discarded BDOF offsets</w:t>
            </w:r>
          </w:p>
        </w:tc>
        <w:tc>
          <w:tcPr>
            <w:tcW w:w="1069" w:type="pct"/>
          </w:tcPr>
          <w:p w14:paraId="53CD1772"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7E0964A0" w14:textId="77777777" w:rsidR="00707846" w:rsidRPr="00707846" w:rsidRDefault="00707846" w:rsidP="009331A2">
            <w:pPr>
              <w:spacing w:before="0"/>
              <w:textAlignment w:val="auto"/>
              <w:rPr>
                <w:lang w:val="fr-FR"/>
              </w:rPr>
            </w:pPr>
            <w:r w:rsidRPr="00707846">
              <w:rPr>
                <w:lang w:val="fr-FR"/>
              </w:rPr>
              <w:t>Y.-W. Chen</w:t>
            </w:r>
          </w:p>
          <w:p w14:paraId="496643C3" w14:textId="77777777" w:rsidR="00707846" w:rsidRPr="00707846" w:rsidRDefault="00707846" w:rsidP="009331A2">
            <w:pPr>
              <w:spacing w:before="0"/>
              <w:textAlignment w:val="auto"/>
              <w:rPr>
                <w:lang w:val="fr-FR"/>
              </w:rPr>
            </w:pPr>
            <w:r w:rsidRPr="00707846">
              <w:rPr>
                <w:lang w:val="fr-FR"/>
              </w:rPr>
              <w:t>Qualcomm</w:t>
            </w:r>
          </w:p>
          <w:p w14:paraId="73427092" w14:textId="77777777" w:rsidR="00707846" w:rsidRPr="00707846" w:rsidRDefault="00707846" w:rsidP="009331A2">
            <w:pPr>
              <w:spacing w:before="0"/>
              <w:textAlignment w:val="auto"/>
              <w:rPr>
                <w:lang w:val="fr-FR"/>
              </w:rPr>
            </w:pPr>
            <w:r w:rsidRPr="00707846">
              <w:rPr>
                <w:lang w:val="fr-FR"/>
              </w:rPr>
              <w:t>Z. Zhang</w:t>
            </w:r>
          </w:p>
        </w:tc>
        <w:tc>
          <w:tcPr>
            <w:tcW w:w="1118" w:type="pct"/>
          </w:tcPr>
          <w:p w14:paraId="56E57DFC" w14:textId="0DBFAD95" w:rsidR="00707846" w:rsidRPr="00707846" w:rsidRDefault="0053523E" w:rsidP="009331A2">
            <w:pPr>
              <w:spacing w:before="0"/>
              <w:textAlignment w:val="auto"/>
              <w:rPr>
                <w:lang w:val="en-CA"/>
              </w:rPr>
            </w:pPr>
            <w:r>
              <w:rPr>
                <w:lang w:val="en-CA"/>
              </w:rPr>
              <w:t>W</w:t>
            </w:r>
            <w:r w:rsidR="00707846" w:rsidRPr="00707846">
              <w:rPr>
                <w:lang w:val="en-CA"/>
              </w:rPr>
              <w:t>ithdrawn</w:t>
            </w:r>
          </w:p>
        </w:tc>
      </w:tr>
      <w:tr w:rsidR="0053523E" w:rsidRPr="00707846" w14:paraId="4461F1E0" w14:textId="77777777" w:rsidTr="0053523E">
        <w:trPr>
          <w:trHeight w:val="400"/>
        </w:trPr>
        <w:tc>
          <w:tcPr>
            <w:tcW w:w="385" w:type="pct"/>
          </w:tcPr>
          <w:p w14:paraId="6AE5CE64" w14:textId="77777777" w:rsidR="00707846" w:rsidRPr="00707846" w:rsidRDefault="00707846" w:rsidP="009331A2">
            <w:pPr>
              <w:spacing w:before="0"/>
              <w:textAlignment w:val="auto"/>
              <w:rPr>
                <w:lang w:val="en-CA"/>
              </w:rPr>
            </w:pPr>
            <w:r w:rsidRPr="00707846">
              <w:rPr>
                <w:lang w:val="en-CA"/>
              </w:rPr>
              <w:t>2.3</w:t>
            </w:r>
          </w:p>
        </w:tc>
        <w:tc>
          <w:tcPr>
            <w:tcW w:w="2428" w:type="pct"/>
          </w:tcPr>
          <w:p w14:paraId="0D2BD17C" w14:textId="77777777" w:rsidR="00707846" w:rsidRPr="00707846" w:rsidRDefault="00707846" w:rsidP="009331A2">
            <w:pPr>
              <w:spacing w:before="0"/>
              <w:textAlignment w:val="auto"/>
              <w:rPr>
                <w:lang w:val="en-CA"/>
              </w:rPr>
            </w:pPr>
            <w:r w:rsidRPr="00707846">
              <w:rPr>
                <w:lang w:val="en-CA"/>
              </w:rPr>
              <w:t>Template matching based OBMC</w:t>
            </w:r>
          </w:p>
        </w:tc>
        <w:tc>
          <w:tcPr>
            <w:tcW w:w="1069" w:type="pct"/>
          </w:tcPr>
          <w:p w14:paraId="65103EF6" w14:textId="77777777" w:rsidR="00707846" w:rsidRPr="00707846" w:rsidRDefault="00707846" w:rsidP="009331A2">
            <w:pPr>
              <w:spacing w:before="0"/>
              <w:textAlignment w:val="auto"/>
              <w:rPr>
                <w:lang w:val="fr-FR"/>
              </w:rPr>
            </w:pPr>
            <w:r w:rsidRPr="00707846">
              <w:rPr>
                <w:lang w:val="fr-FR"/>
              </w:rPr>
              <w:t>vivo</w:t>
            </w:r>
          </w:p>
          <w:p w14:paraId="3B4C570F" w14:textId="77777777" w:rsidR="00707846" w:rsidRPr="00707846" w:rsidRDefault="00707846" w:rsidP="009331A2">
            <w:pPr>
              <w:spacing w:before="0"/>
              <w:textAlignment w:val="auto"/>
              <w:rPr>
                <w:lang w:val="fr-FR"/>
              </w:rPr>
            </w:pPr>
            <w:r w:rsidRPr="00707846">
              <w:rPr>
                <w:lang w:val="fr-FR"/>
              </w:rPr>
              <w:t xml:space="preserve">Z. </w:t>
            </w:r>
            <w:proofErr w:type="spellStart"/>
            <w:r w:rsidRPr="00707846">
              <w:rPr>
                <w:lang w:val="fr-FR"/>
              </w:rPr>
              <w:t>Lv</w:t>
            </w:r>
            <w:proofErr w:type="spellEnd"/>
          </w:p>
          <w:p w14:paraId="7AB49F4E" w14:textId="77777777" w:rsidR="00707846" w:rsidRPr="00707846" w:rsidRDefault="000B614C" w:rsidP="009331A2">
            <w:pPr>
              <w:spacing w:before="0"/>
              <w:textAlignment w:val="auto"/>
              <w:rPr>
                <w:lang w:val="fr-FR"/>
              </w:rPr>
            </w:pPr>
            <w:hyperlink r:id="rId260" w:history="1">
              <w:r w:rsidR="00707846" w:rsidRPr="00707846">
                <w:rPr>
                  <w:rStyle w:val="Hyperlink"/>
                  <w:lang w:val="fr-FR"/>
                </w:rPr>
                <w:t>JVET-Z0061</w:t>
              </w:r>
            </w:hyperlink>
          </w:p>
        </w:tc>
        <w:tc>
          <w:tcPr>
            <w:tcW w:w="1118" w:type="pct"/>
          </w:tcPr>
          <w:p w14:paraId="7E5070C3" w14:textId="77777777" w:rsidR="00707846" w:rsidRPr="00707846" w:rsidRDefault="00707846" w:rsidP="009331A2">
            <w:pPr>
              <w:spacing w:before="0"/>
              <w:textAlignment w:val="auto"/>
              <w:rPr>
                <w:lang w:val="en-CA"/>
              </w:rPr>
            </w:pPr>
            <w:r w:rsidRPr="00707846">
              <w:rPr>
                <w:lang w:val="en-CA"/>
              </w:rPr>
              <w:t>Qualcomm</w:t>
            </w:r>
          </w:p>
          <w:p w14:paraId="6F02EBBD" w14:textId="77777777" w:rsidR="00707846" w:rsidRPr="00707846" w:rsidRDefault="00707846" w:rsidP="009331A2">
            <w:pPr>
              <w:spacing w:before="0"/>
              <w:textAlignment w:val="auto"/>
              <w:rPr>
                <w:lang w:val="en-CA"/>
              </w:rPr>
            </w:pPr>
            <w:r w:rsidRPr="00707846">
              <w:rPr>
                <w:lang w:val="en-CA"/>
              </w:rPr>
              <w:t>Y.-J. Chang</w:t>
            </w:r>
          </w:p>
          <w:p w14:paraId="3D496985" w14:textId="77777777" w:rsidR="00707846" w:rsidRPr="00707846" w:rsidRDefault="000B614C" w:rsidP="009331A2">
            <w:pPr>
              <w:spacing w:before="0"/>
              <w:textAlignment w:val="auto"/>
              <w:rPr>
                <w:lang w:val="en-CA"/>
              </w:rPr>
            </w:pPr>
            <w:hyperlink r:id="rId261" w:history="1">
              <w:r w:rsidR="00707846" w:rsidRPr="00707846">
                <w:rPr>
                  <w:rStyle w:val="Hyperlink"/>
                  <w:lang w:val="en-CA"/>
                </w:rPr>
                <w:t>JVET-Z0166</w:t>
              </w:r>
            </w:hyperlink>
          </w:p>
        </w:tc>
      </w:tr>
      <w:tr w:rsidR="0053523E" w:rsidRPr="00707846" w14:paraId="47C5A1BC" w14:textId="77777777" w:rsidTr="0053523E">
        <w:trPr>
          <w:trHeight w:val="400"/>
        </w:trPr>
        <w:tc>
          <w:tcPr>
            <w:tcW w:w="385" w:type="pct"/>
          </w:tcPr>
          <w:p w14:paraId="7C89010D" w14:textId="77777777" w:rsidR="00707846" w:rsidRPr="00707846" w:rsidRDefault="00707846" w:rsidP="009331A2">
            <w:pPr>
              <w:spacing w:before="0"/>
              <w:textAlignment w:val="auto"/>
              <w:rPr>
                <w:lang w:val="en-CA"/>
              </w:rPr>
            </w:pPr>
            <w:r w:rsidRPr="00707846">
              <w:rPr>
                <w:lang w:val="en-CA"/>
              </w:rPr>
              <w:t>2.4</w:t>
            </w:r>
          </w:p>
        </w:tc>
        <w:tc>
          <w:tcPr>
            <w:tcW w:w="2428" w:type="pct"/>
          </w:tcPr>
          <w:p w14:paraId="2EFA5865" w14:textId="77777777" w:rsidR="00707846" w:rsidRPr="00707846" w:rsidRDefault="00707846" w:rsidP="009331A2">
            <w:pPr>
              <w:spacing w:before="0"/>
              <w:textAlignment w:val="auto"/>
              <w:rPr>
                <w:lang w:val="en-CA"/>
              </w:rPr>
            </w:pPr>
            <w:r w:rsidRPr="00707846">
              <w:rPr>
                <w:lang w:val="en-CA"/>
              </w:rPr>
              <w:t>Template matching based reordering for GPM split modes</w:t>
            </w:r>
          </w:p>
        </w:tc>
        <w:tc>
          <w:tcPr>
            <w:tcW w:w="1069" w:type="pct"/>
          </w:tcPr>
          <w:p w14:paraId="551DDA28" w14:textId="77777777" w:rsidR="00707846" w:rsidRPr="00707846" w:rsidRDefault="00707846" w:rsidP="009331A2">
            <w:pPr>
              <w:spacing w:before="0"/>
              <w:textAlignment w:val="auto"/>
              <w:rPr>
                <w:lang w:val="en-CA"/>
              </w:rPr>
            </w:pPr>
            <w:r w:rsidRPr="00707846">
              <w:rPr>
                <w:lang w:val="en-CA"/>
              </w:rPr>
              <w:t>Qualcomm</w:t>
            </w:r>
          </w:p>
          <w:p w14:paraId="75470499" w14:textId="77777777" w:rsidR="00707846" w:rsidRPr="00707846" w:rsidRDefault="00707846" w:rsidP="009331A2">
            <w:pPr>
              <w:spacing w:before="0"/>
              <w:textAlignment w:val="auto"/>
              <w:rPr>
                <w:lang w:val="en-CA"/>
              </w:rPr>
            </w:pPr>
            <w:r w:rsidRPr="00707846">
              <w:rPr>
                <w:lang w:val="en-CA"/>
              </w:rPr>
              <w:t>C.-C. Chen</w:t>
            </w:r>
          </w:p>
          <w:p w14:paraId="40885A24" w14:textId="77777777" w:rsidR="00707846" w:rsidRPr="00707846" w:rsidRDefault="000B614C" w:rsidP="009331A2">
            <w:pPr>
              <w:spacing w:before="0"/>
              <w:textAlignment w:val="auto"/>
              <w:rPr>
                <w:lang w:val="en-CA"/>
              </w:rPr>
            </w:pPr>
            <w:hyperlink r:id="rId262" w:history="1">
              <w:r w:rsidR="00707846" w:rsidRPr="00707846">
                <w:rPr>
                  <w:rStyle w:val="Hyperlink"/>
                  <w:lang w:val="en-CA"/>
                </w:rPr>
                <w:t>JVET-Z0056</w:t>
              </w:r>
            </w:hyperlink>
          </w:p>
        </w:tc>
        <w:tc>
          <w:tcPr>
            <w:tcW w:w="1118" w:type="pct"/>
          </w:tcPr>
          <w:p w14:paraId="49F6FAF5" w14:textId="77777777" w:rsidR="00707846" w:rsidRPr="00707846" w:rsidRDefault="00707846" w:rsidP="009331A2">
            <w:pPr>
              <w:spacing w:before="0"/>
              <w:textAlignment w:val="auto"/>
              <w:rPr>
                <w:lang w:val="en-CA"/>
              </w:rPr>
            </w:pPr>
            <w:r w:rsidRPr="00707846">
              <w:rPr>
                <w:lang w:val="en-CA"/>
              </w:rPr>
              <w:t>KDDI</w:t>
            </w:r>
          </w:p>
          <w:p w14:paraId="230667B7" w14:textId="77777777" w:rsidR="00707846" w:rsidRPr="00707846" w:rsidRDefault="00707846" w:rsidP="009331A2">
            <w:pPr>
              <w:spacing w:before="0"/>
              <w:textAlignment w:val="auto"/>
              <w:rPr>
                <w:lang w:val="en-CA"/>
              </w:rPr>
            </w:pPr>
            <w:r w:rsidRPr="00707846">
              <w:rPr>
                <w:lang w:val="en-CA"/>
              </w:rPr>
              <w:t>Y. Kidani</w:t>
            </w:r>
          </w:p>
        </w:tc>
      </w:tr>
      <w:tr w:rsidR="0053523E" w:rsidRPr="00707846" w14:paraId="7455B47E" w14:textId="77777777" w:rsidTr="0053523E">
        <w:trPr>
          <w:trHeight w:val="400"/>
        </w:trPr>
        <w:tc>
          <w:tcPr>
            <w:tcW w:w="385" w:type="pct"/>
          </w:tcPr>
          <w:p w14:paraId="03DA835D" w14:textId="77777777" w:rsidR="00707846" w:rsidRPr="00707846" w:rsidRDefault="00707846" w:rsidP="009331A2">
            <w:pPr>
              <w:spacing w:before="0"/>
              <w:textAlignment w:val="auto"/>
              <w:rPr>
                <w:lang w:val="en-CA"/>
              </w:rPr>
            </w:pPr>
            <w:r w:rsidRPr="00707846">
              <w:rPr>
                <w:lang w:val="en-CA"/>
              </w:rPr>
              <w:t>2.5a</w:t>
            </w:r>
          </w:p>
        </w:tc>
        <w:tc>
          <w:tcPr>
            <w:tcW w:w="2428" w:type="pct"/>
          </w:tcPr>
          <w:p w14:paraId="70EE46FF" w14:textId="77777777" w:rsidR="00707846" w:rsidRPr="00707846" w:rsidRDefault="00707846" w:rsidP="009331A2">
            <w:pPr>
              <w:spacing w:before="0"/>
              <w:rPr>
                <w:lang w:val="en-CA"/>
              </w:rPr>
            </w:pPr>
            <w:r w:rsidRPr="00707846">
              <w:rPr>
                <w:lang w:val="en-CA"/>
              </w:rPr>
              <w:t>ARMC with refined motion</w:t>
            </w:r>
          </w:p>
          <w:p w14:paraId="00269808" w14:textId="77777777" w:rsidR="00707846" w:rsidRPr="00707846" w:rsidRDefault="00707846" w:rsidP="009331A2">
            <w:pPr>
              <w:spacing w:before="0"/>
              <w:textAlignment w:val="auto"/>
              <w:rPr>
                <w:lang w:val="en-CA"/>
              </w:rPr>
            </w:pPr>
          </w:p>
        </w:tc>
        <w:tc>
          <w:tcPr>
            <w:tcW w:w="1069" w:type="pct"/>
          </w:tcPr>
          <w:p w14:paraId="63A313E4"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023EF962" w14:textId="77777777" w:rsidR="00707846" w:rsidRPr="00707846" w:rsidRDefault="00707846" w:rsidP="009331A2">
            <w:pPr>
              <w:spacing w:before="0"/>
              <w:textAlignment w:val="auto"/>
              <w:rPr>
                <w:lang w:val="en-CA"/>
              </w:rPr>
            </w:pPr>
            <w:r w:rsidRPr="00707846">
              <w:rPr>
                <w:lang w:val="en-CA"/>
              </w:rPr>
              <w:t>Y. Wang</w:t>
            </w:r>
          </w:p>
          <w:p w14:paraId="44F1E783" w14:textId="77777777" w:rsidR="00707846" w:rsidRPr="00707846" w:rsidRDefault="000B614C" w:rsidP="009331A2">
            <w:pPr>
              <w:spacing w:before="0"/>
              <w:textAlignment w:val="auto"/>
              <w:rPr>
                <w:lang w:val="en-CA"/>
              </w:rPr>
            </w:pPr>
            <w:hyperlink r:id="rId263" w:history="1">
              <w:r w:rsidR="00707846" w:rsidRPr="00707846">
                <w:rPr>
                  <w:rStyle w:val="Hyperlink"/>
                  <w:lang w:val="en-CA"/>
                </w:rPr>
                <w:t>JVET-Z0058</w:t>
              </w:r>
            </w:hyperlink>
          </w:p>
        </w:tc>
        <w:tc>
          <w:tcPr>
            <w:tcW w:w="1118" w:type="pct"/>
          </w:tcPr>
          <w:p w14:paraId="0F4B6E4D" w14:textId="77777777" w:rsidR="00707846" w:rsidRPr="00707846" w:rsidRDefault="00707846" w:rsidP="009331A2">
            <w:pPr>
              <w:spacing w:before="0"/>
              <w:textAlignment w:val="auto"/>
              <w:rPr>
                <w:lang w:val="en-CA"/>
              </w:rPr>
            </w:pPr>
            <w:r w:rsidRPr="00707846">
              <w:rPr>
                <w:lang w:val="en-CA"/>
              </w:rPr>
              <w:t>Wuhan Univ.</w:t>
            </w:r>
          </w:p>
          <w:p w14:paraId="5BD3450E" w14:textId="77777777" w:rsidR="00707846" w:rsidRPr="00707846" w:rsidRDefault="00707846" w:rsidP="009331A2">
            <w:pPr>
              <w:spacing w:before="0"/>
              <w:textAlignment w:val="auto"/>
              <w:rPr>
                <w:lang w:val="en-CA"/>
              </w:rPr>
            </w:pPr>
            <w:r w:rsidRPr="00707846">
              <w:rPr>
                <w:lang w:val="en-CA"/>
              </w:rPr>
              <w:t>G. Ren</w:t>
            </w:r>
          </w:p>
          <w:p w14:paraId="38140D79" w14:textId="77777777" w:rsidR="00707846" w:rsidRPr="00707846" w:rsidRDefault="000B614C" w:rsidP="009331A2">
            <w:pPr>
              <w:spacing w:before="0"/>
              <w:textAlignment w:val="auto"/>
              <w:rPr>
                <w:lang w:val="en-CA"/>
              </w:rPr>
            </w:pPr>
            <w:hyperlink r:id="rId264" w:history="1">
              <w:r w:rsidR="00707846" w:rsidRPr="00707846">
                <w:rPr>
                  <w:rStyle w:val="Hyperlink"/>
                  <w:lang w:val="en-CA"/>
                </w:rPr>
                <w:t>JVET-Z0163</w:t>
              </w:r>
            </w:hyperlink>
          </w:p>
        </w:tc>
      </w:tr>
      <w:tr w:rsidR="0053523E" w:rsidRPr="00707846" w14:paraId="2FC4E43B" w14:textId="77777777" w:rsidTr="0053523E">
        <w:trPr>
          <w:trHeight w:val="400"/>
        </w:trPr>
        <w:tc>
          <w:tcPr>
            <w:tcW w:w="385" w:type="pct"/>
          </w:tcPr>
          <w:p w14:paraId="16FA484D" w14:textId="77777777" w:rsidR="00707846" w:rsidRPr="00707846" w:rsidRDefault="00707846" w:rsidP="009331A2">
            <w:pPr>
              <w:spacing w:before="0"/>
              <w:textAlignment w:val="auto"/>
              <w:rPr>
                <w:lang w:val="en-CA"/>
              </w:rPr>
            </w:pPr>
            <w:r w:rsidRPr="00707846">
              <w:rPr>
                <w:lang w:val="en-CA"/>
              </w:rPr>
              <w:t>2.5b</w:t>
            </w:r>
          </w:p>
        </w:tc>
        <w:tc>
          <w:tcPr>
            <w:tcW w:w="2428" w:type="pct"/>
          </w:tcPr>
          <w:p w14:paraId="1AB475A3" w14:textId="77777777" w:rsidR="00707846" w:rsidRPr="00707846" w:rsidRDefault="00707846" w:rsidP="009331A2">
            <w:pPr>
              <w:spacing w:before="0"/>
              <w:textAlignment w:val="auto"/>
              <w:rPr>
                <w:lang w:val="en-CA"/>
              </w:rPr>
            </w:pPr>
            <w:r w:rsidRPr="00707846">
              <w:rPr>
                <w:lang w:val="en-CA"/>
              </w:rPr>
              <w:t>Test 2.5a with reduced complexity</w:t>
            </w:r>
          </w:p>
        </w:tc>
        <w:tc>
          <w:tcPr>
            <w:tcW w:w="1069" w:type="pct"/>
          </w:tcPr>
          <w:p w14:paraId="1811A284"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7794738C" w14:textId="77777777" w:rsidR="00707846" w:rsidRPr="00707846" w:rsidRDefault="00707846" w:rsidP="009331A2">
            <w:pPr>
              <w:spacing w:before="0"/>
              <w:textAlignment w:val="auto"/>
              <w:rPr>
                <w:lang w:val="en-CA"/>
              </w:rPr>
            </w:pPr>
            <w:r w:rsidRPr="00707846">
              <w:rPr>
                <w:lang w:val="en-CA"/>
              </w:rPr>
              <w:t>Y. Wang</w:t>
            </w:r>
          </w:p>
          <w:p w14:paraId="1521BAA6" w14:textId="77777777" w:rsidR="00707846" w:rsidRPr="00707846" w:rsidRDefault="000B614C" w:rsidP="009331A2">
            <w:pPr>
              <w:spacing w:before="0"/>
              <w:textAlignment w:val="auto"/>
              <w:rPr>
                <w:lang w:val="en-CA"/>
              </w:rPr>
            </w:pPr>
            <w:hyperlink r:id="rId265" w:history="1">
              <w:r w:rsidR="00707846" w:rsidRPr="00707846">
                <w:rPr>
                  <w:rStyle w:val="Hyperlink"/>
                  <w:lang w:val="en-CA"/>
                </w:rPr>
                <w:t>JVET-Z0058</w:t>
              </w:r>
            </w:hyperlink>
          </w:p>
        </w:tc>
        <w:tc>
          <w:tcPr>
            <w:tcW w:w="1118" w:type="pct"/>
          </w:tcPr>
          <w:p w14:paraId="4A021E4A" w14:textId="77777777" w:rsidR="00707846" w:rsidRPr="00707846" w:rsidRDefault="00707846" w:rsidP="009331A2">
            <w:pPr>
              <w:spacing w:before="0"/>
              <w:textAlignment w:val="auto"/>
              <w:rPr>
                <w:lang w:val="en-CA"/>
              </w:rPr>
            </w:pPr>
            <w:r w:rsidRPr="00707846">
              <w:rPr>
                <w:lang w:val="en-CA"/>
              </w:rPr>
              <w:t>Wuhan Univ.</w:t>
            </w:r>
          </w:p>
          <w:p w14:paraId="4E50C843" w14:textId="77777777" w:rsidR="00707846" w:rsidRPr="00707846" w:rsidRDefault="00707846" w:rsidP="009331A2">
            <w:pPr>
              <w:spacing w:before="0"/>
              <w:textAlignment w:val="auto"/>
              <w:rPr>
                <w:lang w:val="en-CA"/>
              </w:rPr>
            </w:pPr>
            <w:r w:rsidRPr="00707846">
              <w:rPr>
                <w:lang w:val="en-CA"/>
              </w:rPr>
              <w:t>G. Ren</w:t>
            </w:r>
          </w:p>
          <w:p w14:paraId="0C1F81D8" w14:textId="77777777" w:rsidR="00707846" w:rsidRPr="00707846" w:rsidRDefault="000B614C" w:rsidP="009331A2">
            <w:pPr>
              <w:spacing w:before="0"/>
              <w:textAlignment w:val="auto"/>
              <w:rPr>
                <w:lang w:val="en-CA"/>
              </w:rPr>
            </w:pPr>
            <w:hyperlink r:id="rId266" w:history="1">
              <w:r w:rsidR="00707846" w:rsidRPr="00707846">
                <w:rPr>
                  <w:rStyle w:val="Hyperlink"/>
                  <w:lang w:val="en-CA"/>
                </w:rPr>
                <w:t>JVET-Z0163</w:t>
              </w:r>
            </w:hyperlink>
          </w:p>
        </w:tc>
      </w:tr>
      <w:tr w:rsidR="0053523E" w:rsidRPr="00707846" w14:paraId="1355A7CB" w14:textId="77777777" w:rsidTr="0053523E">
        <w:trPr>
          <w:trHeight w:val="400"/>
        </w:trPr>
        <w:tc>
          <w:tcPr>
            <w:tcW w:w="385" w:type="pct"/>
          </w:tcPr>
          <w:p w14:paraId="2F747E15" w14:textId="77777777" w:rsidR="00707846" w:rsidRPr="00707846" w:rsidRDefault="00707846" w:rsidP="009331A2">
            <w:pPr>
              <w:spacing w:before="0"/>
              <w:textAlignment w:val="auto"/>
              <w:rPr>
                <w:lang w:val="en-CA"/>
              </w:rPr>
            </w:pPr>
            <w:r w:rsidRPr="00707846">
              <w:rPr>
                <w:lang w:val="en-CA"/>
              </w:rPr>
              <w:t>2.6a</w:t>
            </w:r>
          </w:p>
        </w:tc>
        <w:tc>
          <w:tcPr>
            <w:tcW w:w="2428" w:type="pct"/>
          </w:tcPr>
          <w:p w14:paraId="2315AC85" w14:textId="77777777" w:rsidR="00707846" w:rsidRPr="00707846" w:rsidRDefault="00707846" w:rsidP="009331A2">
            <w:pPr>
              <w:spacing w:before="0"/>
              <w:textAlignment w:val="auto"/>
              <w:rPr>
                <w:lang w:val="en-CA"/>
              </w:rPr>
            </w:pPr>
            <w:r w:rsidRPr="00707846">
              <w:rPr>
                <w:lang w:val="en-CA"/>
              </w:rPr>
              <w:t>12-tap interpolation filter for chroma</w:t>
            </w:r>
          </w:p>
        </w:tc>
        <w:tc>
          <w:tcPr>
            <w:tcW w:w="1069" w:type="pct"/>
          </w:tcPr>
          <w:p w14:paraId="11882956"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2FA67281" w14:textId="77777777" w:rsidR="00707846" w:rsidRPr="00707846" w:rsidRDefault="00707846" w:rsidP="009331A2">
            <w:pPr>
              <w:spacing w:before="0"/>
              <w:textAlignment w:val="auto"/>
              <w:rPr>
                <w:lang w:val="en-CA"/>
              </w:rPr>
            </w:pPr>
            <w:r w:rsidRPr="00707846">
              <w:rPr>
                <w:lang w:val="en-CA"/>
              </w:rPr>
              <w:t>X. Xie</w:t>
            </w:r>
          </w:p>
        </w:tc>
        <w:tc>
          <w:tcPr>
            <w:tcW w:w="1118" w:type="pct"/>
          </w:tcPr>
          <w:p w14:paraId="1F83836D"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74776A02" w14:textId="77777777" w:rsidTr="0053523E">
        <w:trPr>
          <w:trHeight w:val="400"/>
        </w:trPr>
        <w:tc>
          <w:tcPr>
            <w:tcW w:w="385" w:type="pct"/>
          </w:tcPr>
          <w:p w14:paraId="5812DD41" w14:textId="77777777" w:rsidR="00707846" w:rsidRPr="00707846" w:rsidRDefault="00707846" w:rsidP="009331A2">
            <w:pPr>
              <w:spacing w:before="0"/>
              <w:textAlignment w:val="auto"/>
              <w:rPr>
                <w:lang w:val="en-CA"/>
              </w:rPr>
            </w:pPr>
            <w:r w:rsidRPr="00707846">
              <w:rPr>
                <w:lang w:val="en-CA"/>
              </w:rPr>
              <w:t>2.6b</w:t>
            </w:r>
          </w:p>
        </w:tc>
        <w:tc>
          <w:tcPr>
            <w:tcW w:w="2428" w:type="pct"/>
          </w:tcPr>
          <w:p w14:paraId="66BEDD87" w14:textId="77777777" w:rsidR="00707846" w:rsidRPr="00707846" w:rsidRDefault="00707846" w:rsidP="009331A2">
            <w:pPr>
              <w:spacing w:before="0"/>
              <w:textAlignment w:val="auto"/>
              <w:rPr>
                <w:lang w:val="en-CA"/>
              </w:rPr>
            </w:pPr>
            <w:r w:rsidRPr="00707846">
              <w:rPr>
                <w:lang w:val="en-CA"/>
              </w:rPr>
              <w:t>8-tap interpolation filter for chroma</w:t>
            </w:r>
          </w:p>
        </w:tc>
        <w:tc>
          <w:tcPr>
            <w:tcW w:w="1069" w:type="pct"/>
          </w:tcPr>
          <w:p w14:paraId="434578DB"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B3A4A37" w14:textId="0D72D31F" w:rsidR="00707846" w:rsidRPr="00707846" w:rsidRDefault="00707846" w:rsidP="009331A2">
            <w:pPr>
              <w:spacing w:before="0"/>
              <w:textAlignment w:val="auto"/>
              <w:rPr>
                <w:u w:val="single"/>
                <w:lang w:val="en-CA"/>
              </w:rPr>
            </w:pPr>
            <w:r w:rsidRPr="00707846">
              <w:rPr>
                <w:lang w:val="en-CA"/>
              </w:rPr>
              <w:t>X. Xie</w:t>
            </w:r>
          </w:p>
        </w:tc>
        <w:tc>
          <w:tcPr>
            <w:tcW w:w="1118" w:type="pct"/>
          </w:tcPr>
          <w:p w14:paraId="663E05F5"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6E682588" w14:textId="77777777" w:rsidTr="0053523E">
        <w:trPr>
          <w:trHeight w:val="400"/>
        </w:trPr>
        <w:tc>
          <w:tcPr>
            <w:tcW w:w="385" w:type="pct"/>
          </w:tcPr>
          <w:p w14:paraId="242ABF0C" w14:textId="77777777" w:rsidR="00707846" w:rsidRPr="00707846" w:rsidRDefault="00707846" w:rsidP="009331A2">
            <w:pPr>
              <w:spacing w:before="0"/>
              <w:textAlignment w:val="auto"/>
              <w:rPr>
                <w:lang w:val="en-CA"/>
              </w:rPr>
            </w:pPr>
            <w:r w:rsidRPr="00707846">
              <w:rPr>
                <w:lang w:val="en-CA"/>
              </w:rPr>
              <w:t>2.6c</w:t>
            </w:r>
          </w:p>
        </w:tc>
        <w:tc>
          <w:tcPr>
            <w:tcW w:w="2428" w:type="pct"/>
          </w:tcPr>
          <w:p w14:paraId="16EFEDA1" w14:textId="77777777" w:rsidR="00707846" w:rsidRPr="00707846" w:rsidRDefault="00707846" w:rsidP="009331A2">
            <w:pPr>
              <w:spacing w:before="0"/>
              <w:textAlignment w:val="auto"/>
              <w:rPr>
                <w:lang w:val="en-CA"/>
              </w:rPr>
            </w:pPr>
            <w:r w:rsidRPr="00707846">
              <w:rPr>
                <w:lang w:val="en-CA"/>
              </w:rPr>
              <w:t>6-tap interpolation filter for chroma</w:t>
            </w:r>
          </w:p>
        </w:tc>
        <w:tc>
          <w:tcPr>
            <w:tcW w:w="1069" w:type="pct"/>
          </w:tcPr>
          <w:p w14:paraId="0D7BEACB"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5EB3527" w14:textId="77777777" w:rsidR="00707846" w:rsidRPr="00707846" w:rsidRDefault="00707846" w:rsidP="009331A2">
            <w:pPr>
              <w:spacing w:before="0"/>
              <w:textAlignment w:val="auto"/>
              <w:rPr>
                <w:lang w:val="en-CA"/>
              </w:rPr>
            </w:pPr>
            <w:r w:rsidRPr="00707846">
              <w:rPr>
                <w:lang w:val="en-CA"/>
              </w:rPr>
              <w:t>X. Xie</w:t>
            </w:r>
          </w:p>
          <w:p w14:paraId="0B62F6FB" w14:textId="77777777" w:rsidR="00707846" w:rsidRPr="00707846" w:rsidRDefault="000B614C" w:rsidP="009331A2">
            <w:pPr>
              <w:spacing w:before="0"/>
              <w:textAlignment w:val="auto"/>
              <w:rPr>
                <w:u w:val="single"/>
                <w:lang w:val="en-CA"/>
              </w:rPr>
            </w:pPr>
            <w:hyperlink r:id="rId267" w:history="1">
              <w:r w:rsidR="00707846" w:rsidRPr="00707846">
                <w:rPr>
                  <w:rStyle w:val="Hyperlink"/>
                  <w:lang w:val="en-CA"/>
                </w:rPr>
                <w:t>JVET-Z0117</w:t>
              </w:r>
            </w:hyperlink>
          </w:p>
        </w:tc>
        <w:tc>
          <w:tcPr>
            <w:tcW w:w="1118" w:type="pct"/>
          </w:tcPr>
          <w:p w14:paraId="6EA9BE8B" w14:textId="77777777" w:rsidR="00707846" w:rsidRPr="00707846" w:rsidRDefault="00707846" w:rsidP="009331A2">
            <w:pPr>
              <w:spacing w:before="0"/>
              <w:textAlignment w:val="auto"/>
              <w:rPr>
                <w:lang w:val="en-CA"/>
              </w:rPr>
            </w:pPr>
            <w:r w:rsidRPr="00707846">
              <w:rPr>
                <w:lang w:val="en-CA"/>
              </w:rPr>
              <w:t>Kwai</w:t>
            </w:r>
          </w:p>
          <w:p w14:paraId="00FFBFA7" w14:textId="77777777" w:rsidR="00707846" w:rsidRPr="00707846" w:rsidRDefault="00707846" w:rsidP="009331A2">
            <w:pPr>
              <w:spacing w:before="0"/>
              <w:textAlignment w:val="auto"/>
              <w:rPr>
                <w:lang w:val="en-CA"/>
              </w:rPr>
            </w:pPr>
            <w:r w:rsidRPr="00707846">
              <w:rPr>
                <w:lang w:val="en-CA"/>
              </w:rPr>
              <w:t>X. Xiu</w:t>
            </w:r>
          </w:p>
        </w:tc>
      </w:tr>
      <w:tr w:rsidR="0053523E" w:rsidRPr="00707846" w14:paraId="061971D8" w14:textId="77777777" w:rsidTr="0053523E">
        <w:trPr>
          <w:trHeight w:val="400"/>
        </w:trPr>
        <w:tc>
          <w:tcPr>
            <w:tcW w:w="385" w:type="pct"/>
          </w:tcPr>
          <w:p w14:paraId="2C74D7A2" w14:textId="77777777" w:rsidR="00707846" w:rsidRPr="00707846" w:rsidRDefault="00707846" w:rsidP="009331A2">
            <w:pPr>
              <w:spacing w:before="0"/>
              <w:textAlignment w:val="auto"/>
              <w:rPr>
                <w:lang w:val="en-CA"/>
              </w:rPr>
            </w:pPr>
            <w:r w:rsidRPr="00707846">
              <w:rPr>
                <w:lang w:val="en-CA"/>
              </w:rPr>
              <w:t>2.7a</w:t>
            </w:r>
          </w:p>
        </w:tc>
        <w:tc>
          <w:tcPr>
            <w:tcW w:w="2428" w:type="pct"/>
          </w:tcPr>
          <w:p w14:paraId="19811F38" w14:textId="77777777" w:rsidR="00707846" w:rsidRPr="00707846" w:rsidRDefault="00707846" w:rsidP="009331A2">
            <w:pPr>
              <w:spacing w:before="0"/>
              <w:textAlignment w:val="auto"/>
              <w:rPr>
                <w:lang w:val="en-CA"/>
              </w:rPr>
            </w:pPr>
            <w:r w:rsidRPr="00707846">
              <w:rPr>
                <w:lang w:val="en-CA"/>
              </w:rPr>
              <w:t>History based affine inheritance without tables stored in the line buffer</w:t>
            </w:r>
          </w:p>
        </w:tc>
        <w:tc>
          <w:tcPr>
            <w:tcW w:w="1069" w:type="pct"/>
          </w:tcPr>
          <w:p w14:paraId="0997781F"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12E7E966" w14:textId="77777777" w:rsidR="00707846" w:rsidRPr="00707846" w:rsidRDefault="00707846" w:rsidP="009331A2">
            <w:pPr>
              <w:spacing w:before="0"/>
              <w:textAlignment w:val="auto"/>
              <w:rPr>
                <w:lang w:val="en-CA"/>
              </w:rPr>
            </w:pPr>
            <w:r w:rsidRPr="00707846">
              <w:rPr>
                <w:lang w:val="en-CA"/>
              </w:rPr>
              <w:t>K. Zhang</w:t>
            </w:r>
          </w:p>
          <w:p w14:paraId="65F1A101" w14:textId="77777777" w:rsidR="00707846" w:rsidRPr="00707846" w:rsidRDefault="000B614C" w:rsidP="009331A2">
            <w:pPr>
              <w:spacing w:before="0"/>
              <w:textAlignment w:val="auto"/>
              <w:rPr>
                <w:lang w:val="en-CA"/>
              </w:rPr>
            </w:pPr>
            <w:hyperlink r:id="rId268" w:history="1">
              <w:r w:rsidR="00707846" w:rsidRPr="00707846">
                <w:rPr>
                  <w:rStyle w:val="Hyperlink"/>
                  <w:lang w:val="en-CA"/>
                </w:rPr>
                <w:t>JVET-Z0139</w:t>
              </w:r>
            </w:hyperlink>
          </w:p>
        </w:tc>
        <w:tc>
          <w:tcPr>
            <w:tcW w:w="1118" w:type="pct"/>
          </w:tcPr>
          <w:p w14:paraId="01BA90FD" w14:textId="77777777" w:rsidR="00707846" w:rsidRPr="00707846" w:rsidRDefault="00707846" w:rsidP="009331A2">
            <w:pPr>
              <w:spacing w:before="0"/>
              <w:textAlignment w:val="auto"/>
              <w:rPr>
                <w:lang w:val="fr-FR"/>
              </w:rPr>
            </w:pPr>
            <w:r w:rsidRPr="00707846">
              <w:rPr>
                <w:lang w:val="fr-FR"/>
              </w:rPr>
              <w:t>Xiaomi</w:t>
            </w:r>
          </w:p>
          <w:p w14:paraId="6D58E36B" w14:textId="77777777" w:rsidR="00707846" w:rsidRPr="00707846" w:rsidRDefault="00707846" w:rsidP="009331A2">
            <w:pPr>
              <w:spacing w:before="0"/>
              <w:textAlignment w:val="auto"/>
              <w:rPr>
                <w:lang w:val="fr-FR"/>
              </w:rPr>
            </w:pPr>
            <w:r w:rsidRPr="00707846">
              <w:rPr>
                <w:lang w:val="fr-FR"/>
              </w:rPr>
              <w:t xml:space="preserve">P. </w:t>
            </w:r>
            <w:proofErr w:type="spellStart"/>
            <w:r w:rsidRPr="00707846">
              <w:rPr>
                <w:lang w:val="fr-FR"/>
              </w:rPr>
              <w:t>Andrivon</w:t>
            </w:r>
            <w:proofErr w:type="spellEnd"/>
          </w:p>
        </w:tc>
      </w:tr>
      <w:tr w:rsidR="0053523E" w:rsidRPr="00707846" w14:paraId="0A992A2F" w14:textId="77777777" w:rsidTr="0053523E">
        <w:trPr>
          <w:trHeight w:val="400"/>
        </w:trPr>
        <w:tc>
          <w:tcPr>
            <w:tcW w:w="385" w:type="pct"/>
          </w:tcPr>
          <w:p w14:paraId="19311A27" w14:textId="77777777" w:rsidR="00707846" w:rsidRPr="00707846" w:rsidRDefault="00707846" w:rsidP="009331A2">
            <w:pPr>
              <w:spacing w:before="0"/>
              <w:textAlignment w:val="auto"/>
              <w:rPr>
                <w:lang w:val="en-CA"/>
              </w:rPr>
            </w:pPr>
            <w:r w:rsidRPr="00707846">
              <w:rPr>
                <w:lang w:val="en-CA"/>
              </w:rPr>
              <w:t>2.7b</w:t>
            </w:r>
          </w:p>
        </w:tc>
        <w:tc>
          <w:tcPr>
            <w:tcW w:w="2428" w:type="pct"/>
          </w:tcPr>
          <w:p w14:paraId="0BC503DE" w14:textId="77777777" w:rsidR="00707846" w:rsidRPr="00707846" w:rsidRDefault="00707846" w:rsidP="009331A2">
            <w:pPr>
              <w:spacing w:before="0"/>
              <w:textAlignment w:val="auto"/>
              <w:rPr>
                <w:lang w:val="en-CA"/>
              </w:rPr>
            </w:pPr>
            <w:r w:rsidRPr="00707846">
              <w:rPr>
                <w:lang w:val="en-CA"/>
              </w:rPr>
              <w:t>History based affine inheritance with tables stored in the line buffer</w:t>
            </w:r>
          </w:p>
        </w:tc>
        <w:tc>
          <w:tcPr>
            <w:tcW w:w="1069" w:type="pct"/>
          </w:tcPr>
          <w:p w14:paraId="203209E2"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3AB1D95A" w14:textId="77777777" w:rsidR="00707846" w:rsidRPr="00707846" w:rsidRDefault="00707846" w:rsidP="009331A2">
            <w:pPr>
              <w:spacing w:before="0"/>
              <w:textAlignment w:val="auto"/>
              <w:rPr>
                <w:lang w:val="en-CA"/>
              </w:rPr>
            </w:pPr>
            <w:r w:rsidRPr="00707846">
              <w:rPr>
                <w:lang w:val="en-CA"/>
              </w:rPr>
              <w:t>K. Zhang</w:t>
            </w:r>
          </w:p>
          <w:p w14:paraId="53EC18A7" w14:textId="77777777" w:rsidR="00707846" w:rsidRPr="00707846" w:rsidRDefault="000B614C" w:rsidP="009331A2">
            <w:pPr>
              <w:spacing w:before="0"/>
              <w:textAlignment w:val="auto"/>
              <w:rPr>
                <w:lang w:val="en-CA"/>
              </w:rPr>
            </w:pPr>
            <w:hyperlink r:id="rId269" w:history="1">
              <w:r w:rsidR="00707846" w:rsidRPr="00707846">
                <w:rPr>
                  <w:rStyle w:val="Hyperlink"/>
                  <w:lang w:val="en-CA"/>
                </w:rPr>
                <w:t>JVET-Z0139</w:t>
              </w:r>
            </w:hyperlink>
          </w:p>
        </w:tc>
        <w:tc>
          <w:tcPr>
            <w:tcW w:w="1118" w:type="pct"/>
          </w:tcPr>
          <w:p w14:paraId="237A9909" w14:textId="77777777" w:rsidR="00707846" w:rsidRPr="00707846" w:rsidRDefault="00707846" w:rsidP="009331A2">
            <w:pPr>
              <w:spacing w:before="0"/>
              <w:textAlignment w:val="auto"/>
              <w:rPr>
                <w:lang w:val="en-CA"/>
              </w:rPr>
            </w:pPr>
            <w:r w:rsidRPr="00707846">
              <w:rPr>
                <w:lang w:val="en-CA"/>
              </w:rPr>
              <w:t>Xiaomi</w:t>
            </w:r>
          </w:p>
          <w:p w14:paraId="314DA3FF" w14:textId="77777777" w:rsidR="00707846" w:rsidRPr="00707846" w:rsidRDefault="00707846" w:rsidP="009331A2">
            <w:pPr>
              <w:spacing w:before="0"/>
              <w:textAlignment w:val="auto"/>
              <w:rPr>
                <w:lang w:val="fr-FR"/>
              </w:rPr>
            </w:pPr>
            <w:r w:rsidRPr="00707846">
              <w:rPr>
                <w:lang w:val="en-CA"/>
              </w:rPr>
              <w:t xml:space="preserve">P. </w:t>
            </w:r>
            <w:proofErr w:type="spellStart"/>
            <w:r w:rsidRPr="00707846">
              <w:rPr>
                <w:lang w:val="fr-FR"/>
              </w:rPr>
              <w:t>Andrivon</w:t>
            </w:r>
            <w:proofErr w:type="spellEnd"/>
          </w:p>
        </w:tc>
      </w:tr>
      <w:tr w:rsidR="0053523E" w:rsidRPr="00707846" w14:paraId="448D1717" w14:textId="77777777" w:rsidTr="0053523E">
        <w:trPr>
          <w:trHeight w:val="400"/>
        </w:trPr>
        <w:tc>
          <w:tcPr>
            <w:tcW w:w="385" w:type="pct"/>
          </w:tcPr>
          <w:p w14:paraId="30F3F78F" w14:textId="77777777" w:rsidR="00707846" w:rsidRPr="00707846" w:rsidRDefault="00707846" w:rsidP="009331A2">
            <w:pPr>
              <w:spacing w:before="0"/>
              <w:textAlignment w:val="auto"/>
              <w:rPr>
                <w:lang w:val="en-CA"/>
              </w:rPr>
            </w:pPr>
            <w:r w:rsidRPr="00707846">
              <w:rPr>
                <w:lang w:val="en-CA"/>
              </w:rPr>
              <w:t>2.7c</w:t>
            </w:r>
          </w:p>
        </w:tc>
        <w:tc>
          <w:tcPr>
            <w:tcW w:w="2428" w:type="pct"/>
          </w:tcPr>
          <w:p w14:paraId="1A6D026B" w14:textId="77777777" w:rsidR="00707846" w:rsidRPr="00707846" w:rsidRDefault="00707846" w:rsidP="009331A2">
            <w:pPr>
              <w:spacing w:before="0"/>
              <w:textAlignment w:val="auto"/>
              <w:rPr>
                <w:lang w:val="en-CA"/>
              </w:rPr>
            </w:pPr>
            <w:r w:rsidRPr="00707846">
              <w:rPr>
                <w:lang w:val="en-CA"/>
              </w:rPr>
              <w:t xml:space="preserve">Test 2.7a + affine candidates derived from non-adjacent blocks </w:t>
            </w:r>
          </w:p>
        </w:tc>
        <w:tc>
          <w:tcPr>
            <w:tcW w:w="1069" w:type="pct"/>
          </w:tcPr>
          <w:p w14:paraId="630271B3"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FD0CE05" w14:textId="77777777" w:rsidR="00707846" w:rsidRPr="00707846" w:rsidRDefault="00707846" w:rsidP="009331A2">
            <w:pPr>
              <w:spacing w:before="0"/>
              <w:textAlignment w:val="auto"/>
              <w:rPr>
                <w:lang w:val="en-CA"/>
              </w:rPr>
            </w:pPr>
            <w:r w:rsidRPr="00707846">
              <w:rPr>
                <w:lang w:val="en-CA"/>
              </w:rPr>
              <w:t>K. Zhang</w:t>
            </w:r>
          </w:p>
          <w:p w14:paraId="387C8888" w14:textId="77777777" w:rsidR="00707846" w:rsidRPr="00707846" w:rsidRDefault="000B614C" w:rsidP="009331A2">
            <w:pPr>
              <w:spacing w:before="0"/>
              <w:textAlignment w:val="auto"/>
              <w:rPr>
                <w:lang w:val="en-CA"/>
              </w:rPr>
            </w:pPr>
            <w:hyperlink r:id="rId270" w:history="1">
              <w:r w:rsidR="00707846" w:rsidRPr="00707846">
                <w:rPr>
                  <w:rStyle w:val="Hyperlink"/>
                  <w:lang w:val="en-CA"/>
                </w:rPr>
                <w:t>JVET-Z0139</w:t>
              </w:r>
            </w:hyperlink>
          </w:p>
        </w:tc>
        <w:tc>
          <w:tcPr>
            <w:tcW w:w="1118" w:type="pct"/>
          </w:tcPr>
          <w:p w14:paraId="1C8EA6D8" w14:textId="77777777" w:rsidR="00707846" w:rsidRPr="00707846" w:rsidRDefault="00707846" w:rsidP="009331A2">
            <w:pPr>
              <w:spacing w:before="0"/>
              <w:textAlignment w:val="auto"/>
              <w:rPr>
                <w:lang w:val="en-CA"/>
              </w:rPr>
            </w:pPr>
            <w:r w:rsidRPr="00707846">
              <w:rPr>
                <w:lang w:val="en-CA"/>
              </w:rPr>
              <w:t>Tencent</w:t>
            </w:r>
          </w:p>
          <w:p w14:paraId="27A3735A" w14:textId="77777777" w:rsidR="00707846" w:rsidRPr="00707846" w:rsidRDefault="00707846" w:rsidP="009331A2">
            <w:pPr>
              <w:spacing w:before="0"/>
              <w:textAlignment w:val="auto"/>
              <w:rPr>
                <w:lang w:val="en-CA"/>
              </w:rPr>
            </w:pPr>
            <w:r w:rsidRPr="00707846">
              <w:rPr>
                <w:lang w:val="en-CA"/>
              </w:rPr>
              <w:t>L.-F. Chen</w:t>
            </w:r>
          </w:p>
        </w:tc>
      </w:tr>
      <w:tr w:rsidR="0053523E" w:rsidRPr="00707846" w14:paraId="378D75D7" w14:textId="77777777" w:rsidTr="0053523E">
        <w:trPr>
          <w:trHeight w:val="400"/>
        </w:trPr>
        <w:tc>
          <w:tcPr>
            <w:tcW w:w="385" w:type="pct"/>
          </w:tcPr>
          <w:p w14:paraId="73BBAD90" w14:textId="77777777" w:rsidR="00707846" w:rsidRPr="00707846" w:rsidRDefault="00707846" w:rsidP="009331A2">
            <w:pPr>
              <w:spacing w:before="0"/>
              <w:textAlignment w:val="auto"/>
              <w:rPr>
                <w:lang w:val="en-CA"/>
              </w:rPr>
            </w:pPr>
            <w:r w:rsidRPr="00707846">
              <w:rPr>
                <w:lang w:val="en-CA"/>
              </w:rPr>
              <w:t>2.7d</w:t>
            </w:r>
          </w:p>
        </w:tc>
        <w:tc>
          <w:tcPr>
            <w:tcW w:w="2428" w:type="pct"/>
          </w:tcPr>
          <w:p w14:paraId="01FE4FD9" w14:textId="77777777" w:rsidR="00707846" w:rsidRPr="00707846" w:rsidRDefault="00707846" w:rsidP="009331A2">
            <w:pPr>
              <w:spacing w:before="0"/>
              <w:textAlignment w:val="auto"/>
              <w:rPr>
                <w:lang w:val="en-CA"/>
              </w:rPr>
            </w:pPr>
            <w:r w:rsidRPr="00707846">
              <w:rPr>
                <w:lang w:val="en-CA"/>
              </w:rPr>
              <w:t xml:space="preserve">Test 2.7b + affine candidates derived from non-adjacent blocks </w:t>
            </w:r>
          </w:p>
        </w:tc>
        <w:tc>
          <w:tcPr>
            <w:tcW w:w="1069" w:type="pct"/>
          </w:tcPr>
          <w:p w14:paraId="1449E5EA"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720610AF" w14:textId="77777777" w:rsidR="00707846" w:rsidRPr="00707846" w:rsidRDefault="00707846" w:rsidP="009331A2">
            <w:pPr>
              <w:spacing w:before="0"/>
              <w:textAlignment w:val="auto"/>
              <w:rPr>
                <w:lang w:val="en-CA"/>
              </w:rPr>
            </w:pPr>
            <w:r w:rsidRPr="00707846">
              <w:rPr>
                <w:lang w:val="en-CA"/>
              </w:rPr>
              <w:t>K. Zhang</w:t>
            </w:r>
          </w:p>
        </w:tc>
        <w:tc>
          <w:tcPr>
            <w:tcW w:w="1118" w:type="pct"/>
          </w:tcPr>
          <w:p w14:paraId="6DBAEFC6"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5EF34251" w14:textId="77777777" w:rsidTr="0053523E">
        <w:trPr>
          <w:trHeight w:val="400"/>
        </w:trPr>
        <w:tc>
          <w:tcPr>
            <w:tcW w:w="385" w:type="pct"/>
          </w:tcPr>
          <w:p w14:paraId="48EE9D22" w14:textId="77777777" w:rsidR="00707846" w:rsidRPr="00707846" w:rsidRDefault="00707846" w:rsidP="009331A2">
            <w:pPr>
              <w:spacing w:before="0"/>
              <w:textAlignment w:val="auto"/>
              <w:rPr>
                <w:lang w:val="en-CA"/>
              </w:rPr>
            </w:pPr>
            <w:r w:rsidRPr="00707846">
              <w:rPr>
                <w:lang w:val="en-CA"/>
              </w:rPr>
              <w:t>2.7e</w:t>
            </w:r>
          </w:p>
        </w:tc>
        <w:tc>
          <w:tcPr>
            <w:tcW w:w="2428" w:type="pct"/>
          </w:tcPr>
          <w:p w14:paraId="050F0E00" w14:textId="77777777" w:rsidR="00707846" w:rsidRPr="00707846" w:rsidRDefault="00707846" w:rsidP="009331A2">
            <w:pPr>
              <w:spacing w:before="0"/>
              <w:textAlignment w:val="auto"/>
              <w:rPr>
                <w:lang w:val="en-CA"/>
              </w:rPr>
            </w:pPr>
            <w:r w:rsidRPr="00707846">
              <w:rPr>
                <w:lang w:val="en-CA"/>
              </w:rPr>
              <w:t>Test 2.7 with template matching disabled</w:t>
            </w:r>
          </w:p>
        </w:tc>
        <w:tc>
          <w:tcPr>
            <w:tcW w:w="1069" w:type="pct"/>
          </w:tcPr>
          <w:p w14:paraId="2D98D803"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BA3C5E7" w14:textId="77777777" w:rsidR="00707846" w:rsidRPr="00707846" w:rsidRDefault="00707846" w:rsidP="009331A2">
            <w:pPr>
              <w:spacing w:before="0"/>
              <w:textAlignment w:val="auto"/>
              <w:rPr>
                <w:lang w:val="en-CA"/>
              </w:rPr>
            </w:pPr>
            <w:r w:rsidRPr="00707846">
              <w:rPr>
                <w:lang w:val="en-CA"/>
              </w:rPr>
              <w:t xml:space="preserve">K. Zhang </w:t>
            </w:r>
          </w:p>
        </w:tc>
        <w:tc>
          <w:tcPr>
            <w:tcW w:w="1118" w:type="pct"/>
          </w:tcPr>
          <w:p w14:paraId="34EC0E74"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7A411FF0" w14:textId="77777777" w:rsidTr="0053523E">
        <w:trPr>
          <w:trHeight w:val="400"/>
        </w:trPr>
        <w:tc>
          <w:tcPr>
            <w:tcW w:w="385" w:type="pct"/>
          </w:tcPr>
          <w:p w14:paraId="354416E3" w14:textId="77777777" w:rsidR="00707846" w:rsidRPr="00707846" w:rsidRDefault="00707846" w:rsidP="009331A2">
            <w:pPr>
              <w:spacing w:before="0"/>
              <w:textAlignment w:val="auto"/>
              <w:rPr>
                <w:lang w:val="en-CA"/>
              </w:rPr>
            </w:pPr>
            <w:r w:rsidRPr="00707846">
              <w:rPr>
                <w:lang w:val="en-CA"/>
              </w:rPr>
              <w:t>2.8a</w:t>
            </w:r>
          </w:p>
        </w:tc>
        <w:tc>
          <w:tcPr>
            <w:tcW w:w="2428" w:type="pct"/>
          </w:tcPr>
          <w:p w14:paraId="102EC6CD" w14:textId="77777777" w:rsidR="00707846" w:rsidRPr="00707846" w:rsidRDefault="00707846" w:rsidP="009331A2">
            <w:pPr>
              <w:spacing w:before="0"/>
              <w:textAlignment w:val="auto"/>
              <w:rPr>
                <w:lang w:val="en-CA"/>
              </w:rPr>
            </w:pPr>
            <w:r w:rsidRPr="00707846">
              <w:rPr>
                <w:lang w:val="en-CA"/>
              </w:rPr>
              <w:t>Non-adjacent affine model derivation without constrained memory usage</w:t>
            </w:r>
          </w:p>
        </w:tc>
        <w:tc>
          <w:tcPr>
            <w:tcW w:w="1069" w:type="pct"/>
          </w:tcPr>
          <w:p w14:paraId="6D8D731F"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6686657E" w14:textId="77777777" w:rsidR="00707846" w:rsidRPr="00707846" w:rsidRDefault="00707846" w:rsidP="009331A2">
            <w:pPr>
              <w:spacing w:before="0"/>
              <w:textAlignment w:val="auto"/>
              <w:rPr>
                <w:lang w:val="fr-FR"/>
              </w:rPr>
            </w:pPr>
            <w:r w:rsidRPr="00707846">
              <w:rPr>
                <w:lang w:val="fr-FR"/>
              </w:rPr>
              <w:t>W. Chen</w:t>
            </w:r>
          </w:p>
          <w:p w14:paraId="4CF08F14" w14:textId="77777777" w:rsidR="00707846" w:rsidRPr="00707846" w:rsidRDefault="000B614C" w:rsidP="009331A2">
            <w:pPr>
              <w:spacing w:before="0"/>
              <w:textAlignment w:val="auto"/>
              <w:rPr>
                <w:lang w:val="fr-FR"/>
              </w:rPr>
            </w:pPr>
            <w:hyperlink r:id="rId271" w:history="1">
              <w:r w:rsidR="00707846" w:rsidRPr="00707846">
                <w:rPr>
                  <w:rStyle w:val="Hyperlink"/>
                  <w:lang w:val="fr-FR"/>
                </w:rPr>
                <w:t>JVET-Z0139</w:t>
              </w:r>
            </w:hyperlink>
          </w:p>
        </w:tc>
        <w:tc>
          <w:tcPr>
            <w:tcW w:w="1118" w:type="pct"/>
          </w:tcPr>
          <w:p w14:paraId="43ADD938" w14:textId="77777777" w:rsidR="00707846" w:rsidRPr="00707846" w:rsidRDefault="00707846" w:rsidP="009331A2">
            <w:pPr>
              <w:spacing w:before="0"/>
              <w:textAlignment w:val="auto"/>
              <w:rPr>
                <w:lang w:val="en-CA"/>
              </w:rPr>
            </w:pPr>
            <w:r w:rsidRPr="00707846">
              <w:rPr>
                <w:lang w:val="en-CA"/>
              </w:rPr>
              <w:t>Qualcomm</w:t>
            </w:r>
          </w:p>
          <w:p w14:paraId="7F7302D8" w14:textId="77777777" w:rsidR="00707846" w:rsidRPr="00707846" w:rsidRDefault="00707846" w:rsidP="009331A2">
            <w:pPr>
              <w:spacing w:before="0"/>
              <w:textAlignment w:val="auto"/>
              <w:rPr>
                <w:lang w:val="en-CA"/>
              </w:rPr>
            </w:pPr>
            <w:r w:rsidRPr="00707846">
              <w:rPr>
                <w:lang w:val="en-CA"/>
              </w:rPr>
              <w:t>Y. Zhang</w:t>
            </w:r>
          </w:p>
        </w:tc>
      </w:tr>
      <w:tr w:rsidR="0053523E" w:rsidRPr="00707846" w14:paraId="6921E9E0" w14:textId="77777777" w:rsidTr="0053523E">
        <w:trPr>
          <w:trHeight w:val="400"/>
        </w:trPr>
        <w:tc>
          <w:tcPr>
            <w:tcW w:w="385" w:type="pct"/>
          </w:tcPr>
          <w:p w14:paraId="2F73239D" w14:textId="77777777" w:rsidR="00707846" w:rsidRPr="00707846" w:rsidRDefault="00707846" w:rsidP="009331A2">
            <w:pPr>
              <w:spacing w:before="0"/>
              <w:textAlignment w:val="auto"/>
              <w:rPr>
                <w:lang w:val="en-CA"/>
              </w:rPr>
            </w:pPr>
            <w:r w:rsidRPr="00707846">
              <w:rPr>
                <w:lang w:val="en-CA"/>
              </w:rPr>
              <w:t>2.8b</w:t>
            </w:r>
          </w:p>
        </w:tc>
        <w:tc>
          <w:tcPr>
            <w:tcW w:w="2428" w:type="pct"/>
          </w:tcPr>
          <w:p w14:paraId="6F2A0763" w14:textId="77777777" w:rsidR="00707846" w:rsidRPr="00707846" w:rsidRDefault="00707846" w:rsidP="009331A2">
            <w:pPr>
              <w:spacing w:before="0"/>
              <w:textAlignment w:val="auto"/>
              <w:rPr>
                <w:lang w:val="en-CA"/>
              </w:rPr>
            </w:pPr>
            <w:r w:rsidRPr="00707846">
              <w:rPr>
                <w:lang w:val="en-CA"/>
              </w:rPr>
              <w:t>Non-adjacent affine model derivation with constrained memory usage</w:t>
            </w:r>
          </w:p>
        </w:tc>
        <w:tc>
          <w:tcPr>
            <w:tcW w:w="1069" w:type="pct"/>
          </w:tcPr>
          <w:p w14:paraId="3A6A5A80"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1D1EABF5" w14:textId="77777777" w:rsidR="00707846" w:rsidRPr="00707846" w:rsidRDefault="00707846" w:rsidP="009331A2">
            <w:pPr>
              <w:spacing w:before="0"/>
              <w:textAlignment w:val="auto"/>
              <w:rPr>
                <w:lang w:val="fr-FR"/>
              </w:rPr>
            </w:pPr>
            <w:r w:rsidRPr="00707846">
              <w:rPr>
                <w:lang w:val="fr-FR"/>
              </w:rPr>
              <w:t>W. Chen</w:t>
            </w:r>
          </w:p>
          <w:p w14:paraId="3CB7861C" w14:textId="77777777" w:rsidR="00707846" w:rsidRPr="00707846" w:rsidRDefault="000B614C" w:rsidP="009331A2">
            <w:pPr>
              <w:spacing w:before="0"/>
              <w:textAlignment w:val="auto"/>
              <w:rPr>
                <w:lang w:val="fr-FR"/>
              </w:rPr>
            </w:pPr>
            <w:hyperlink r:id="rId272" w:history="1">
              <w:r w:rsidR="00707846" w:rsidRPr="00707846">
                <w:rPr>
                  <w:rStyle w:val="Hyperlink"/>
                  <w:lang w:val="fr-FR"/>
                </w:rPr>
                <w:t>JVET-Z0139</w:t>
              </w:r>
            </w:hyperlink>
          </w:p>
        </w:tc>
        <w:tc>
          <w:tcPr>
            <w:tcW w:w="1118" w:type="pct"/>
          </w:tcPr>
          <w:p w14:paraId="67A0AB2C" w14:textId="77777777" w:rsidR="00707846" w:rsidRPr="00707846" w:rsidRDefault="00707846" w:rsidP="009331A2">
            <w:pPr>
              <w:spacing w:before="0"/>
              <w:textAlignment w:val="auto"/>
              <w:rPr>
                <w:lang w:val="en-CA"/>
              </w:rPr>
            </w:pPr>
            <w:r w:rsidRPr="00707846">
              <w:rPr>
                <w:lang w:val="en-CA"/>
              </w:rPr>
              <w:t>Qualcomm</w:t>
            </w:r>
          </w:p>
          <w:p w14:paraId="19D3B05F" w14:textId="77777777" w:rsidR="00707846" w:rsidRPr="00707846" w:rsidRDefault="00707846" w:rsidP="009331A2">
            <w:pPr>
              <w:spacing w:before="0"/>
              <w:textAlignment w:val="auto"/>
              <w:rPr>
                <w:lang w:val="en-CA"/>
              </w:rPr>
            </w:pPr>
            <w:r w:rsidRPr="00707846">
              <w:rPr>
                <w:lang w:val="en-CA"/>
              </w:rPr>
              <w:t>Y. Zhang</w:t>
            </w:r>
          </w:p>
        </w:tc>
      </w:tr>
      <w:tr w:rsidR="0053523E" w:rsidRPr="00707846" w14:paraId="67438C57" w14:textId="77777777" w:rsidTr="0053523E">
        <w:trPr>
          <w:trHeight w:val="400"/>
        </w:trPr>
        <w:tc>
          <w:tcPr>
            <w:tcW w:w="385" w:type="pct"/>
          </w:tcPr>
          <w:p w14:paraId="55162D83" w14:textId="77777777" w:rsidR="00707846" w:rsidRPr="00707846" w:rsidRDefault="00707846" w:rsidP="009331A2">
            <w:pPr>
              <w:spacing w:before="0"/>
              <w:textAlignment w:val="auto"/>
              <w:rPr>
                <w:lang w:val="en-CA"/>
              </w:rPr>
            </w:pPr>
            <w:r w:rsidRPr="00707846">
              <w:rPr>
                <w:lang w:val="en-CA"/>
              </w:rPr>
              <w:t>2.8c</w:t>
            </w:r>
          </w:p>
        </w:tc>
        <w:tc>
          <w:tcPr>
            <w:tcW w:w="2428" w:type="pct"/>
          </w:tcPr>
          <w:p w14:paraId="4EDCCD16" w14:textId="77777777" w:rsidR="00707846" w:rsidRPr="00707846" w:rsidRDefault="00707846" w:rsidP="009331A2">
            <w:pPr>
              <w:spacing w:before="0"/>
              <w:textAlignment w:val="auto"/>
              <w:rPr>
                <w:lang w:val="en-CA"/>
              </w:rPr>
            </w:pPr>
            <w:r w:rsidRPr="00707846">
              <w:rPr>
                <w:lang w:val="en-CA"/>
              </w:rPr>
              <w:t>Test 2.8 with template matching disabled</w:t>
            </w:r>
          </w:p>
        </w:tc>
        <w:tc>
          <w:tcPr>
            <w:tcW w:w="1069" w:type="pct"/>
          </w:tcPr>
          <w:p w14:paraId="07B49E4F" w14:textId="77777777" w:rsidR="00707846" w:rsidRPr="00707846" w:rsidRDefault="00707846" w:rsidP="009331A2">
            <w:pPr>
              <w:spacing w:before="0"/>
              <w:textAlignment w:val="auto"/>
              <w:rPr>
                <w:lang w:val="en-CA"/>
              </w:rPr>
            </w:pPr>
            <w:r w:rsidRPr="00707846">
              <w:rPr>
                <w:lang w:val="en-CA"/>
              </w:rPr>
              <w:t>Kwai</w:t>
            </w:r>
          </w:p>
          <w:p w14:paraId="372A03F5" w14:textId="77777777" w:rsidR="00707846" w:rsidRPr="00707846" w:rsidRDefault="00707846" w:rsidP="009331A2">
            <w:pPr>
              <w:spacing w:before="0"/>
              <w:textAlignment w:val="auto"/>
              <w:rPr>
                <w:lang w:val="en-CA"/>
              </w:rPr>
            </w:pPr>
            <w:r w:rsidRPr="00707846">
              <w:rPr>
                <w:lang w:val="en-CA"/>
              </w:rPr>
              <w:t>W. Chen</w:t>
            </w:r>
          </w:p>
        </w:tc>
        <w:tc>
          <w:tcPr>
            <w:tcW w:w="1118" w:type="pct"/>
          </w:tcPr>
          <w:p w14:paraId="61E69DE0"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1482C35B" w14:textId="77777777" w:rsidTr="0053523E">
        <w:trPr>
          <w:trHeight w:val="400"/>
        </w:trPr>
        <w:tc>
          <w:tcPr>
            <w:tcW w:w="385" w:type="pct"/>
          </w:tcPr>
          <w:p w14:paraId="256BCA03" w14:textId="77777777" w:rsidR="00707846" w:rsidRPr="00707846" w:rsidRDefault="00707846" w:rsidP="009331A2">
            <w:pPr>
              <w:spacing w:before="0"/>
              <w:textAlignment w:val="auto"/>
              <w:rPr>
                <w:lang w:val="en-CA"/>
              </w:rPr>
            </w:pPr>
            <w:r w:rsidRPr="00707846">
              <w:rPr>
                <w:lang w:val="en-CA"/>
              </w:rPr>
              <w:t>2.9a</w:t>
            </w:r>
          </w:p>
        </w:tc>
        <w:tc>
          <w:tcPr>
            <w:tcW w:w="2428" w:type="pct"/>
          </w:tcPr>
          <w:p w14:paraId="333197DA" w14:textId="77777777" w:rsidR="00707846" w:rsidRPr="00707846" w:rsidRDefault="00707846" w:rsidP="009331A2">
            <w:pPr>
              <w:spacing w:before="0"/>
              <w:textAlignment w:val="auto"/>
              <w:rPr>
                <w:lang w:val="en-CA"/>
              </w:rPr>
            </w:pPr>
            <w:r w:rsidRPr="00707846">
              <w:rPr>
                <w:lang w:val="en-CA"/>
              </w:rPr>
              <w:t>Test 2.8a + Test 2.7</w:t>
            </w:r>
          </w:p>
        </w:tc>
        <w:tc>
          <w:tcPr>
            <w:tcW w:w="1069" w:type="pct"/>
          </w:tcPr>
          <w:p w14:paraId="109B59F8" w14:textId="77777777" w:rsidR="00707846" w:rsidRPr="00707846" w:rsidRDefault="00707846" w:rsidP="009331A2">
            <w:pPr>
              <w:spacing w:before="0"/>
              <w:textAlignment w:val="auto"/>
              <w:rPr>
                <w:lang w:val="en-CA"/>
              </w:rPr>
            </w:pPr>
            <w:r w:rsidRPr="00707846">
              <w:rPr>
                <w:lang w:val="en-CA"/>
              </w:rPr>
              <w:t>Kwai</w:t>
            </w:r>
          </w:p>
          <w:p w14:paraId="32D7356B" w14:textId="77777777" w:rsidR="00707846" w:rsidRPr="00707846" w:rsidRDefault="00707846" w:rsidP="009331A2">
            <w:pPr>
              <w:spacing w:before="0"/>
              <w:textAlignment w:val="auto"/>
              <w:rPr>
                <w:lang w:val="en-CA"/>
              </w:rPr>
            </w:pPr>
            <w:r w:rsidRPr="00707846">
              <w:rPr>
                <w:lang w:val="en-CA"/>
              </w:rPr>
              <w:t>W. Chen</w:t>
            </w:r>
          </w:p>
        </w:tc>
        <w:tc>
          <w:tcPr>
            <w:tcW w:w="1118" w:type="pct"/>
          </w:tcPr>
          <w:p w14:paraId="052917CD"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013DEF3B" w14:textId="77777777" w:rsidTr="0053523E">
        <w:trPr>
          <w:trHeight w:val="400"/>
        </w:trPr>
        <w:tc>
          <w:tcPr>
            <w:tcW w:w="385" w:type="pct"/>
          </w:tcPr>
          <w:p w14:paraId="778D3027" w14:textId="77777777" w:rsidR="00707846" w:rsidRPr="00707846" w:rsidRDefault="00707846" w:rsidP="009331A2">
            <w:pPr>
              <w:spacing w:before="0"/>
              <w:textAlignment w:val="auto"/>
              <w:rPr>
                <w:lang w:val="en-CA"/>
              </w:rPr>
            </w:pPr>
            <w:r w:rsidRPr="00707846">
              <w:rPr>
                <w:lang w:val="en-CA"/>
              </w:rPr>
              <w:t>2.9b</w:t>
            </w:r>
          </w:p>
        </w:tc>
        <w:tc>
          <w:tcPr>
            <w:tcW w:w="2428" w:type="pct"/>
          </w:tcPr>
          <w:p w14:paraId="7E7D4DE9" w14:textId="77777777" w:rsidR="00707846" w:rsidRPr="00707846" w:rsidRDefault="00707846" w:rsidP="009331A2">
            <w:pPr>
              <w:spacing w:before="0"/>
              <w:textAlignment w:val="auto"/>
              <w:rPr>
                <w:lang w:val="en-CA"/>
              </w:rPr>
            </w:pPr>
            <w:r w:rsidRPr="00707846">
              <w:rPr>
                <w:lang w:val="en-CA"/>
              </w:rPr>
              <w:t>Test 2.8b + Test 2.7</w:t>
            </w:r>
          </w:p>
        </w:tc>
        <w:tc>
          <w:tcPr>
            <w:tcW w:w="1069" w:type="pct"/>
          </w:tcPr>
          <w:p w14:paraId="2822ECB1"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5EDEFE51" w14:textId="77777777" w:rsidR="00707846" w:rsidRPr="00707846" w:rsidRDefault="00707846" w:rsidP="009331A2">
            <w:pPr>
              <w:spacing w:before="0"/>
              <w:textAlignment w:val="auto"/>
              <w:rPr>
                <w:lang w:val="fr-FR"/>
              </w:rPr>
            </w:pPr>
            <w:r w:rsidRPr="00707846">
              <w:rPr>
                <w:lang w:val="fr-FR"/>
              </w:rPr>
              <w:t>W. Chen</w:t>
            </w:r>
          </w:p>
          <w:p w14:paraId="2BCF5639" w14:textId="77777777" w:rsidR="00707846" w:rsidRPr="00707846" w:rsidRDefault="000B614C" w:rsidP="009331A2">
            <w:pPr>
              <w:spacing w:before="0"/>
              <w:textAlignment w:val="auto"/>
              <w:rPr>
                <w:lang w:val="fr-FR"/>
              </w:rPr>
            </w:pPr>
            <w:hyperlink r:id="rId273" w:history="1">
              <w:r w:rsidR="00707846" w:rsidRPr="00707846">
                <w:rPr>
                  <w:rStyle w:val="Hyperlink"/>
                  <w:lang w:val="fr-FR"/>
                </w:rPr>
                <w:t>JVET-Z0139</w:t>
              </w:r>
            </w:hyperlink>
          </w:p>
        </w:tc>
        <w:tc>
          <w:tcPr>
            <w:tcW w:w="1118" w:type="pct"/>
          </w:tcPr>
          <w:p w14:paraId="4C2B98A8" w14:textId="77777777" w:rsidR="00707846" w:rsidRPr="00707846" w:rsidRDefault="00707846" w:rsidP="009331A2">
            <w:pPr>
              <w:spacing w:before="0"/>
              <w:textAlignment w:val="auto"/>
              <w:rPr>
                <w:lang w:val="en-CA"/>
              </w:rPr>
            </w:pPr>
            <w:r w:rsidRPr="00707846">
              <w:rPr>
                <w:lang w:val="en-CA"/>
              </w:rPr>
              <w:t>Tencent</w:t>
            </w:r>
          </w:p>
          <w:p w14:paraId="3F8C379A" w14:textId="77777777" w:rsidR="00707846" w:rsidRPr="00707846" w:rsidRDefault="00707846" w:rsidP="009331A2">
            <w:pPr>
              <w:spacing w:before="0"/>
              <w:textAlignment w:val="auto"/>
              <w:rPr>
                <w:lang w:val="en-CA"/>
              </w:rPr>
            </w:pPr>
            <w:r w:rsidRPr="00707846">
              <w:rPr>
                <w:lang w:val="en-CA"/>
              </w:rPr>
              <w:t>L.-F. Chen</w:t>
            </w:r>
          </w:p>
        </w:tc>
      </w:tr>
      <w:tr w:rsidR="00707846" w:rsidRPr="00707846" w14:paraId="2AEB4A4A" w14:textId="77777777" w:rsidTr="009331A2">
        <w:trPr>
          <w:trHeight w:val="449"/>
        </w:trPr>
        <w:tc>
          <w:tcPr>
            <w:tcW w:w="5000" w:type="pct"/>
            <w:gridSpan w:val="4"/>
          </w:tcPr>
          <w:p w14:paraId="400F6D92" w14:textId="6CE5D79E" w:rsidR="00707846" w:rsidRPr="00707846" w:rsidRDefault="00575117" w:rsidP="001451FA">
            <w:pPr>
              <w:keepNext/>
              <w:spacing w:before="0"/>
              <w:textAlignment w:val="auto"/>
              <w:rPr>
                <w:lang w:val="en-CA"/>
              </w:rPr>
              <w:pPrChange w:id="1046" w:author="Gary Sullivan" w:date="2022-05-24T17:49:00Z">
                <w:pPr>
                  <w:spacing w:before="0"/>
                  <w:textAlignment w:val="auto"/>
                </w:pPr>
              </w:pPrChange>
            </w:pPr>
            <w:r>
              <w:rPr>
                <w:b/>
                <w:lang w:val="en-CA"/>
              </w:rPr>
              <w:t>3</w:t>
            </w:r>
            <w:r w:rsidRPr="00707846">
              <w:rPr>
                <w:b/>
                <w:lang w:val="en-CA"/>
              </w:rPr>
              <w:t xml:space="preserve"> </w:t>
            </w:r>
            <w:r w:rsidR="00707846" w:rsidRPr="00707846">
              <w:rPr>
                <w:b/>
                <w:lang w:val="en-CA"/>
              </w:rPr>
              <w:t>Screen content coding</w:t>
            </w:r>
          </w:p>
        </w:tc>
      </w:tr>
      <w:tr w:rsidR="0053523E" w:rsidRPr="00707846" w14:paraId="1ADDFBC2" w14:textId="77777777" w:rsidTr="0053523E">
        <w:trPr>
          <w:trHeight w:val="385"/>
        </w:trPr>
        <w:tc>
          <w:tcPr>
            <w:tcW w:w="385" w:type="pct"/>
          </w:tcPr>
          <w:p w14:paraId="1F8DCC6E" w14:textId="77777777" w:rsidR="00707846" w:rsidRPr="00707846" w:rsidRDefault="00707846" w:rsidP="009331A2">
            <w:pPr>
              <w:spacing w:before="0"/>
              <w:textAlignment w:val="auto"/>
              <w:rPr>
                <w:lang w:val="en-CA"/>
              </w:rPr>
            </w:pPr>
            <w:r w:rsidRPr="00707846">
              <w:rPr>
                <w:lang w:val="en-CA"/>
              </w:rPr>
              <w:t>3.1</w:t>
            </w:r>
          </w:p>
        </w:tc>
        <w:tc>
          <w:tcPr>
            <w:tcW w:w="2428" w:type="pct"/>
          </w:tcPr>
          <w:p w14:paraId="1DE85FBF" w14:textId="77777777" w:rsidR="00707846" w:rsidRPr="00707846" w:rsidRDefault="00707846" w:rsidP="009331A2">
            <w:pPr>
              <w:spacing w:before="0"/>
              <w:textAlignment w:val="auto"/>
              <w:rPr>
                <w:lang w:val="en-CA"/>
              </w:rPr>
            </w:pPr>
            <w:r w:rsidRPr="00707846">
              <w:rPr>
                <w:lang w:val="en-CA"/>
              </w:rPr>
              <w:t>Cross-component palette coding</w:t>
            </w:r>
          </w:p>
        </w:tc>
        <w:tc>
          <w:tcPr>
            <w:tcW w:w="1069" w:type="pct"/>
          </w:tcPr>
          <w:p w14:paraId="76ADD64F"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0603902F" w14:textId="77777777" w:rsidR="00707846" w:rsidRPr="00707846" w:rsidRDefault="00707846" w:rsidP="009331A2">
            <w:pPr>
              <w:spacing w:before="0"/>
              <w:textAlignment w:val="auto"/>
              <w:rPr>
                <w:lang w:val="en-CA"/>
              </w:rPr>
            </w:pPr>
            <w:r w:rsidRPr="00707846">
              <w:rPr>
                <w:lang w:val="en-CA"/>
              </w:rPr>
              <w:t>B. Vishwanath</w:t>
            </w:r>
          </w:p>
          <w:p w14:paraId="51BF1BBD" w14:textId="77777777" w:rsidR="00707846" w:rsidRPr="00707846" w:rsidRDefault="000B614C" w:rsidP="009331A2">
            <w:pPr>
              <w:spacing w:before="0"/>
              <w:textAlignment w:val="auto"/>
              <w:rPr>
                <w:lang w:val="en-CA"/>
              </w:rPr>
            </w:pPr>
            <w:hyperlink r:id="rId274" w:history="1">
              <w:r w:rsidR="00707846" w:rsidRPr="00707846">
                <w:rPr>
                  <w:rStyle w:val="Hyperlink"/>
                  <w:lang w:val="en-CA"/>
                </w:rPr>
                <w:t>JVET-Z0055</w:t>
              </w:r>
            </w:hyperlink>
          </w:p>
        </w:tc>
        <w:tc>
          <w:tcPr>
            <w:tcW w:w="1118" w:type="pct"/>
          </w:tcPr>
          <w:p w14:paraId="2B97F222" w14:textId="77777777" w:rsidR="00707846" w:rsidRPr="00707846" w:rsidRDefault="00707846" w:rsidP="009331A2">
            <w:pPr>
              <w:spacing w:before="0"/>
              <w:textAlignment w:val="auto"/>
              <w:rPr>
                <w:lang w:val="en-CA"/>
              </w:rPr>
            </w:pPr>
            <w:r w:rsidRPr="00707846">
              <w:rPr>
                <w:lang w:val="en-CA"/>
              </w:rPr>
              <w:t>Nokia</w:t>
            </w:r>
          </w:p>
          <w:p w14:paraId="7F30DF56" w14:textId="77777777" w:rsidR="00707846" w:rsidRPr="00707846" w:rsidRDefault="00707846" w:rsidP="009331A2">
            <w:pPr>
              <w:spacing w:before="0"/>
              <w:textAlignment w:val="auto"/>
              <w:rPr>
                <w:lang w:val="en-CA"/>
              </w:rPr>
            </w:pPr>
            <w:r w:rsidRPr="00707846">
              <w:rPr>
                <w:lang w:val="en-CA"/>
              </w:rPr>
              <w:t xml:space="preserve">J. </w:t>
            </w:r>
            <w:proofErr w:type="spellStart"/>
            <w:r w:rsidRPr="00707846">
              <w:rPr>
                <w:lang w:val="en-CA"/>
              </w:rPr>
              <w:t>Lainema</w:t>
            </w:r>
            <w:proofErr w:type="spellEnd"/>
          </w:p>
          <w:p w14:paraId="10F4D00B" w14:textId="77777777" w:rsidR="00707846" w:rsidRPr="00707846" w:rsidRDefault="00707846" w:rsidP="009331A2">
            <w:pPr>
              <w:spacing w:before="0"/>
              <w:textAlignment w:val="auto"/>
              <w:rPr>
                <w:lang w:val="en-CA"/>
              </w:rPr>
            </w:pPr>
          </w:p>
        </w:tc>
      </w:tr>
      <w:tr w:rsidR="0053523E" w:rsidRPr="00707846" w14:paraId="0CC7724A" w14:textId="77777777" w:rsidTr="0053523E">
        <w:trPr>
          <w:trHeight w:val="385"/>
        </w:trPr>
        <w:tc>
          <w:tcPr>
            <w:tcW w:w="385" w:type="pct"/>
          </w:tcPr>
          <w:p w14:paraId="510FF913" w14:textId="77777777" w:rsidR="00707846" w:rsidRPr="00707846" w:rsidRDefault="00707846" w:rsidP="009331A2">
            <w:pPr>
              <w:spacing w:before="0"/>
              <w:textAlignment w:val="auto"/>
              <w:rPr>
                <w:lang w:val="en-CA"/>
              </w:rPr>
            </w:pPr>
            <w:r w:rsidRPr="00707846">
              <w:rPr>
                <w:lang w:val="en-CA"/>
              </w:rPr>
              <w:lastRenderedPageBreak/>
              <w:t>3.2</w:t>
            </w:r>
          </w:p>
        </w:tc>
        <w:tc>
          <w:tcPr>
            <w:tcW w:w="2428" w:type="pct"/>
          </w:tcPr>
          <w:p w14:paraId="6CD31F32" w14:textId="77777777" w:rsidR="00707846" w:rsidRPr="00707846" w:rsidRDefault="00707846" w:rsidP="009331A2">
            <w:pPr>
              <w:spacing w:before="0"/>
              <w:textAlignment w:val="auto"/>
              <w:rPr>
                <w:lang w:val="en-CA"/>
              </w:rPr>
            </w:pPr>
            <w:r w:rsidRPr="00707846">
              <w:rPr>
                <w:lang w:val="en-CA"/>
              </w:rPr>
              <w:t>IBC with extended reference area</w:t>
            </w:r>
          </w:p>
        </w:tc>
        <w:tc>
          <w:tcPr>
            <w:tcW w:w="1069" w:type="pct"/>
          </w:tcPr>
          <w:p w14:paraId="7A60C46F"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D5CDF84" w14:textId="77777777" w:rsidR="00707846" w:rsidRPr="00707846" w:rsidRDefault="00707846" w:rsidP="009331A2">
            <w:pPr>
              <w:spacing w:before="0"/>
              <w:textAlignment w:val="auto"/>
              <w:rPr>
                <w:lang w:val="en-CA"/>
              </w:rPr>
            </w:pPr>
            <w:r w:rsidRPr="00707846">
              <w:rPr>
                <w:lang w:val="en-CA"/>
              </w:rPr>
              <w:t>J. Xu</w:t>
            </w:r>
          </w:p>
          <w:p w14:paraId="1EF7BB46" w14:textId="77777777" w:rsidR="00707846" w:rsidRPr="00707846" w:rsidRDefault="000B614C" w:rsidP="009331A2">
            <w:pPr>
              <w:spacing w:before="0"/>
              <w:textAlignment w:val="auto"/>
              <w:rPr>
                <w:lang w:val="en-CA"/>
              </w:rPr>
            </w:pPr>
            <w:hyperlink r:id="rId275" w:history="1">
              <w:r w:rsidR="00707846" w:rsidRPr="00707846">
                <w:rPr>
                  <w:rStyle w:val="Hyperlink"/>
                  <w:lang w:val="en-CA"/>
                </w:rPr>
                <w:t>JVET-Z0153</w:t>
              </w:r>
            </w:hyperlink>
          </w:p>
        </w:tc>
        <w:tc>
          <w:tcPr>
            <w:tcW w:w="1118" w:type="pct"/>
          </w:tcPr>
          <w:p w14:paraId="20D82AB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1FEAC655"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5233A9E0" w14:textId="77777777" w:rsidTr="0053523E">
        <w:trPr>
          <w:trHeight w:val="385"/>
        </w:trPr>
        <w:tc>
          <w:tcPr>
            <w:tcW w:w="385" w:type="pct"/>
          </w:tcPr>
          <w:p w14:paraId="5A783854" w14:textId="77777777" w:rsidR="00707846" w:rsidRPr="00707846" w:rsidRDefault="00707846" w:rsidP="009331A2">
            <w:pPr>
              <w:spacing w:before="0"/>
              <w:textAlignment w:val="auto"/>
              <w:rPr>
                <w:lang w:val="en-CA"/>
              </w:rPr>
            </w:pPr>
            <w:r w:rsidRPr="00707846">
              <w:rPr>
                <w:lang w:val="en-CA"/>
              </w:rPr>
              <w:t>3.3</w:t>
            </w:r>
          </w:p>
        </w:tc>
        <w:tc>
          <w:tcPr>
            <w:tcW w:w="2428" w:type="pct"/>
          </w:tcPr>
          <w:p w14:paraId="5115D83D" w14:textId="77777777" w:rsidR="00707846" w:rsidRPr="00707846" w:rsidRDefault="00707846" w:rsidP="009331A2">
            <w:pPr>
              <w:spacing w:before="0"/>
              <w:textAlignment w:val="auto"/>
              <w:rPr>
                <w:lang w:val="en-CA"/>
              </w:rPr>
            </w:pPr>
            <w:r w:rsidRPr="00707846">
              <w:rPr>
                <w:lang w:val="en-CA"/>
              </w:rPr>
              <w:t>Enlarged HMVP table for IBC</w:t>
            </w:r>
          </w:p>
        </w:tc>
        <w:tc>
          <w:tcPr>
            <w:tcW w:w="1069" w:type="pct"/>
          </w:tcPr>
          <w:p w14:paraId="4E158150"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2A0EBC25" w14:textId="77777777" w:rsidR="00707846" w:rsidRPr="00707846" w:rsidRDefault="00707846" w:rsidP="009331A2">
            <w:pPr>
              <w:spacing w:before="0"/>
              <w:textAlignment w:val="auto"/>
              <w:rPr>
                <w:lang w:val="en-CA"/>
              </w:rPr>
            </w:pPr>
            <w:r w:rsidRPr="00707846">
              <w:rPr>
                <w:lang w:val="en-CA"/>
              </w:rPr>
              <w:t>N. Zhang</w:t>
            </w:r>
          </w:p>
          <w:p w14:paraId="1254A85E" w14:textId="77777777" w:rsidR="00707846" w:rsidRPr="00707846" w:rsidRDefault="000B614C" w:rsidP="009331A2">
            <w:pPr>
              <w:spacing w:before="0"/>
              <w:textAlignment w:val="auto"/>
              <w:rPr>
                <w:lang w:val="en-CA"/>
              </w:rPr>
            </w:pPr>
            <w:hyperlink r:id="rId276" w:history="1">
              <w:r w:rsidR="00707846" w:rsidRPr="00707846">
                <w:rPr>
                  <w:rStyle w:val="Hyperlink"/>
                  <w:lang w:val="en-CA"/>
                </w:rPr>
                <w:t>JVET-Z0075</w:t>
              </w:r>
            </w:hyperlink>
          </w:p>
        </w:tc>
        <w:tc>
          <w:tcPr>
            <w:tcW w:w="1118" w:type="pct"/>
          </w:tcPr>
          <w:p w14:paraId="54CBD838"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2B32AD6B"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6CE09DDF" w14:textId="77777777" w:rsidTr="0053523E">
        <w:trPr>
          <w:trHeight w:val="385"/>
        </w:trPr>
        <w:tc>
          <w:tcPr>
            <w:tcW w:w="385" w:type="pct"/>
          </w:tcPr>
          <w:p w14:paraId="2308E592" w14:textId="77777777" w:rsidR="00707846" w:rsidRPr="00707846" w:rsidRDefault="00707846" w:rsidP="009331A2">
            <w:pPr>
              <w:spacing w:before="0"/>
              <w:textAlignment w:val="auto"/>
              <w:rPr>
                <w:lang w:val="en-CA"/>
              </w:rPr>
            </w:pPr>
            <w:r w:rsidRPr="00707846">
              <w:rPr>
                <w:lang w:val="en-CA"/>
              </w:rPr>
              <w:t>3.4</w:t>
            </w:r>
          </w:p>
        </w:tc>
        <w:tc>
          <w:tcPr>
            <w:tcW w:w="2428" w:type="pct"/>
          </w:tcPr>
          <w:p w14:paraId="275BDACC" w14:textId="77777777" w:rsidR="00707846" w:rsidRPr="00707846" w:rsidRDefault="00707846" w:rsidP="009331A2">
            <w:pPr>
              <w:spacing w:before="0"/>
              <w:textAlignment w:val="auto"/>
              <w:rPr>
                <w:lang w:val="en-CA"/>
              </w:rPr>
            </w:pPr>
            <w:r w:rsidRPr="00707846">
              <w:rPr>
                <w:lang w:val="en-CA"/>
              </w:rPr>
              <w:t>IBC with template matching</w:t>
            </w:r>
          </w:p>
        </w:tc>
        <w:tc>
          <w:tcPr>
            <w:tcW w:w="1069" w:type="pct"/>
          </w:tcPr>
          <w:p w14:paraId="09E585E6"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454E8E76" w14:textId="77777777" w:rsidR="00707846" w:rsidRPr="00707846" w:rsidRDefault="00707846" w:rsidP="009331A2">
            <w:pPr>
              <w:spacing w:before="0"/>
              <w:textAlignment w:val="auto"/>
              <w:rPr>
                <w:lang w:val="en-CA"/>
              </w:rPr>
            </w:pPr>
            <w:r w:rsidRPr="00707846">
              <w:rPr>
                <w:lang w:val="en-CA"/>
              </w:rPr>
              <w:t>A. Robert</w:t>
            </w:r>
          </w:p>
          <w:p w14:paraId="71BC30C3" w14:textId="77777777" w:rsidR="00707846" w:rsidRPr="00707846" w:rsidRDefault="000B614C" w:rsidP="009331A2">
            <w:pPr>
              <w:spacing w:before="0"/>
              <w:textAlignment w:val="auto"/>
              <w:rPr>
                <w:lang w:val="en-CA"/>
              </w:rPr>
            </w:pPr>
            <w:hyperlink r:id="rId277" w:history="1">
              <w:r w:rsidR="00707846" w:rsidRPr="00707846">
                <w:rPr>
                  <w:rStyle w:val="Hyperlink"/>
                  <w:lang w:val="en-CA"/>
                </w:rPr>
                <w:t>JVET-Z0084</w:t>
              </w:r>
            </w:hyperlink>
          </w:p>
        </w:tc>
        <w:tc>
          <w:tcPr>
            <w:tcW w:w="1118" w:type="pct"/>
          </w:tcPr>
          <w:p w14:paraId="5BA79842"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4788F9B6"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52C4AA29" w14:textId="77777777" w:rsidTr="0053523E">
        <w:trPr>
          <w:trHeight w:val="385"/>
        </w:trPr>
        <w:tc>
          <w:tcPr>
            <w:tcW w:w="385" w:type="pct"/>
          </w:tcPr>
          <w:p w14:paraId="00155D4A" w14:textId="77777777" w:rsidR="00707846" w:rsidRPr="00707846" w:rsidRDefault="00707846" w:rsidP="009331A2">
            <w:pPr>
              <w:spacing w:before="0"/>
              <w:textAlignment w:val="auto"/>
              <w:rPr>
                <w:lang w:val="en-CA"/>
              </w:rPr>
            </w:pPr>
            <w:r w:rsidRPr="00707846">
              <w:rPr>
                <w:lang w:val="en-CA"/>
              </w:rPr>
              <w:t>3.5a</w:t>
            </w:r>
          </w:p>
        </w:tc>
        <w:tc>
          <w:tcPr>
            <w:tcW w:w="2428" w:type="pct"/>
          </w:tcPr>
          <w:p w14:paraId="4EA89B4D" w14:textId="77777777" w:rsidR="00707846" w:rsidRPr="00707846" w:rsidRDefault="00707846" w:rsidP="009331A2">
            <w:pPr>
              <w:spacing w:before="0"/>
              <w:textAlignment w:val="auto"/>
              <w:rPr>
                <w:lang w:val="en-CA"/>
              </w:rPr>
            </w:pPr>
            <w:r w:rsidRPr="00707846">
              <w:rPr>
                <w:lang w:val="en-CA"/>
              </w:rPr>
              <w:t xml:space="preserve">Invalid BVP candidate adjustment based on IBC reference region </w:t>
            </w:r>
          </w:p>
        </w:tc>
        <w:tc>
          <w:tcPr>
            <w:tcW w:w="1069" w:type="pct"/>
          </w:tcPr>
          <w:p w14:paraId="355AB46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73C71227" w14:textId="77777777" w:rsidR="00707846" w:rsidRPr="00707846" w:rsidRDefault="00707846" w:rsidP="009331A2">
            <w:pPr>
              <w:spacing w:before="0"/>
              <w:textAlignment w:val="auto"/>
              <w:rPr>
                <w:lang w:val="en-CA"/>
              </w:rPr>
            </w:pPr>
            <w:r w:rsidRPr="00707846">
              <w:rPr>
                <w:lang w:val="en-CA"/>
              </w:rPr>
              <w:t>D. Ruiz Coll</w:t>
            </w:r>
          </w:p>
          <w:p w14:paraId="37105A5B" w14:textId="77777777" w:rsidR="00707846" w:rsidRPr="00707846" w:rsidRDefault="000B614C" w:rsidP="009331A2">
            <w:pPr>
              <w:spacing w:before="0"/>
              <w:textAlignment w:val="auto"/>
              <w:rPr>
                <w:lang w:val="en-CA"/>
              </w:rPr>
            </w:pPr>
            <w:hyperlink r:id="rId278" w:history="1">
              <w:r w:rsidR="00707846" w:rsidRPr="00707846">
                <w:rPr>
                  <w:rStyle w:val="Hyperlink"/>
                  <w:lang w:val="en-CA"/>
                </w:rPr>
                <w:t>JVET-Z0160</w:t>
              </w:r>
            </w:hyperlink>
          </w:p>
        </w:tc>
        <w:tc>
          <w:tcPr>
            <w:tcW w:w="1118" w:type="pct"/>
          </w:tcPr>
          <w:p w14:paraId="09671606" w14:textId="77777777" w:rsidR="00707846" w:rsidRPr="00707846" w:rsidRDefault="00707846" w:rsidP="009331A2">
            <w:pPr>
              <w:spacing w:before="0"/>
              <w:textAlignment w:val="auto"/>
              <w:rPr>
                <w:lang w:val="en-CA"/>
              </w:rPr>
            </w:pPr>
          </w:p>
        </w:tc>
      </w:tr>
      <w:tr w:rsidR="0053523E" w:rsidRPr="00707846" w14:paraId="76FD4E31" w14:textId="77777777" w:rsidTr="0053523E">
        <w:trPr>
          <w:trHeight w:val="332"/>
        </w:trPr>
        <w:tc>
          <w:tcPr>
            <w:tcW w:w="385" w:type="pct"/>
          </w:tcPr>
          <w:p w14:paraId="5DC0D9C2" w14:textId="77777777" w:rsidR="00707846" w:rsidRPr="00707846" w:rsidRDefault="00707846" w:rsidP="009331A2">
            <w:pPr>
              <w:spacing w:before="0"/>
              <w:textAlignment w:val="auto"/>
              <w:rPr>
                <w:lang w:val="en-CA"/>
              </w:rPr>
            </w:pPr>
            <w:r w:rsidRPr="00707846">
              <w:rPr>
                <w:lang w:val="en-CA"/>
              </w:rPr>
              <w:t>3.5b</w:t>
            </w:r>
          </w:p>
        </w:tc>
        <w:tc>
          <w:tcPr>
            <w:tcW w:w="2428" w:type="pct"/>
          </w:tcPr>
          <w:p w14:paraId="4A6ED2C6" w14:textId="77777777" w:rsidR="00707846" w:rsidRPr="00707846" w:rsidRDefault="00707846" w:rsidP="009331A2">
            <w:pPr>
              <w:spacing w:before="0"/>
              <w:textAlignment w:val="auto"/>
              <w:rPr>
                <w:lang w:val="en-CA"/>
              </w:rPr>
            </w:pPr>
            <w:r w:rsidRPr="00707846">
              <w:rPr>
                <w:lang w:val="en-CA"/>
              </w:rPr>
              <w:t>Replacement of zero-vector candidates in IBC Merge/AMVP list</w:t>
            </w:r>
          </w:p>
        </w:tc>
        <w:tc>
          <w:tcPr>
            <w:tcW w:w="1069" w:type="pct"/>
          </w:tcPr>
          <w:p w14:paraId="1898D3F8"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3A0882FF" w14:textId="77777777" w:rsidR="00707846" w:rsidRPr="00707846" w:rsidRDefault="00707846" w:rsidP="009331A2">
            <w:pPr>
              <w:spacing w:before="0"/>
              <w:textAlignment w:val="auto"/>
              <w:rPr>
                <w:lang w:val="en-CA"/>
              </w:rPr>
            </w:pPr>
            <w:r w:rsidRPr="00707846">
              <w:rPr>
                <w:lang w:val="en-CA"/>
              </w:rPr>
              <w:t>D. Ruiz Coll</w:t>
            </w:r>
          </w:p>
          <w:p w14:paraId="7396496D" w14:textId="77777777" w:rsidR="00707846" w:rsidRPr="00707846" w:rsidRDefault="000B614C" w:rsidP="009331A2">
            <w:pPr>
              <w:spacing w:before="0"/>
              <w:textAlignment w:val="auto"/>
              <w:rPr>
                <w:lang w:val="en-CA"/>
              </w:rPr>
            </w:pPr>
            <w:hyperlink r:id="rId279" w:history="1">
              <w:r w:rsidR="00707846" w:rsidRPr="00707846">
                <w:rPr>
                  <w:rStyle w:val="Hyperlink"/>
                  <w:lang w:val="en-CA"/>
                </w:rPr>
                <w:t>JVET-Z0160</w:t>
              </w:r>
            </w:hyperlink>
          </w:p>
        </w:tc>
        <w:tc>
          <w:tcPr>
            <w:tcW w:w="1118" w:type="pct"/>
          </w:tcPr>
          <w:p w14:paraId="678BBDCD" w14:textId="77777777" w:rsidR="00707846" w:rsidRPr="00707846" w:rsidRDefault="00707846" w:rsidP="009331A2">
            <w:pPr>
              <w:spacing w:before="0"/>
              <w:textAlignment w:val="auto"/>
              <w:rPr>
                <w:lang w:val="en-CA"/>
              </w:rPr>
            </w:pPr>
          </w:p>
        </w:tc>
      </w:tr>
      <w:tr w:rsidR="0053523E" w:rsidRPr="00707846" w14:paraId="762A8A01" w14:textId="77777777" w:rsidTr="0053523E">
        <w:trPr>
          <w:trHeight w:val="332"/>
        </w:trPr>
        <w:tc>
          <w:tcPr>
            <w:tcW w:w="385" w:type="pct"/>
          </w:tcPr>
          <w:p w14:paraId="6EAD9D24" w14:textId="77777777" w:rsidR="00707846" w:rsidRPr="00707846" w:rsidRDefault="00707846" w:rsidP="009331A2">
            <w:pPr>
              <w:spacing w:before="0"/>
              <w:textAlignment w:val="auto"/>
              <w:rPr>
                <w:lang w:val="en-CA"/>
              </w:rPr>
            </w:pPr>
            <w:r w:rsidRPr="00707846">
              <w:rPr>
                <w:lang w:val="en-CA"/>
              </w:rPr>
              <w:t>3.5c</w:t>
            </w:r>
          </w:p>
        </w:tc>
        <w:tc>
          <w:tcPr>
            <w:tcW w:w="2428" w:type="pct"/>
          </w:tcPr>
          <w:p w14:paraId="15726B49" w14:textId="77777777" w:rsidR="00707846" w:rsidRPr="00707846" w:rsidRDefault="00707846" w:rsidP="009331A2">
            <w:pPr>
              <w:spacing w:before="0"/>
              <w:textAlignment w:val="auto"/>
              <w:rPr>
                <w:lang w:val="en-CA"/>
              </w:rPr>
            </w:pPr>
            <w:r w:rsidRPr="00707846">
              <w:rPr>
                <w:lang w:val="en-CA"/>
              </w:rPr>
              <w:t>Test 3.5a + Test 3.5b</w:t>
            </w:r>
          </w:p>
        </w:tc>
        <w:tc>
          <w:tcPr>
            <w:tcW w:w="1069" w:type="pct"/>
          </w:tcPr>
          <w:p w14:paraId="618A971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1CD29FA7" w14:textId="77777777" w:rsidR="00707846" w:rsidRPr="00707846" w:rsidRDefault="00707846" w:rsidP="009331A2">
            <w:pPr>
              <w:spacing w:before="0"/>
              <w:textAlignment w:val="auto"/>
              <w:rPr>
                <w:lang w:val="en-CA"/>
              </w:rPr>
            </w:pPr>
            <w:r w:rsidRPr="00707846">
              <w:rPr>
                <w:lang w:val="en-CA"/>
              </w:rPr>
              <w:t>D. Ruiz Coll</w:t>
            </w:r>
          </w:p>
          <w:p w14:paraId="5449F8EC" w14:textId="77777777" w:rsidR="00707846" w:rsidRPr="00707846" w:rsidRDefault="000B614C" w:rsidP="009331A2">
            <w:pPr>
              <w:spacing w:before="0"/>
              <w:textAlignment w:val="auto"/>
              <w:rPr>
                <w:lang w:val="en-CA"/>
              </w:rPr>
            </w:pPr>
            <w:hyperlink r:id="rId280" w:history="1">
              <w:r w:rsidR="00707846" w:rsidRPr="00707846">
                <w:rPr>
                  <w:rStyle w:val="Hyperlink"/>
                  <w:lang w:val="en-CA"/>
                </w:rPr>
                <w:t>JVET-Z0160</w:t>
              </w:r>
            </w:hyperlink>
          </w:p>
        </w:tc>
        <w:tc>
          <w:tcPr>
            <w:tcW w:w="1118" w:type="pct"/>
          </w:tcPr>
          <w:p w14:paraId="34DF50C6" w14:textId="77777777" w:rsidR="00707846" w:rsidRPr="00707846" w:rsidRDefault="00707846" w:rsidP="009331A2">
            <w:pPr>
              <w:spacing w:before="0"/>
              <w:textAlignment w:val="auto"/>
              <w:rPr>
                <w:lang w:val="en-CA"/>
              </w:rPr>
            </w:pPr>
          </w:p>
        </w:tc>
      </w:tr>
      <w:tr w:rsidR="0053523E" w:rsidRPr="00707846" w14:paraId="23CCDF16" w14:textId="77777777" w:rsidTr="0053523E">
        <w:trPr>
          <w:trHeight w:val="332"/>
        </w:trPr>
        <w:tc>
          <w:tcPr>
            <w:tcW w:w="385" w:type="pct"/>
          </w:tcPr>
          <w:p w14:paraId="58FD2C8B" w14:textId="77777777" w:rsidR="00707846" w:rsidRPr="00707846" w:rsidRDefault="00707846" w:rsidP="009331A2">
            <w:pPr>
              <w:spacing w:before="0"/>
              <w:textAlignment w:val="auto"/>
              <w:rPr>
                <w:lang w:val="en-CA"/>
              </w:rPr>
            </w:pPr>
            <w:r w:rsidRPr="00707846">
              <w:rPr>
                <w:lang w:val="en-CA"/>
              </w:rPr>
              <w:t>3.6a</w:t>
            </w:r>
          </w:p>
        </w:tc>
        <w:tc>
          <w:tcPr>
            <w:tcW w:w="2428" w:type="pct"/>
          </w:tcPr>
          <w:p w14:paraId="03A2A4CB" w14:textId="77777777" w:rsidR="00707846" w:rsidRPr="00707846" w:rsidRDefault="00707846" w:rsidP="009331A2">
            <w:pPr>
              <w:spacing w:before="0"/>
              <w:textAlignment w:val="auto"/>
              <w:rPr>
                <w:lang w:val="en-CA"/>
              </w:rPr>
            </w:pPr>
            <w:r w:rsidRPr="00707846">
              <w:rPr>
                <w:lang w:val="en-CA"/>
              </w:rPr>
              <w:t>Test 3.2 + Test3.3</w:t>
            </w:r>
          </w:p>
        </w:tc>
        <w:tc>
          <w:tcPr>
            <w:tcW w:w="1069" w:type="pct"/>
          </w:tcPr>
          <w:p w14:paraId="1198C07D"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2C1D2C7D" w14:textId="77777777" w:rsidR="00707846" w:rsidRPr="00707846" w:rsidRDefault="00707846" w:rsidP="009331A2">
            <w:pPr>
              <w:spacing w:before="0"/>
              <w:textAlignment w:val="auto"/>
              <w:rPr>
                <w:lang w:val="en-CA"/>
              </w:rPr>
            </w:pPr>
            <w:r w:rsidRPr="00707846">
              <w:rPr>
                <w:lang w:val="en-CA"/>
              </w:rPr>
              <w:t>J. Xu, N. Zhang</w:t>
            </w:r>
          </w:p>
          <w:p w14:paraId="76409046" w14:textId="77777777" w:rsidR="00707846" w:rsidRPr="00707846" w:rsidRDefault="000B614C" w:rsidP="009331A2">
            <w:pPr>
              <w:spacing w:before="0"/>
              <w:textAlignment w:val="auto"/>
              <w:rPr>
                <w:lang w:val="en-CA"/>
              </w:rPr>
            </w:pPr>
            <w:hyperlink r:id="rId281" w:history="1">
              <w:r w:rsidR="00707846" w:rsidRPr="00707846">
                <w:rPr>
                  <w:rStyle w:val="Hyperlink"/>
                  <w:lang w:val="en-CA"/>
                </w:rPr>
                <w:t>JVET-Z0165</w:t>
              </w:r>
            </w:hyperlink>
          </w:p>
        </w:tc>
        <w:tc>
          <w:tcPr>
            <w:tcW w:w="1118" w:type="pct"/>
          </w:tcPr>
          <w:p w14:paraId="25EBB79B"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5EEF779E"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17FB2851" w14:textId="77777777" w:rsidTr="0053523E">
        <w:trPr>
          <w:trHeight w:val="332"/>
        </w:trPr>
        <w:tc>
          <w:tcPr>
            <w:tcW w:w="385" w:type="pct"/>
          </w:tcPr>
          <w:p w14:paraId="05971E0C" w14:textId="77777777" w:rsidR="00707846" w:rsidRPr="00707846" w:rsidRDefault="00707846" w:rsidP="009331A2">
            <w:pPr>
              <w:spacing w:before="0"/>
              <w:textAlignment w:val="auto"/>
              <w:rPr>
                <w:lang w:val="en-CA"/>
              </w:rPr>
            </w:pPr>
            <w:r w:rsidRPr="00707846">
              <w:rPr>
                <w:lang w:val="en-CA"/>
              </w:rPr>
              <w:t>3.6b</w:t>
            </w:r>
          </w:p>
        </w:tc>
        <w:tc>
          <w:tcPr>
            <w:tcW w:w="2428" w:type="pct"/>
          </w:tcPr>
          <w:p w14:paraId="116857AD" w14:textId="77777777" w:rsidR="00707846" w:rsidRPr="00707846" w:rsidRDefault="00707846" w:rsidP="009331A2">
            <w:pPr>
              <w:spacing w:before="0"/>
              <w:textAlignment w:val="auto"/>
              <w:rPr>
                <w:lang w:val="en-CA"/>
              </w:rPr>
            </w:pPr>
            <w:r w:rsidRPr="00707846">
              <w:rPr>
                <w:lang w:val="en-CA"/>
              </w:rPr>
              <w:t>Test 3.2 + Test 3.4</w:t>
            </w:r>
          </w:p>
        </w:tc>
        <w:tc>
          <w:tcPr>
            <w:tcW w:w="1069" w:type="pct"/>
          </w:tcPr>
          <w:p w14:paraId="6AF84CDB"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2A95290" w14:textId="77777777" w:rsidR="00707846" w:rsidRPr="00707846" w:rsidRDefault="00707846" w:rsidP="009331A2">
            <w:pPr>
              <w:spacing w:before="0"/>
              <w:textAlignment w:val="auto"/>
              <w:rPr>
                <w:lang w:val="en-CA"/>
              </w:rPr>
            </w:pPr>
            <w:r w:rsidRPr="00707846">
              <w:rPr>
                <w:lang w:val="en-CA"/>
              </w:rPr>
              <w:t>J. Xu</w:t>
            </w:r>
          </w:p>
          <w:p w14:paraId="44D13275"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28898BAC" w14:textId="77777777" w:rsidR="00707846" w:rsidRPr="00707846" w:rsidRDefault="00707846" w:rsidP="009331A2">
            <w:pPr>
              <w:spacing w:before="0"/>
              <w:textAlignment w:val="auto"/>
              <w:rPr>
                <w:lang w:val="en-CA"/>
              </w:rPr>
            </w:pPr>
            <w:r w:rsidRPr="00707846">
              <w:rPr>
                <w:lang w:val="en-CA"/>
              </w:rPr>
              <w:t>A. Robert</w:t>
            </w:r>
          </w:p>
          <w:p w14:paraId="3FBFFECE" w14:textId="77777777" w:rsidR="00707846" w:rsidRPr="00707846" w:rsidRDefault="000B614C" w:rsidP="009331A2">
            <w:pPr>
              <w:spacing w:before="0"/>
              <w:textAlignment w:val="auto"/>
              <w:rPr>
                <w:u w:val="single"/>
                <w:lang w:val="en-CA"/>
              </w:rPr>
            </w:pPr>
            <w:hyperlink r:id="rId282" w:history="1">
              <w:r w:rsidR="00707846" w:rsidRPr="00707846">
                <w:rPr>
                  <w:rStyle w:val="Hyperlink"/>
                  <w:lang w:val="en-CA"/>
                </w:rPr>
                <w:t>JVET-Z0095</w:t>
              </w:r>
            </w:hyperlink>
          </w:p>
          <w:p w14:paraId="439EFCF4" w14:textId="77777777" w:rsidR="00707846" w:rsidRPr="00707846" w:rsidRDefault="000B614C" w:rsidP="009331A2">
            <w:pPr>
              <w:spacing w:before="0"/>
              <w:textAlignment w:val="auto"/>
              <w:rPr>
                <w:lang w:val="en-CA"/>
              </w:rPr>
            </w:pPr>
            <w:hyperlink r:id="rId283" w:history="1">
              <w:r w:rsidR="00707846" w:rsidRPr="00707846">
                <w:rPr>
                  <w:rStyle w:val="Hyperlink"/>
                  <w:lang w:val="en-CA"/>
                </w:rPr>
                <w:t>JVET-Z0165</w:t>
              </w:r>
            </w:hyperlink>
          </w:p>
        </w:tc>
        <w:tc>
          <w:tcPr>
            <w:tcW w:w="1118" w:type="pct"/>
          </w:tcPr>
          <w:p w14:paraId="455AE77E"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4B6FB838"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6CF05CAC" w14:textId="77777777" w:rsidTr="0053523E">
        <w:trPr>
          <w:trHeight w:val="332"/>
        </w:trPr>
        <w:tc>
          <w:tcPr>
            <w:tcW w:w="385" w:type="pct"/>
          </w:tcPr>
          <w:p w14:paraId="19467B74" w14:textId="77777777" w:rsidR="00707846" w:rsidRPr="00707846" w:rsidRDefault="00707846" w:rsidP="009331A2">
            <w:pPr>
              <w:spacing w:before="0"/>
              <w:textAlignment w:val="auto"/>
              <w:rPr>
                <w:lang w:val="en-CA"/>
              </w:rPr>
            </w:pPr>
            <w:r w:rsidRPr="00707846">
              <w:rPr>
                <w:lang w:val="en-CA"/>
              </w:rPr>
              <w:t>3.6c</w:t>
            </w:r>
          </w:p>
        </w:tc>
        <w:tc>
          <w:tcPr>
            <w:tcW w:w="2428" w:type="pct"/>
          </w:tcPr>
          <w:p w14:paraId="3FFAC451" w14:textId="77777777" w:rsidR="00707846" w:rsidRPr="00707846" w:rsidRDefault="00707846" w:rsidP="009331A2">
            <w:pPr>
              <w:spacing w:before="0"/>
              <w:textAlignment w:val="auto"/>
              <w:rPr>
                <w:lang w:val="en-CA"/>
              </w:rPr>
            </w:pPr>
            <w:r w:rsidRPr="00707846">
              <w:rPr>
                <w:lang w:val="en-CA"/>
              </w:rPr>
              <w:t>Test 3.2 + Test 3.5c</w:t>
            </w:r>
          </w:p>
        </w:tc>
        <w:tc>
          <w:tcPr>
            <w:tcW w:w="1069" w:type="pct"/>
          </w:tcPr>
          <w:p w14:paraId="124A3397"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43A9EB5E" w14:textId="77777777" w:rsidR="00707846" w:rsidRPr="00707846" w:rsidRDefault="00707846" w:rsidP="009331A2">
            <w:pPr>
              <w:spacing w:before="0"/>
              <w:textAlignment w:val="auto"/>
              <w:rPr>
                <w:lang w:val="en-CA"/>
              </w:rPr>
            </w:pPr>
            <w:r w:rsidRPr="00707846">
              <w:rPr>
                <w:lang w:val="en-CA"/>
              </w:rPr>
              <w:t>J. Xu</w:t>
            </w:r>
          </w:p>
          <w:p w14:paraId="68B741DF"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59670836" w14:textId="77777777" w:rsidR="00707846" w:rsidRPr="00707846" w:rsidRDefault="00707846" w:rsidP="009331A2">
            <w:pPr>
              <w:spacing w:before="0"/>
              <w:textAlignment w:val="auto"/>
              <w:rPr>
                <w:lang w:val="en-CA"/>
              </w:rPr>
            </w:pPr>
            <w:r w:rsidRPr="00707846">
              <w:rPr>
                <w:lang w:val="en-CA"/>
              </w:rPr>
              <w:t>D. Ruiz Coll</w:t>
            </w:r>
          </w:p>
          <w:p w14:paraId="60B2F7A7" w14:textId="77777777" w:rsidR="00707846" w:rsidRPr="00707846" w:rsidRDefault="000B614C" w:rsidP="009331A2">
            <w:pPr>
              <w:spacing w:before="0"/>
              <w:textAlignment w:val="auto"/>
              <w:rPr>
                <w:lang w:val="en-CA"/>
              </w:rPr>
            </w:pPr>
            <w:hyperlink r:id="rId284" w:history="1">
              <w:r w:rsidR="00707846" w:rsidRPr="00707846">
                <w:rPr>
                  <w:rStyle w:val="Hyperlink"/>
                  <w:lang w:val="en-CA"/>
                </w:rPr>
                <w:t>JVET-Z0165</w:t>
              </w:r>
            </w:hyperlink>
          </w:p>
        </w:tc>
        <w:tc>
          <w:tcPr>
            <w:tcW w:w="1118" w:type="pct"/>
          </w:tcPr>
          <w:p w14:paraId="4CD39B0F" w14:textId="77777777" w:rsidR="00707846" w:rsidRPr="00707846" w:rsidRDefault="00707846" w:rsidP="009331A2">
            <w:pPr>
              <w:spacing w:before="0"/>
              <w:textAlignment w:val="auto"/>
              <w:rPr>
                <w:lang w:val="en-CA"/>
              </w:rPr>
            </w:pPr>
          </w:p>
        </w:tc>
      </w:tr>
      <w:tr w:rsidR="0053523E" w:rsidRPr="00707846" w14:paraId="789B9457" w14:textId="77777777" w:rsidTr="0053523E">
        <w:trPr>
          <w:trHeight w:val="332"/>
        </w:trPr>
        <w:tc>
          <w:tcPr>
            <w:tcW w:w="385" w:type="pct"/>
          </w:tcPr>
          <w:p w14:paraId="5C202499" w14:textId="77777777" w:rsidR="00707846" w:rsidRPr="00707846" w:rsidRDefault="00707846" w:rsidP="009331A2">
            <w:pPr>
              <w:spacing w:before="0"/>
              <w:textAlignment w:val="auto"/>
              <w:rPr>
                <w:lang w:val="en-CA"/>
              </w:rPr>
            </w:pPr>
            <w:r w:rsidRPr="00707846">
              <w:rPr>
                <w:lang w:val="en-CA"/>
              </w:rPr>
              <w:t>3.6e</w:t>
            </w:r>
          </w:p>
        </w:tc>
        <w:tc>
          <w:tcPr>
            <w:tcW w:w="2428" w:type="pct"/>
          </w:tcPr>
          <w:p w14:paraId="5828F3FF" w14:textId="77777777" w:rsidR="00707846" w:rsidRPr="00707846" w:rsidRDefault="00707846" w:rsidP="009331A2">
            <w:pPr>
              <w:spacing w:before="0"/>
              <w:textAlignment w:val="auto"/>
              <w:rPr>
                <w:lang w:val="en-CA"/>
              </w:rPr>
            </w:pPr>
            <w:r w:rsidRPr="00707846">
              <w:rPr>
                <w:lang w:val="en-CA"/>
              </w:rPr>
              <w:t>Test 3.3 + Test 3.4</w:t>
            </w:r>
          </w:p>
        </w:tc>
        <w:tc>
          <w:tcPr>
            <w:tcW w:w="1069" w:type="pct"/>
          </w:tcPr>
          <w:p w14:paraId="3625657D"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3B33CCF" w14:textId="77777777" w:rsidR="00707846" w:rsidRPr="00707846" w:rsidRDefault="00707846" w:rsidP="009331A2">
            <w:pPr>
              <w:spacing w:before="0"/>
              <w:textAlignment w:val="auto"/>
              <w:rPr>
                <w:lang w:val="en-CA"/>
              </w:rPr>
            </w:pPr>
            <w:r w:rsidRPr="00707846">
              <w:rPr>
                <w:lang w:val="en-CA"/>
              </w:rPr>
              <w:t>N. Zhang</w:t>
            </w:r>
          </w:p>
          <w:p w14:paraId="1E30A738"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4B8BD6E6" w14:textId="77777777" w:rsidR="00707846" w:rsidRPr="00707846" w:rsidRDefault="00707846" w:rsidP="009331A2">
            <w:pPr>
              <w:spacing w:before="0"/>
              <w:textAlignment w:val="auto"/>
              <w:rPr>
                <w:lang w:val="en-CA"/>
              </w:rPr>
            </w:pPr>
            <w:r w:rsidRPr="00707846">
              <w:rPr>
                <w:lang w:val="en-CA"/>
              </w:rPr>
              <w:t>A. Robert</w:t>
            </w:r>
          </w:p>
          <w:p w14:paraId="4EC0214D" w14:textId="77777777" w:rsidR="00707846" w:rsidRPr="00707846" w:rsidRDefault="000B614C" w:rsidP="009331A2">
            <w:pPr>
              <w:spacing w:before="0"/>
              <w:textAlignment w:val="auto"/>
              <w:rPr>
                <w:u w:val="single"/>
                <w:lang w:val="en-CA"/>
              </w:rPr>
            </w:pPr>
            <w:hyperlink r:id="rId285" w:history="1">
              <w:r w:rsidR="00707846" w:rsidRPr="00707846">
                <w:rPr>
                  <w:rStyle w:val="Hyperlink"/>
                  <w:lang w:val="en-CA"/>
                </w:rPr>
                <w:t>JVET-Z0095</w:t>
              </w:r>
            </w:hyperlink>
          </w:p>
          <w:p w14:paraId="3BCA6874" w14:textId="77777777" w:rsidR="00707846" w:rsidRPr="00707846" w:rsidRDefault="000B614C" w:rsidP="009331A2">
            <w:pPr>
              <w:spacing w:before="0"/>
              <w:textAlignment w:val="auto"/>
              <w:rPr>
                <w:lang w:val="en-CA"/>
              </w:rPr>
            </w:pPr>
            <w:hyperlink r:id="rId286" w:history="1">
              <w:r w:rsidR="00707846" w:rsidRPr="00707846">
                <w:rPr>
                  <w:rStyle w:val="Hyperlink"/>
                  <w:lang w:val="en-CA"/>
                </w:rPr>
                <w:t>JVET-Z0165</w:t>
              </w:r>
            </w:hyperlink>
          </w:p>
        </w:tc>
        <w:tc>
          <w:tcPr>
            <w:tcW w:w="1118" w:type="pct"/>
          </w:tcPr>
          <w:p w14:paraId="5F16100B"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6C725108"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414A4B7B" w14:textId="77777777" w:rsidTr="0053523E">
        <w:trPr>
          <w:trHeight w:val="332"/>
        </w:trPr>
        <w:tc>
          <w:tcPr>
            <w:tcW w:w="385" w:type="pct"/>
          </w:tcPr>
          <w:p w14:paraId="0396D84D" w14:textId="77777777" w:rsidR="00707846" w:rsidRPr="00707846" w:rsidRDefault="00707846" w:rsidP="009331A2">
            <w:pPr>
              <w:spacing w:before="0"/>
              <w:textAlignment w:val="auto"/>
              <w:rPr>
                <w:lang w:val="en-CA"/>
              </w:rPr>
            </w:pPr>
            <w:r w:rsidRPr="00707846">
              <w:rPr>
                <w:lang w:val="en-CA"/>
              </w:rPr>
              <w:t>3.6f</w:t>
            </w:r>
          </w:p>
        </w:tc>
        <w:tc>
          <w:tcPr>
            <w:tcW w:w="2428" w:type="pct"/>
          </w:tcPr>
          <w:p w14:paraId="4CF4BDD7" w14:textId="77777777" w:rsidR="00707846" w:rsidRPr="00707846" w:rsidRDefault="00707846" w:rsidP="009331A2">
            <w:pPr>
              <w:spacing w:before="0"/>
              <w:textAlignment w:val="auto"/>
              <w:rPr>
                <w:lang w:val="en-CA"/>
              </w:rPr>
            </w:pPr>
            <w:r w:rsidRPr="00707846">
              <w:rPr>
                <w:lang w:val="en-CA"/>
              </w:rPr>
              <w:t>Test 3.3 + Test 3.5c</w:t>
            </w:r>
          </w:p>
        </w:tc>
        <w:tc>
          <w:tcPr>
            <w:tcW w:w="1069" w:type="pct"/>
          </w:tcPr>
          <w:p w14:paraId="6423BFF6"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4A883EEC" w14:textId="77777777" w:rsidR="00707846" w:rsidRPr="00707846" w:rsidRDefault="00707846" w:rsidP="009331A2">
            <w:pPr>
              <w:spacing w:before="0"/>
              <w:textAlignment w:val="auto"/>
              <w:rPr>
                <w:lang w:val="en-CA"/>
              </w:rPr>
            </w:pPr>
            <w:r w:rsidRPr="00707846">
              <w:rPr>
                <w:lang w:val="en-CA"/>
              </w:rPr>
              <w:t>N. Zhang</w:t>
            </w:r>
          </w:p>
          <w:p w14:paraId="67E2B58E"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7F5BEFE9" w14:textId="77777777" w:rsidR="00707846" w:rsidRPr="00707846" w:rsidRDefault="00707846" w:rsidP="009331A2">
            <w:pPr>
              <w:spacing w:before="0"/>
              <w:textAlignment w:val="auto"/>
              <w:rPr>
                <w:lang w:val="en-CA"/>
              </w:rPr>
            </w:pPr>
            <w:r w:rsidRPr="00707846">
              <w:rPr>
                <w:lang w:val="en-CA"/>
              </w:rPr>
              <w:t>D. Ruiz Coll</w:t>
            </w:r>
          </w:p>
          <w:p w14:paraId="44F941ED" w14:textId="77777777" w:rsidR="00707846" w:rsidRPr="00707846" w:rsidRDefault="000B614C" w:rsidP="009331A2">
            <w:pPr>
              <w:spacing w:before="0"/>
              <w:textAlignment w:val="auto"/>
              <w:rPr>
                <w:lang w:val="en-CA"/>
              </w:rPr>
            </w:pPr>
            <w:hyperlink r:id="rId287" w:history="1">
              <w:r w:rsidR="00707846" w:rsidRPr="00707846">
                <w:rPr>
                  <w:rStyle w:val="Hyperlink"/>
                  <w:lang w:val="en-CA"/>
                </w:rPr>
                <w:t>JVET-Z0165</w:t>
              </w:r>
            </w:hyperlink>
          </w:p>
        </w:tc>
        <w:tc>
          <w:tcPr>
            <w:tcW w:w="1118" w:type="pct"/>
          </w:tcPr>
          <w:p w14:paraId="2962F3F8" w14:textId="77777777" w:rsidR="00707846" w:rsidRPr="00707846" w:rsidRDefault="00707846" w:rsidP="009331A2">
            <w:pPr>
              <w:spacing w:before="0"/>
              <w:textAlignment w:val="auto"/>
              <w:rPr>
                <w:lang w:val="en-CA"/>
              </w:rPr>
            </w:pPr>
            <w:r w:rsidRPr="00707846">
              <w:rPr>
                <w:lang w:val="en-CA"/>
              </w:rPr>
              <w:t>Alibaba</w:t>
            </w:r>
          </w:p>
          <w:p w14:paraId="543646E3" w14:textId="77777777" w:rsidR="00707846" w:rsidRPr="00707846" w:rsidRDefault="00707846" w:rsidP="009331A2">
            <w:pPr>
              <w:spacing w:before="0"/>
              <w:textAlignment w:val="auto"/>
              <w:rPr>
                <w:lang w:val="en-CA"/>
              </w:rPr>
            </w:pPr>
            <w:r w:rsidRPr="00707846">
              <w:rPr>
                <w:lang w:val="en-CA"/>
              </w:rPr>
              <w:t>R.-L. Liao</w:t>
            </w:r>
          </w:p>
        </w:tc>
      </w:tr>
      <w:tr w:rsidR="0053523E" w:rsidRPr="00707846" w14:paraId="0084D810" w14:textId="77777777" w:rsidTr="0053523E">
        <w:trPr>
          <w:trHeight w:val="332"/>
        </w:trPr>
        <w:tc>
          <w:tcPr>
            <w:tcW w:w="385" w:type="pct"/>
          </w:tcPr>
          <w:p w14:paraId="5A3E7F6E" w14:textId="77777777" w:rsidR="00707846" w:rsidRPr="00707846" w:rsidRDefault="00707846" w:rsidP="009331A2">
            <w:pPr>
              <w:spacing w:before="0"/>
              <w:textAlignment w:val="auto"/>
              <w:rPr>
                <w:lang w:val="en-CA"/>
              </w:rPr>
            </w:pPr>
            <w:r w:rsidRPr="00707846">
              <w:rPr>
                <w:lang w:val="en-CA"/>
              </w:rPr>
              <w:t>3.6g</w:t>
            </w:r>
          </w:p>
        </w:tc>
        <w:tc>
          <w:tcPr>
            <w:tcW w:w="2428" w:type="pct"/>
          </w:tcPr>
          <w:p w14:paraId="2AAB7F52" w14:textId="77777777" w:rsidR="00707846" w:rsidRPr="00707846" w:rsidRDefault="00707846" w:rsidP="009331A2">
            <w:pPr>
              <w:spacing w:before="0"/>
              <w:textAlignment w:val="auto"/>
              <w:rPr>
                <w:lang w:val="en-CA"/>
              </w:rPr>
            </w:pPr>
            <w:r w:rsidRPr="00707846">
              <w:rPr>
                <w:lang w:val="en-CA"/>
              </w:rPr>
              <w:t>Test 3.4 + Test 3.5c</w:t>
            </w:r>
          </w:p>
        </w:tc>
        <w:tc>
          <w:tcPr>
            <w:tcW w:w="1069" w:type="pct"/>
          </w:tcPr>
          <w:p w14:paraId="104036E5"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0A86BB52" w14:textId="77777777" w:rsidR="00707846" w:rsidRPr="00707846" w:rsidRDefault="00707846" w:rsidP="009331A2">
            <w:pPr>
              <w:spacing w:before="0"/>
              <w:textAlignment w:val="auto"/>
              <w:rPr>
                <w:lang w:val="en-CA"/>
              </w:rPr>
            </w:pPr>
            <w:proofErr w:type="spellStart"/>
            <w:r w:rsidRPr="00707846">
              <w:rPr>
                <w:lang w:val="en-CA"/>
              </w:rPr>
              <w:t>A.Robert</w:t>
            </w:r>
            <w:proofErr w:type="spellEnd"/>
          </w:p>
          <w:p w14:paraId="6DCD013E"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6CB59A29" w14:textId="77777777" w:rsidR="00707846" w:rsidRPr="00707846" w:rsidRDefault="00707846" w:rsidP="009331A2">
            <w:pPr>
              <w:spacing w:before="0"/>
              <w:textAlignment w:val="auto"/>
              <w:rPr>
                <w:lang w:val="en-CA"/>
              </w:rPr>
            </w:pPr>
            <w:r w:rsidRPr="00707846">
              <w:rPr>
                <w:lang w:val="en-CA"/>
              </w:rPr>
              <w:t>D. Ruiz Coll</w:t>
            </w:r>
          </w:p>
          <w:p w14:paraId="0DE813CE" w14:textId="77777777" w:rsidR="00707846" w:rsidRPr="00707846" w:rsidRDefault="000B614C" w:rsidP="009331A2">
            <w:pPr>
              <w:spacing w:before="0"/>
              <w:textAlignment w:val="auto"/>
              <w:rPr>
                <w:u w:val="single"/>
                <w:lang w:val="en-CA"/>
              </w:rPr>
            </w:pPr>
            <w:hyperlink r:id="rId288" w:history="1">
              <w:r w:rsidR="00707846" w:rsidRPr="00707846">
                <w:rPr>
                  <w:rStyle w:val="Hyperlink"/>
                  <w:lang w:val="en-CA"/>
                </w:rPr>
                <w:t>JVET-Z0095</w:t>
              </w:r>
            </w:hyperlink>
          </w:p>
          <w:p w14:paraId="1B4C7186" w14:textId="77777777" w:rsidR="00707846" w:rsidRPr="00707846" w:rsidRDefault="000B614C" w:rsidP="009331A2">
            <w:pPr>
              <w:spacing w:before="0"/>
              <w:textAlignment w:val="auto"/>
              <w:rPr>
                <w:lang w:val="en-CA"/>
              </w:rPr>
            </w:pPr>
            <w:hyperlink r:id="rId289" w:history="1">
              <w:r w:rsidR="00707846" w:rsidRPr="00707846">
                <w:rPr>
                  <w:rStyle w:val="Hyperlink"/>
                  <w:lang w:val="en-CA"/>
                </w:rPr>
                <w:t>JVET-Z0165</w:t>
              </w:r>
            </w:hyperlink>
          </w:p>
        </w:tc>
        <w:tc>
          <w:tcPr>
            <w:tcW w:w="1118" w:type="pct"/>
          </w:tcPr>
          <w:p w14:paraId="5EABD12F" w14:textId="77777777" w:rsidR="00707846" w:rsidRPr="00707846" w:rsidRDefault="00707846" w:rsidP="009331A2">
            <w:pPr>
              <w:spacing w:before="0"/>
              <w:textAlignment w:val="auto"/>
              <w:rPr>
                <w:lang w:val="en-CA"/>
              </w:rPr>
            </w:pPr>
          </w:p>
        </w:tc>
      </w:tr>
      <w:tr w:rsidR="0053523E" w:rsidRPr="00707846" w14:paraId="0A781593" w14:textId="77777777" w:rsidTr="0053523E">
        <w:trPr>
          <w:trHeight w:val="332"/>
        </w:trPr>
        <w:tc>
          <w:tcPr>
            <w:tcW w:w="385" w:type="pct"/>
          </w:tcPr>
          <w:p w14:paraId="03618514" w14:textId="77777777" w:rsidR="00707846" w:rsidRPr="00707846" w:rsidRDefault="00707846" w:rsidP="009331A2">
            <w:pPr>
              <w:spacing w:before="0"/>
              <w:textAlignment w:val="auto"/>
              <w:rPr>
                <w:lang w:val="en-CA"/>
              </w:rPr>
            </w:pPr>
            <w:r w:rsidRPr="00707846">
              <w:rPr>
                <w:lang w:val="en-CA"/>
              </w:rPr>
              <w:t>3.6h</w:t>
            </w:r>
          </w:p>
        </w:tc>
        <w:tc>
          <w:tcPr>
            <w:tcW w:w="2428" w:type="pct"/>
          </w:tcPr>
          <w:p w14:paraId="4F3B0AA3" w14:textId="77777777" w:rsidR="00707846" w:rsidRPr="00707846" w:rsidRDefault="00707846" w:rsidP="009331A2">
            <w:pPr>
              <w:spacing w:before="0"/>
              <w:textAlignment w:val="auto"/>
              <w:rPr>
                <w:lang w:val="en-CA"/>
              </w:rPr>
            </w:pPr>
            <w:r w:rsidRPr="00707846">
              <w:rPr>
                <w:lang w:val="en-CA"/>
              </w:rPr>
              <w:t>Test 3.2 + Test 3.3 + Test 3.4</w:t>
            </w:r>
          </w:p>
        </w:tc>
        <w:tc>
          <w:tcPr>
            <w:tcW w:w="1069" w:type="pct"/>
          </w:tcPr>
          <w:p w14:paraId="2713E14C"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40B6DF2D" w14:textId="77777777" w:rsidR="00707846" w:rsidRPr="00707846" w:rsidRDefault="00707846" w:rsidP="009331A2">
            <w:pPr>
              <w:spacing w:before="0"/>
              <w:textAlignment w:val="auto"/>
              <w:rPr>
                <w:lang w:val="en-CA"/>
              </w:rPr>
            </w:pPr>
            <w:r w:rsidRPr="00707846">
              <w:rPr>
                <w:lang w:val="en-CA"/>
              </w:rPr>
              <w:t>J. Xu, N. Zhang</w:t>
            </w:r>
          </w:p>
          <w:p w14:paraId="429C8E86"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0B1487F8" w14:textId="77777777" w:rsidR="00707846" w:rsidRPr="00707846" w:rsidRDefault="00707846" w:rsidP="009331A2">
            <w:pPr>
              <w:spacing w:before="0"/>
              <w:textAlignment w:val="auto"/>
              <w:rPr>
                <w:lang w:val="en-CA"/>
              </w:rPr>
            </w:pPr>
            <w:r w:rsidRPr="00707846">
              <w:rPr>
                <w:lang w:val="en-CA"/>
              </w:rPr>
              <w:t>A. Robert</w:t>
            </w:r>
          </w:p>
          <w:p w14:paraId="2DB0EE0A" w14:textId="77777777" w:rsidR="00707846" w:rsidRPr="00707846" w:rsidRDefault="000B614C" w:rsidP="009331A2">
            <w:pPr>
              <w:spacing w:before="0"/>
              <w:textAlignment w:val="auto"/>
              <w:rPr>
                <w:u w:val="single"/>
                <w:lang w:val="en-CA"/>
              </w:rPr>
            </w:pPr>
            <w:hyperlink r:id="rId290" w:history="1">
              <w:r w:rsidR="00707846" w:rsidRPr="00707846">
                <w:rPr>
                  <w:rStyle w:val="Hyperlink"/>
                  <w:lang w:val="en-CA"/>
                </w:rPr>
                <w:t>JVET-Z0095</w:t>
              </w:r>
            </w:hyperlink>
          </w:p>
          <w:p w14:paraId="77A8D144" w14:textId="77777777" w:rsidR="00707846" w:rsidRPr="00707846" w:rsidRDefault="000B614C" w:rsidP="009331A2">
            <w:pPr>
              <w:spacing w:before="0"/>
              <w:textAlignment w:val="auto"/>
              <w:rPr>
                <w:lang w:val="en-CA"/>
              </w:rPr>
            </w:pPr>
            <w:hyperlink r:id="rId291" w:history="1">
              <w:r w:rsidR="00707846" w:rsidRPr="00707846">
                <w:rPr>
                  <w:rStyle w:val="Hyperlink"/>
                  <w:lang w:val="en-CA"/>
                </w:rPr>
                <w:t>JVET-Z0165</w:t>
              </w:r>
            </w:hyperlink>
          </w:p>
        </w:tc>
        <w:tc>
          <w:tcPr>
            <w:tcW w:w="1118" w:type="pct"/>
          </w:tcPr>
          <w:p w14:paraId="22712387"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696CB567"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32B6EEED" w14:textId="77777777" w:rsidTr="0053523E">
        <w:trPr>
          <w:trHeight w:val="332"/>
        </w:trPr>
        <w:tc>
          <w:tcPr>
            <w:tcW w:w="385" w:type="pct"/>
          </w:tcPr>
          <w:p w14:paraId="3BE0641F" w14:textId="77777777" w:rsidR="00707846" w:rsidRPr="00707846" w:rsidRDefault="00707846" w:rsidP="009331A2">
            <w:pPr>
              <w:spacing w:before="0"/>
              <w:textAlignment w:val="auto"/>
              <w:rPr>
                <w:lang w:val="en-CA"/>
              </w:rPr>
            </w:pPr>
            <w:r w:rsidRPr="00707846">
              <w:rPr>
                <w:lang w:val="en-CA"/>
              </w:rPr>
              <w:lastRenderedPageBreak/>
              <w:t>3.6i</w:t>
            </w:r>
          </w:p>
        </w:tc>
        <w:tc>
          <w:tcPr>
            <w:tcW w:w="2428" w:type="pct"/>
          </w:tcPr>
          <w:p w14:paraId="2A6DCA30" w14:textId="77777777" w:rsidR="00707846" w:rsidRPr="00707846" w:rsidRDefault="00707846" w:rsidP="009331A2">
            <w:pPr>
              <w:spacing w:before="0"/>
              <w:textAlignment w:val="auto"/>
              <w:rPr>
                <w:lang w:val="en-CA"/>
              </w:rPr>
            </w:pPr>
            <w:r w:rsidRPr="00707846">
              <w:rPr>
                <w:lang w:val="en-CA"/>
              </w:rPr>
              <w:t>Test 3.2 + Test 3.3 + Test 3.5c</w:t>
            </w:r>
          </w:p>
        </w:tc>
        <w:tc>
          <w:tcPr>
            <w:tcW w:w="1069" w:type="pct"/>
          </w:tcPr>
          <w:p w14:paraId="50F24D82"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7A94454C" w14:textId="77777777" w:rsidR="00707846" w:rsidRPr="00707846" w:rsidRDefault="00707846" w:rsidP="009331A2">
            <w:pPr>
              <w:spacing w:before="0"/>
              <w:textAlignment w:val="auto"/>
              <w:rPr>
                <w:lang w:val="en-CA"/>
              </w:rPr>
            </w:pPr>
            <w:r w:rsidRPr="00707846">
              <w:rPr>
                <w:lang w:val="en-CA"/>
              </w:rPr>
              <w:t>N. Zhang</w:t>
            </w:r>
          </w:p>
          <w:p w14:paraId="253362FB"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3F690017" w14:textId="77777777" w:rsidR="00707846" w:rsidRPr="00707846" w:rsidRDefault="00707846" w:rsidP="009331A2">
            <w:pPr>
              <w:spacing w:before="0"/>
              <w:textAlignment w:val="auto"/>
              <w:rPr>
                <w:lang w:val="en-CA"/>
              </w:rPr>
            </w:pPr>
            <w:r w:rsidRPr="00707846">
              <w:rPr>
                <w:lang w:val="en-CA"/>
              </w:rPr>
              <w:t>D. Ruiz Coll</w:t>
            </w:r>
          </w:p>
          <w:p w14:paraId="2834DD4C" w14:textId="77777777" w:rsidR="00707846" w:rsidRPr="00707846" w:rsidRDefault="000B614C" w:rsidP="009331A2">
            <w:pPr>
              <w:spacing w:before="0"/>
              <w:textAlignment w:val="auto"/>
              <w:rPr>
                <w:lang w:val="en-CA"/>
              </w:rPr>
            </w:pPr>
            <w:hyperlink r:id="rId292" w:history="1">
              <w:r w:rsidR="00707846" w:rsidRPr="00707846">
                <w:rPr>
                  <w:rStyle w:val="Hyperlink"/>
                  <w:lang w:val="en-CA"/>
                </w:rPr>
                <w:t>JVET-Z0165</w:t>
              </w:r>
            </w:hyperlink>
          </w:p>
        </w:tc>
        <w:tc>
          <w:tcPr>
            <w:tcW w:w="1118" w:type="pct"/>
          </w:tcPr>
          <w:p w14:paraId="0F1A72E5"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04B67D35" w14:textId="77777777" w:rsidR="00707846" w:rsidRPr="00707846" w:rsidRDefault="00707846" w:rsidP="009331A2">
            <w:pPr>
              <w:spacing w:before="0"/>
              <w:textAlignment w:val="auto"/>
              <w:rPr>
                <w:lang w:val="en-CA"/>
              </w:rPr>
            </w:pPr>
            <w:r w:rsidRPr="00707846">
              <w:rPr>
                <w:lang w:val="en-CA"/>
              </w:rPr>
              <w:t>A. Robert</w:t>
            </w:r>
          </w:p>
          <w:p w14:paraId="67EE0EB4" w14:textId="77777777" w:rsidR="00707846" w:rsidRPr="00707846" w:rsidRDefault="000B614C" w:rsidP="009331A2">
            <w:pPr>
              <w:spacing w:before="0"/>
              <w:textAlignment w:val="auto"/>
              <w:rPr>
                <w:lang w:val="en-CA"/>
              </w:rPr>
            </w:pPr>
            <w:hyperlink r:id="rId293" w:history="1">
              <w:r w:rsidR="00707846" w:rsidRPr="00707846">
                <w:rPr>
                  <w:rStyle w:val="Hyperlink"/>
                  <w:lang w:val="en-CA"/>
                </w:rPr>
                <w:t>JVET-Z0207</w:t>
              </w:r>
            </w:hyperlink>
          </w:p>
        </w:tc>
      </w:tr>
      <w:tr w:rsidR="0053523E" w:rsidRPr="00707846" w14:paraId="5FE9A1BA" w14:textId="77777777" w:rsidTr="0053523E">
        <w:trPr>
          <w:trHeight w:val="332"/>
        </w:trPr>
        <w:tc>
          <w:tcPr>
            <w:tcW w:w="385" w:type="pct"/>
          </w:tcPr>
          <w:p w14:paraId="2EF8C447" w14:textId="77777777" w:rsidR="00707846" w:rsidRPr="00707846" w:rsidRDefault="00707846" w:rsidP="009331A2">
            <w:pPr>
              <w:spacing w:before="0"/>
              <w:textAlignment w:val="auto"/>
              <w:rPr>
                <w:lang w:val="en-CA"/>
              </w:rPr>
            </w:pPr>
            <w:r w:rsidRPr="00707846">
              <w:rPr>
                <w:lang w:val="en-CA"/>
              </w:rPr>
              <w:t>3.6j</w:t>
            </w:r>
          </w:p>
        </w:tc>
        <w:tc>
          <w:tcPr>
            <w:tcW w:w="2428" w:type="pct"/>
          </w:tcPr>
          <w:p w14:paraId="188EAAE4" w14:textId="77777777" w:rsidR="00707846" w:rsidRPr="00707846" w:rsidRDefault="00707846" w:rsidP="009331A2">
            <w:pPr>
              <w:spacing w:before="0"/>
              <w:textAlignment w:val="auto"/>
              <w:rPr>
                <w:lang w:val="en-CA"/>
              </w:rPr>
            </w:pPr>
            <w:r w:rsidRPr="00707846">
              <w:rPr>
                <w:lang w:val="en-CA"/>
              </w:rPr>
              <w:t>Test 3.2 + Test 3.4 + Test3.5c</w:t>
            </w:r>
          </w:p>
        </w:tc>
        <w:tc>
          <w:tcPr>
            <w:tcW w:w="1069" w:type="pct"/>
          </w:tcPr>
          <w:p w14:paraId="343EB12A"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41F64E8" w14:textId="77777777" w:rsidR="00707846" w:rsidRPr="00707846" w:rsidRDefault="00707846" w:rsidP="009331A2">
            <w:pPr>
              <w:spacing w:before="0"/>
              <w:textAlignment w:val="auto"/>
              <w:rPr>
                <w:lang w:val="en-CA"/>
              </w:rPr>
            </w:pPr>
            <w:r w:rsidRPr="00707846">
              <w:rPr>
                <w:lang w:val="en-CA"/>
              </w:rPr>
              <w:t>J. Xu, N. Zhang</w:t>
            </w:r>
          </w:p>
          <w:p w14:paraId="236F1184"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76FFCABE" w14:textId="77777777" w:rsidR="00707846" w:rsidRPr="00707846" w:rsidRDefault="00707846" w:rsidP="009331A2">
            <w:pPr>
              <w:spacing w:before="0"/>
              <w:textAlignment w:val="auto"/>
              <w:rPr>
                <w:lang w:val="en-CA"/>
              </w:rPr>
            </w:pPr>
            <w:proofErr w:type="spellStart"/>
            <w:r w:rsidRPr="00707846">
              <w:rPr>
                <w:lang w:val="en-CA"/>
              </w:rPr>
              <w:t>A.Robert</w:t>
            </w:r>
            <w:proofErr w:type="spellEnd"/>
          </w:p>
          <w:p w14:paraId="4E11DA67"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1DF4732B" w14:textId="77777777" w:rsidR="00707846" w:rsidRPr="00707846" w:rsidRDefault="00707846" w:rsidP="009331A2">
            <w:pPr>
              <w:spacing w:before="0"/>
              <w:textAlignment w:val="auto"/>
              <w:rPr>
                <w:lang w:val="en-CA"/>
              </w:rPr>
            </w:pPr>
            <w:r w:rsidRPr="00707846">
              <w:rPr>
                <w:lang w:val="en-CA"/>
              </w:rPr>
              <w:t>D. Ruiz Coll</w:t>
            </w:r>
          </w:p>
          <w:p w14:paraId="14526181" w14:textId="77777777" w:rsidR="00707846" w:rsidRPr="00707846" w:rsidRDefault="000B614C" w:rsidP="009331A2">
            <w:pPr>
              <w:spacing w:before="0"/>
              <w:textAlignment w:val="auto"/>
              <w:rPr>
                <w:lang w:val="en-CA"/>
              </w:rPr>
            </w:pPr>
            <w:hyperlink r:id="rId294" w:history="1">
              <w:r w:rsidR="00707846" w:rsidRPr="00707846">
                <w:rPr>
                  <w:rStyle w:val="Hyperlink"/>
                  <w:lang w:val="en-CA"/>
                </w:rPr>
                <w:t>JVET-Z0165</w:t>
              </w:r>
            </w:hyperlink>
          </w:p>
        </w:tc>
        <w:tc>
          <w:tcPr>
            <w:tcW w:w="1118" w:type="pct"/>
          </w:tcPr>
          <w:p w14:paraId="37735DFE" w14:textId="77777777" w:rsidR="00707846" w:rsidRPr="00707846" w:rsidRDefault="00707846" w:rsidP="009331A2">
            <w:pPr>
              <w:spacing w:before="0"/>
              <w:textAlignment w:val="auto"/>
              <w:rPr>
                <w:lang w:val="en-CA"/>
              </w:rPr>
            </w:pPr>
          </w:p>
        </w:tc>
      </w:tr>
      <w:tr w:rsidR="0053523E" w:rsidRPr="00707846" w14:paraId="08B95BF1" w14:textId="77777777" w:rsidTr="0053523E">
        <w:trPr>
          <w:trHeight w:val="332"/>
        </w:trPr>
        <w:tc>
          <w:tcPr>
            <w:tcW w:w="385" w:type="pct"/>
          </w:tcPr>
          <w:p w14:paraId="20EE4F36" w14:textId="77777777" w:rsidR="00707846" w:rsidRPr="00707846" w:rsidRDefault="00707846" w:rsidP="009331A2">
            <w:pPr>
              <w:spacing w:before="0"/>
              <w:textAlignment w:val="auto"/>
              <w:rPr>
                <w:lang w:val="en-CA"/>
              </w:rPr>
            </w:pPr>
            <w:r w:rsidRPr="00707846">
              <w:rPr>
                <w:lang w:val="en-CA"/>
              </w:rPr>
              <w:t>3.6k</w:t>
            </w:r>
          </w:p>
        </w:tc>
        <w:tc>
          <w:tcPr>
            <w:tcW w:w="2428" w:type="pct"/>
          </w:tcPr>
          <w:p w14:paraId="7161A102" w14:textId="77777777" w:rsidR="00707846" w:rsidRPr="00707846" w:rsidRDefault="00707846" w:rsidP="009331A2">
            <w:pPr>
              <w:spacing w:before="0"/>
              <w:textAlignment w:val="auto"/>
              <w:rPr>
                <w:lang w:val="en-CA"/>
              </w:rPr>
            </w:pPr>
            <w:r w:rsidRPr="00707846">
              <w:rPr>
                <w:lang w:val="en-CA"/>
              </w:rPr>
              <w:t>Test 3.3 + Test 3.4 + Test 3.5c</w:t>
            </w:r>
          </w:p>
        </w:tc>
        <w:tc>
          <w:tcPr>
            <w:tcW w:w="1069" w:type="pct"/>
          </w:tcPr>
          <w:p w14:paraId="496AB420"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1D8D06C5" w14:textId="77777777" w:rsidR="00707846" w:rsidRPr="00707846" w:rsidRDefault="00707846" w:rsidP="009331A2">
            <w:pPr>
              <w:spacing w:before="0"/>
              <w:textAlignment w:val="auto"/>
              <w:rPr>
                <w:lang w:val="en-CA"/>
              </w:rPr>
            </w:pPr>
            <w:r w:rsidRPr="00707846">
              <w:rPr>
                <w:lang w:val="en-CA"/>
              </w:rPr>
              <w:t>J. Xu, N. Zhang</w:t>
            </w:r>
          </w:p>
          <w:p w14:paraId="4649708F"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0A6FF23F" w14:textId="77777777" w:rsidR="00707846" w:rsidRPr="00707846" w:rsidRDefault="00707846" w:rsidP="009331A2">
            <w:pPr>
              <w:spacing w:before="0"/>
              <w:textAlignment w:val="auto"/>
              <w:rPr>
                <w:lang w:val="en-CA"/>
              </w:rPr>
            </w:pPr>
            <w:proofErr w:type="spellStart"/>
            <w:r w:rsidRPr="00707846">
              <w:rPr>
                <w:lang w:val="en-CA"/>
              </w:rPr>
              <w:t>A.Robert</w:t>
            </w:r>
            <w:proofErr w:type="spellEnd"/>
          </w:p>
          <w:p w14:paraId="03AD1BA1"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2309A092" w14:textId="77777777" w:rsidR="00707846" w:rsidRPr="00707846" w:rsidRDefault="00707846" w:rsidP="009331A2">
            <w:pPr>
              <w:spacing w:before="0"/>
              <w:textAlignment w:val="auto"/>
              <w:rPr>
                <w:lang w:val="en-CA"/>
              </w:rPr>
            </w:pPr>
            <w:r w:rsidRPr="00707846">
              <w:rPr>
                <w:lang w:val="en-CA"/>
              </w:rPr>
              <w:t>D. Ruiz Coll</w:t>
            </w:r>
          </w:p>
          <w:p w14:paraId="4361B38A" w14:textId="77777777" w:rsidR="00707846" w:rsidRPr="00707846" w:rsidRDefault="000B614C" w:rsidP="009331A2">
            <w:pPr>
              <w:spacing w:before="0"/>
              <w:textAlignment w:val="auto"/>
              <w:rPr>
                <w:lang w:val="en-CA"/>
              </w:rPr>
            </w:pPr>
            <w:hyperlink r:id="rId295" w:history="1">
              <w:r w:rsidR="00707846" w:rsidRPr="00707846">
                <w:rPr>
                  <w:rStyle w:val="Hyperlink"/>
                  <w:lang w:val="en-CA"/>
                </w:rPr>
                <w:t>JVET-Z0165</w:t>
              </w:r>
            </w:hyperlink>
          </w:p>
        </w:tc>
        <w:tc>
          <w:tcPr>
            <w:tcW w:w="1118" w:type="pct"/>
          </w:tcPr>
          <w:p w14:paraId="16319F4F" w14:textId="77777777" w:rsidR="00707846" w:rsidRPr="00707846" w:rsidRDefault="00707846" w:rsidP="009331A2">
            <w:pPr>
              <w:spacing w:before="0"/>
              <w:textAlignment w:val="auto"/>
              <w:rPr>
                <w:lang w:val="en-CA"/>
              </w:rPr>
            </w:pPr>
          </w:p>
        </w:tc>
      </w:tr>
      <w:tr w:rsidR="0053523E" w:rsidRPr="00707846" w14:paraId="0DD867A4" w14:textId="77777777" w:rsidTr="0053523E">
        <w:trPr>
          <w:trHeight w:val="332"/>
        </w:trPr>
        <w:tc>
          <w:tcPr>
            <w:tcW w:w="385" w:type="pct"/>
          </w:tcPr>
          <w:p w14:paraId="4A08CF8B" w14:textId="77777777" w:rsidR="00707846" w:rsidRPr="00707846" w:rsidRDefault="00707846" w:rsidP="009331A2">
            <w:pPr>
              <w:spacing w:before="0"/>
              <w:textAlignment w:val="auto"/>
              <w:rPr>
                <w:lang w:val="en-CA"/>
              </w:rPr>
            </w:pPr>
            <w:r w:rsidRPr="00707846">
              <w:rPr>
                <w:lang w:val="en-CA"/>
              </w:rPr>
              <w:t>3.6l</w:t>
            </w:r>
          </w:p>
        </w:tc>
        <w:tc>
          <w:tcPr>
            <w:tcW w:w="2428" w:type="pct"/>
          </w:tcPr>
          <w:p w14:paraId="4F0EDAAA" w14:textId="77777777" w:rsidR="00707846" w:rsidRPr="00707846" w:rsidRDefault="00707846" w:rsidP="009331A2">
            <w:pPr>
              <w:spacing w:before="0"/>
              <w:textAlignment w:val="auto"/>
              <w:rPr>
                <w:lang w:val="en-CA"/>
              </w:rPr>
            </w:pPr>
            <w:r w:rsidRPr="00707846">
              <w:rPr>
                <w:lang w:val="en-CA"/>
              </w:rPr>
              <w:t>Test 3.2 + Test 3.3 + Test 3.4 + Test 3.5c</w:t>
            </w:r>
          </w:p>
        </w:tc>
        <w:tc>
          <w:tcPr>
            <w:tcW w:w="1069" w:type="pct"/>
          </w:tcPr>
          <w:p w14:paraId="07E79D6E"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B8F2720" w14:textId="77777777" w:rsidR="00707846" w:rsidRPr="00707846" w:rsidRDefault="00707846" w:rsidP="009331A2">
            <w:pPr>
              <w:spacing w:before="0"/>
              <w:textAlignment w:val="auto"/>
              <w:rPr>
                <w:lang w:val="en-CA"/>
              </w:rPr>
            </w:pPr>
            <w:r w:rsidRPr="00707846">
              <w:rPr>
                <w:lang w:val="en-CA"/>
              </w:rPr>
              <w:t>J. Xu, N. Zhang</w:t>
            </w:r>
          </w:p>
          <w:p w14:paraId="1DDCF03C"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3FF90012" w14:textId="77777777" w:rsidR="00707846" w:rsidRPr="00707846" w:rsidRDefault="00707846" w:rsidP="009331A2">
            <w:pPr>
              <w:spacing w:before="0"/>
              <w:textAlignment w:val="auto"/>
              <w:rPr>
                <w:lang w:val="en-CA"/>
              </w:rPr>
            </w:pPr>
            <w:proofErr w:type="spellStart"/>
            <w:r w:rsidRPr="00707846">
              <w:rPr>
                <w:lang w:val="en-CA"/>
              </w:rPr>
              <w:t>A.Robert</w:t>
            </w:r>
            <w:proofErr w:type="spellEnd"/>
          </w:p>
          <w:p w14:paraId="4E8476F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4AD41BE6" w14:textId="77777777" w:rsidR="00707846" w:rsidRPr="00707846" w:rsidRDefault="00707846" w:rsidP="009331A2">
            <w:pPr>
              <w:spacing w:before="0"/>
              <w:textAlignment w:val="auto"/>
              <w:rPr>
                <w:lang w:val="en-CA"/>
              </w:rPr>
            </w:pPr>
            <w:r w:rsidRPr="00707846">
              <w:rPr>
                <w:lang w:val="en-CA"/>
              </w:rPr>
              <w:t>D. Ruiz Coll</w:t>
            </w:r>
          </w:p>
          <w:p w14:paraId="463F154E" w14:textId="77777777" w:rsidR="00707846" w:rsidRPr="00707846" w:rsidRDefault="000B614C" w:rsidP="009331A2">
            <w:pPr>
              <w:spacing w:before="0"/>
              <w:textAlignment w:val="auto"/>
              <w:rPr>
                <w:lang w:val="en-CA"/>
              </w:rPr>
            </w:pPr>
            <w:hyperlink r:id="rId296" w:history="1">
              <w:r w:rsidR="00707846" w:rsidRPr="00707846">
                <w:rPr>
                  <w:rStyle w:val="Hyperlink"/>
                  <w:lang w:val="en-CA"/>
                </w:rPr>
                <w:t>JVET-Z0165</w:t>
              </w:r>
            </w:hyperlink>
          </w:p>
        </w:tc>
        <w:tc>
          <w:tcPr>
            <w:tcW w:w="1118" w:type="pct"/>
          </w:tcPr>
          <w:p w14:paraId="7D212780" w14:textId="77777777" w:rsidR="00707846" w:rsidRPr="00707846" w:rsidRDefault="00707846" w:rsidP="009331A2">
            <w:pPr>
              <w:spacing w:before="0"/>
              <w:textAlignment w:val="auto"/>
              <w:rPr>
                <w:lang w:val="en-CA"/>
              </w:rPr>
            </w:pPr>
            <w:r w:rsidRPr="00707846">
              <w:rPr>
                <w:lang w:val="en-CA"/>
              </w:rPr>
              <w:t>Alibaba</w:t>
            </w:r>
          </w:p>
          <w:p w14:paraId="7BF5555A" w14:textId="77777777" w:rsidR="00707846" w:rsidRPr="00707846" w:rsidRDefault="00707846" w:rsidP="009331A2">
            <w:pPr>
              <w:spacing w:before="0"/>
              <w:textAlignment w:val="auto"/>
              <w:rPr>
                <w:lang w:val="en-CA"/>
              </w:rPr>
            </w:pPr>
            <w:r w:rsidRPr="00707846">
              <w:rPr>
                <w:lang w:val="en-CA"/>
              </w:rPr>
              <w:t>R.-L. Liao</w:t>
            </w:r>
          </w:p>
        </w:tc>
      </w:tr>
      <w:tr w:rsidR="00707846" w:rsidRPr="00707846" w14:paraId="7E67BA1D" w14:textId="77777777" w:rsidTr="009331A2">
        <w:trPr>
          <w:trHeight w:val="449"/>
        </w:trPr>
        <w:tc>
          <w:tcPr>
            <w:tcW w:w="5000" w:type="pct"/>
            <w:gridSpan w:val="4"/>
          </w:tcPr>
          <w:p w14:paraId="420CC17D" w14:textId="77777777" w:rsidR="00707846" w:rsidRPr="00707846" w:rsidRDefault="00707846" w:rsidP="001451FA">
            <w:pPr>
              <w:keepNext/>
              <w:spacing w:before="0"/>
              <w:textAlignment w:val="auto"/>
              <w:rPr>
                <w:lang w:val="en-CA"/>
              </w:rPr>
              <w:pPrChange w:id="1047" w:author="Gary Sullivan" w:date="2022-05-24T17:50:00Z">
                <w:pPr>
                  <w:spacing w:before="0"/>
                  <w:textAlignment w:val="auto"/>
                </w:pPr>
              </w:pPrChange>
            </w:pPr>
            <w:r w:rsidRPr="00707846">
              <w:rPr>
                <w:b/>
                <w:lang w:val="en-CA"/>
              </w:rPr>
              <w:t>4 Entropy coding</w:t>
            </w:r>
          </w:p>
        </w:tc>
      </w:tr>
      <w:tr w:rsidR="0053523E" w:rsidRPr="00707846" w14:paraId="30DA3B74" w14:textId="77777777" w:rsidTr="0053523E">
        <w:trPr>
          <w:trHeight w:val="530"/>
        </w:trPr>
        <w:tc>
          <w:tcPr>
            <w:tcW w:w="385" w:type="pct"/>
          </w:tcPr>
          <w:p w14:paraId="6C5BE557" w14:textId="77777777" w:rsidR="00707846" w:rsidRPr="00707846" w:rsidRDefault="00707846" w:rsidP="009331A2">
            <w:pPr>
              <w:spacing w:before="0"/>
              <w:textAlignment w:val="auto"/>
              <w:rPr>
                <w:lang w:val="en-CA"/>
              </w:rPr>
            </w:pPr>
            <w:r w:rsidRPr="00707846">
              <w:rPr>
                <w:lang w:val="en-CA"/>
              </w:rPr>
              <w:t>4.1a</w:t>
            </w:r>
          </w:p>
        </w:tc>
        <w:tc>
          <w:tcPr>
            <w:tcW w:w="2428" w:type="pct"/>
          </w:tcPr>
          <w:p w14:paraId="1C7A2FB9" w14:textId="77777777" w:rsidR="00707846" w:rsidRPr="00707846" w:rsidRDefault="00707846" w:rsidP="009331A2">
            <w:pPr>
              <w:spacing w:before="0"/>
              <w:textAlignment w:val="auto"/>
              <w:rPr>
                <w:lang w:val="en-CA"/>
              </w:rPr>
            </w:pPr>
            <w:r w:rsidRPr="00707846">
              <w:rPr>
                <w:lang w:val="en-CA"/>
              </w:rPr>
              <w:t>Probability estimation with adaptive weights</w:t>
            </w:r>
          </w:p>
        </w:tc>
        <w:tc>
          <w:tcPr>
            <w:tcW w:w="1069" w:type="pct"/>
          </w:tcPr>
          <w:p w14:paraId="16857C17" w14:textId="77777777" w:rsidR="00707846" w:rsidRPr="00707846" w:rsidRDefault="00707846" w:rsidP="009331A2">
            <w:pPr>
              <w:spacing w:before="0"/>
              <w:textAlignment w:val="auto"/>
              <w:rPr>
                <w:lang w:val="en-CA"/>
              </w:rPr>
            </w:pPr>
            <w:r w:rsidRPr="00707846">
              <w:rPr>
                <w:lang w:val="en-CA"/>
              </w:rPr>
              <w:t>Kwai</w:t>
            </w:r>
          </w:p>
          <w:p w14:paraId="19F63475" w14:textId="77777777" w:rsidR="00707846" w:rsidRPr="00707846" w:rsidRDefault="00707846" w:rsidP="009331A2">
            <w:pPr>
              <w:spacing w:before="0"/>
              <w:textAlignment w:val="auto"/>
              <w:rPr>
                <w:lang w:val="en-CA"/>
              </w:rPr>
            </w:pPr>
            <w:r w:rsidRPr="00707846">
              <w:rPr>
                <w:lang w:val="en-CA"/>
              </w:rPr>
              <w:t>X. Xiu</w:t>
            </w:r>
          </w:p>
          <w:p w14:paraId="15472587" w14:textId="77777777" w:rsidR="00707846" w:rsidRPr="00707846" w:rsidRDefault="000B614C" w:rsidP="009331A2">
            <w:pPr>
              <w:spacing w:before="0"/>
              <w:textAlignment w:val="auto"/>
              <w:rPr>
                <w:lang w:val="en-CA"/>
              </w:rPr>
            </w:pPr>
            <w:hyperlink r:id="rId297" w:history="1">
              <w:r w:rsidR="00707846" w:rsidRPr="00707846">
                <w:rPr>
                  <w:rStyle w:val="Hyperlink"/>
                  <w:lang w:val="en-CA"/>
                </w:rPr>
                <w:t>JVET-Z0134</w:t>
              </w:r>
            </w:hyperlink>
            <w:r w:rsidR="00707846" w:rsidRPr="00707846">
              <w:rPr>
                <w:lang w:val="en-CA"/>
              </w:rPr>
              <w:t xml:space="preserve"> </w:t>
            </w:r>
          </w:p>
        </w:tc>
        <w:tc>
          <w:tcPr>
            <w:tcW w:w="1118" w:type="pct"/>
          </w:tcPr>
          <w:p w14:paraId="65776849" w14:textId="77777777" w:rsidR="00707846" w:rsidRPr="00707846" w:rsidRDefault="00707846" w:rsidP="009331A2">
            <w:pPr>
              <w:spacing w:before="0"/>
              <w:textAlignment w:val="auto"/>
              <w:rPr>
                <w:lang w:val="en-CA"/>
              </w:rPr>
            </w:pPr>
            <w:r w:rsidRPr="00707846">
              <w:rPr>
                <w:lang w:val="en-CA"/>
              </w:rPr>
              <w:t>Qualcomm</w:t>
            </w:r>
          </w:p>
          <w:p w14:paraId="30E893DC"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657D2281" w14:textId="77777777" w:rsidR="00707846" w:rsidRPr="00707846" w:rsidRDefault="00707846" w:rsidP="009331A2">
            <w:pPr>
              <w:spacing w:before="0"/>
              <w:textAlignment w:val="auto"/>
              <w:rPr>
                <w:lang w:val="en-CA"/>
              </w:rPr>
            </w:pPr>
            <w:r w:rsidRPr="00707846">
              <w:rPr>
                <w:lang w:val="en-CA"/>
              </w:rPr>
              <w:t>Alibaba</w:t>
            </w:r>
          </w:p>
          <w:p w14:paraId="0CA1A8ED" w14:textId="77777777" w:rsidR="00707846" w:rsidRPr="00707846" w:rsidRDefault="00707846" w:rsidP="009331A2">
            <w:pPr>
              <w:spacing w:before="0"/>
              <w:textAlignment w:val="auto"/>
              <w:rPr>
                <w:lang w:val="en-CA"/>
              </w:rPr>
            </w:pPr>
            <w:r w:rsidRPr="00707846">
              <w:rPr>
                <w:lang w:val="en-CA"/>
              </w:rPr>
              <w:t>J. Chen</w:t>
            </w:r>
          </w:p>
        </w:tc>
      </w:tr>
      <w:tr w:rsidR="0053523E" w:rsidRPr="00707846" w14:paraId="50643BAC" w14:textId="77777777" w:rsidTr="0053523E">
        <w:trPr>
          <w:trHeight w:val="530"/>
        </w:trPr>
        <w:tc>
          <w:tcPr>
            <w:tcW w:w="385" w:type="pct"/>
          </w:tcPr>
          <w:p w14:paraId="3F27A330" w14:textId="77777777" w:rsidR="00707846" w:rsidRPr="00707846" w:rsidRDefault="00707846" w:rsidP="009331A2">
            <w:pPr>
              <w:spacing w:before="0"/>
              <w:textAlignment w:val="auto"/>
              <w:rPr>
                <w:lang w:val="en-CA"/>
              </w:rPr>
            </w:pPr>
            <w:r w:rsidRPr="00707846">
              <w:rPr>
                <w:lang w:val="en-CA"/>
              </w:rPr>
              <w:t>4.1b</w:t>
            </w:r>
          </w:p>
        </w:tc>
        <w:tc>
          <w:tcPr>
            <w:tcW w:w="2428" w:type="pct"/>
          </w:tcPr>
          <w:p w14:paraId="6EAC3E4E" w14:textId="77777777" w:rsidR="00707846" w:rsidRPr="00707846" w:rsidRDefault="00707846" w:rsidP="009331A2">
            <w:pPr>
              <w:spacing w:before="0"/>
              <w:textAlignment w:val="auto"/>
              <w:rPr>
                <w:lang w:val="en-CA"/>
              </w:rPr>
            </w:pPr>
            <w:r w:rsidRPr="00707846">
              <w:rPr>
                <w:lang w:val="en-CA"/>
              </w:rPr>
              <w:t>Test 4.1a + inherited context initialization</w:t>
            </w:r>
          </w:p>
        </w:tc>
        <w:tc>
          <w:tcPr>
            <w:tcW w:w="1069" w:type="pct"/>
          </w:tcPr>
          <w:p w14:paraId="60DF1651" w14:textId="77777777" w:rsidR="00707846" w:rsidRPr="00707846" w:rsidRDefault="00707846" w:rsidP="009331A2">
            <w:pPr>
              <w:spacing w:before="0"/>
              <w:textAlignment w:val="auto"/>
              <w:rPr>
                <w:lang w:val="en-CA"/>
              </w:rPr>
            </w:pPr>
            <w:r w:rsidRPr="00707846">
              <w:rPr>
                <w:lang w:val="en-CA"/>
              </w:rPr>
              <w:t>Kwai</w:t>
            </w:r>
          </w:p>
          <w:p w14:paraId="6968157D" w14:textId="77777777" w:rsidR="00707846" w:rsidRPr="00707846" w:rsidRDefault="00707846" w:rsidP="009331A2">
            <w:pPr>
              <w:spacing w:before="0"/>
              <w:textAlignment w:val="auto"/>
              <w:rPr>
                <w:lang w:val="en-CA"/>
              </w:rPr>
            </w:pPr>
            <w:r w:rsidRPr="00707846">
              <w:rPr>
                <w:lang w:val="en-CA"/>
              </w:rPr>
              <w:t>X. Xiu</w:t>
            </w:r>
          </w:p>
          <w:p w14:paraId="590D441C" w14:textId="77777777" w:rsidR="00707846" w:rsidRPr="00707846" w:rsidRDefault="000B614C" w:rsidP="009331A2">
            <w:pPr>
              <w:spacing w:before="0"/>
              <w:textAlignment w:val="auto"/>
              <w:rPr>
                <w:lang w:val="en-CA"/>
              </w:rPr>
            </w:pPr>
            <w:hyperlink r:id="rId298" w:history="1">
              <w:r w:rsidR="00707846" w:rsidRPr="00707846">
                <w:rPr>
                  <w:rStyle w:val="Hyperlink"/>
                  <w:lang w:val="en-CA"/>
                </w:rPr>
                <w:t>JVET-Z0134</w:t>
              </w:r>
            </w:hyperlink>
          </w:p>
        </w:tc>
        <w:tc>
          <w:tcPr>
            <w:tcW w:w="1118" w:type="pct"/>
          </w:tcPr>
          <w:p w14:paraId="6CFACEFE" w14:textId="77777777" w:rsidR="00707846" w:rsidRPr="00707846" w:rsidRDefault="00707846" w:rsidP="009331A2">
            <w:pPr>
              <w:spacing w:before="0"/>
              <w:textAlignment w:val="auto"/>
              <w:rPr>
                <w:lang w:val="en-CA"/>
              </w:rPr>
            </w:pPr>
            <w:r w:rsidRPr="00707846">
              <w:rPr>
                <w:lang w:val="en-CA"/>
              </w:rPr>
              <w:t>Qualcomm</w:t>
            </w:r>
          </w:p>
          <w:p w14:paraId="6CE3EAE5"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7EB74082" w14:textId="77777777" w:rsidR="00707846" w:rsidRPr="00707846" w:rsidRDefault="00707846" w:rsidP="009331A2">
            <w:pPr>
              <w:spacing w:before="0"/>
              <w:textAlignment w:val="auto"/>
              <w:rPr>
                <w:lang w:val="en-CA"/>
              </w:rPr>
            </w:pPr>
            <w:r w:rsidRPr="00707846">
              <w:rPr>
                <w:lang w:val="en-CA"/>
              </w:rPr>
              <w:t>Alibaba</w:t>
            </w:r>
          </w:p>
          <w:p w14:paraId="5732BC07" w14:textId="77777777" w:rsidR="00707846" w:rsidRPr="00707846" w:rsidRDefault="00707846" w:rsidP="009331A2">
            <w:pPr>
              <w:spacing w:before="0"/>
              <w:textAlignment w:val="auto"/>
              <w:rPr>
                <w:lang w:val="en-CA"/>
              </w:rPr>
            </w:pPr>
            <w:r w:rsidRPr="00707846">
              <w:rPr>
                <w:lang w:val="en-CA"/>
              </w:rPr>
              <w:t>J. Chen</w:t>
            </w:r>
          </w:p>
        </w:tc>
      </w:tr>
      <w:tr w:rsidR="0053523E" w:rsidRPr="00707846" w14:paraId="17BAC9E3" w14:textId="77777777" w:rsidTr="0053523E">
        <w:trPr>
          <w:trHeight w:val="530"/>
        </w:trPr>
        <w:tc>
          <w:tcPr>
            <w:tcW w:w="385" w:type="pct"/>
          </w:tcPr>
          <w:p w14:paraId="30521B3D" w14:textId="77777777" w:rsidR="00707846" w:rsidRPr="00707846" w:rsidRDefault="00707846" w:rsidP="009331A2">
            <w:pPr>
              <w:spacing w:before="0"/>
              <w:textAlignment w:val="auto"/>
              <w:rPr>
                <w:lang w:val="en-CA"/>
              </w:rPr>
            </w:pPr>
            <w:r w:rsidRPr="00707846">
              <w:rPr>
                <w:lang w:val="en-CA"/>
              </w:rPr>
              <w:t>4.2a</w:t>
            </w:r>
          </w:p>
        </w:tc>
        <w:tc>
          <w:tcPr>
            <w:tcW w:w="2428" w:type="pct"/>
          </w:tcPr>
          <w:p w14:paraId="58EBC043" w14:textId="77777777" w:rsidR="00707846" w:rsidRPr="00707846" w:rsidRDefault="00707846" w:rsidP="009331A2">
            <w:pPr>
              <w:spacing w:before="0"/>
              <w:textAlignment w:val="auto"/>
              <w:rPr>
                <w:lang w:val="en-CA"/>
              </w:rPr>
            </w:pPr>
            <w:r w:rsidRPr="00707846">
              <w:rPr>
                <w:lang w:val="en-CA"/>
              </w:rPr>
              <w:t>Temporal CABAC initialization</w:t>
            </w:r>
          </w:p>
        </w:tc>
        <w:tc>
          <w:tcPr>
            <w:tcW w:w="1069" w:type="pct"/>
          </w:tcPr>
          <w:p w14:paraId="673BA0A8" w14:textId="77777777" w:rsidR="00707846" w:rsidRPr="00707846" w:rsidRDefault="00707846" w:rsidP="009331A2">
            <w:pPr>
              <w:spacing w:before="0"/>
              <w:textAlignment w:val="auto"/>
              <w:rPr>
                <w:lang w:val="en-CA"/>
              </w:rPr>
            </w:pPr>
            <w:r w:rsidRPr="00707846">
              <w:rPr>
                <w:lang w:val="en-CA"/>
              </w:rPr>
              <w:t>Qualcomm</w:t>
            </w:r>
          </w:p>
          <w:p w14:paraId="758F3075"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1142FA22" w14:textId="77777777" w:rsidR="00707846" w:rsidRPr="00707846" w:rsidRDefault="000B614C" w:rsidP="009331A2">
            <w:pPr>
              <w:spacing w:before="0"/>
              <w:textAlignment w:val="auto"/>
              <w:rPr>
                <w:lang w:val="en-CA"/>
              </w:rPr>
            </w:pPr>
            <w:hyperlink r:id="rId299" w:history="1">
              <w:r w:rsidR="00707846" w:rsidRPr="00707846">
                <w:rPr>
                  <w:rStyle w:val="Hyperlink"/>
                  <w:lang w:val="en-CA"/>
                </w:rPr>
                <w:t>JVET-Z0133</w:t>
              </w:r>
            </w:hyperlink>
          </w:p>
        </w:tc>
        <w:tc>
          <w:tcPr>
            <w:tcW w:w="1118" w:type="pct"/>
          </w:tcPr>
          <w:p w14:paraId="5182A71E" w14:textId="77777777" w:rsidR="00707846" w:rsidRPr="00707846" w:rsidRDefault="00707846" w:rsidP="009331A2">
            <w:pPr>
              <w:spacing w:before="0"/>
              <w:textAlignment w:val="auto"/>
              <w:rPr>
                <w:lang w:val="en-CA"/>
              </w:rPr>
            </w:pPr>
            <w:r w:rsidRPr="00707846">
              <w:rPr>
                <w:lang w:val="en-CA"/>
              </w:rPr>
              <w:t>Kwai</w:t>
            </w:r>
          </w:p>
          <w:p w14:paraId="132F46C6" w14:textId="091A0343" w:rsidR="00707846" w:rsidRPr="00707846" w:rsidRDefault="00707846" w:rsidP="009331A2">
            <w:pPr>
              <w:spacing w:before="0"/>
              <w:textAlignment w:val="auto"/>
              <w:rPr>
                <w:lang w:val="en-CA"/>
              </w:rPr>
            </w:pPr>
            <w:r w:rsidRPr="00707846">
              <w:rPr>
                <w:lang w:val="en-CA"/>
              </w:rPr>
              <w:t>X. Xiu</w:t>
            </w:r>
          </w:p>
        </w:tc>
      </w:tr>
      <w:tr w:rsidR="0053523E" w:rsidRPr="00707846" w14:paraId="15C20535" w14:textId="77777777" w:rsidTr="0053523E">
        <w:trPr>
          <w:trHeight w:val="530"/>
        </w:trPr>
        <w:tc>
          <w:tcPr>
            <w:tcW w:w="385" w:type="pct"/>
          </w:tcPr>
          <w:p w14:paraId="73DFC687" w14:textId="77777777" w:rsidR="00707846" w:rsidRPr="00707846" w:rsidRDefault="00707846" w:rsidP="009331A2">
            <w:pPr>
              <w:spacing w:before="0"/>
              <w:textAlignment w:val="auto"/>
              <w:rPr>
                <w:lang w:val="en-CA"/>
              </w:rPr>
            </w:pPr>
            <w:r w:rsidRPr="00707846">
              <w:rPr>
                <w:lang w:val="en-CA"/>
              </w:rPr>
              <w:t>4.2b</w:t>
            </w:r>
          </w:p>
        </w:tc>
        <w:tc>
          <w:tcPr>
            <w:tcW w:w="2428" w:type="pct"/>
          </w:tcPr>
          <w:p w14:paraId="6AD02AAB" w14:textId="77777777" w:rsidR="00707846" w:rsidRPr="00707846" w:rsidRDefault="00707846" w:rsidP="009331A2">
            <w:pPr>
              <w:spacing w:before="0"/>
              <w:textAlignment w:val="auto"/>
              <w:rPr>
                <w:lang w:val="en-CA"/>
              </w:rPr>
            </w:pPr>
            <w:r w:rsidRPr="00707846">
              <w:rPr>
                <w:lang w:val="en-CA"/>
              </w:rPr>
              <w:t>Adaptive window size adjustment</w:t>
            </w:r>
          </w:p>
        </w:tc>
        <w:tc>
          <w:tcPr>
            <w:tcW w:w="1069" w:type="pct"/>
          </w:tcPr>
          <w:p w14:paraId="4F01C540" w14:textId="77777777" w:rsidR="00707846" w:rsidRPr="00707846" w:rsidRDefault="00707846" w:rsidP="009331A2">
            <w:pPr>
              <w:spacing w:before="0"/>
              <w:textAlignment w:val="auto"/>
              <w:rPr>
                <w:lang w:val="en-CA"/>
              </w:rPr>
            </w:pPr>
            <w:r w:rsidRPr="00707846">
              <w:rPr>
                <w:lang w:val="en-CA"/>
              </w:rPr>
              <w:t>Qualcomm</w:t>
            </w:r>
          </w:p>
          <w:p w14:paraId="11F90E15"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370D5A70" w14:textId="77777777" w:rsidR="00707846" w:rsidRPr="00707846" w:rsidRDefault="000B614C" w:rsidP="009331A2">
            <w:pPr>
              <w:spacing w:before="0"/>
              <w:textAlignment w:val="auto"/>
              <w:rPr>
                <w:lang w:val="en-CA"/>
              </w:rPr>
            </w:pPr>
            <w:hyperlink r:id="rId300" w:history="1">
              <w:r w:rsidR="00707846" w:rsidRPr="00707846">
                <w:rPr>
                  <w:rStyle w:val="Hyperlink"/>
                  <w:lang w:val="en-CA"/>
                </w:rPr>
                <w:t>JVET-Z0133</w:t>
              </w:r>
            </w:hyperlink>
          </w:p>
        </w:tc>
        <w:tc>
          <w:tcPr>
            <w:tcW w:w="1118" w:type="pct"/>
          </w:tcPr>
          <w:p w14:paraId="16535E7F" w14:textId="77777777" w:rsidR="00707846" w:rsidRPr="00707846" w:rsidRDefault="00707846" w:rsidP="009331A2">
            <w:pPr>
              <w:spacing w:before="0"/>
              <w:textAlignment w:val="auto"/>
              <w:rPr>
                <w:lang w:val="en-CA"/>
              </w:rPr>
            </w:pPr>
            <w:r w:rsidRPr="00707846">
              <w:rPr>
                <w:lang w:val="en-CA"/>
              </w:rPr>
              <w:t>Kwai</w:t>
            </w:r>
          </w:p>
          <w:p w14:paraId="60F79954" w14:textId="45FBE141" w:rsidR="00707846" w:rsidRPr="00707846" w:rsidRDefault="00707846" w:rsidP="009331A2">
            <w:pPr>
              <w:spacing w:before="0"/>
              <w:textAlignment w:val="auto"/>
              <w:rPr>
                <w:lang w:val="en-CA"/>
              </w:rPr>
            </w:pPr>
            <w:r w:rsidRPr="00707846">
              <w:rPr>
                <w:lang w:val="en-CA"/>
              </w:rPr>
              <w:t>X. Xiu</w:t>
            </w:r>
          </w:p>
        </w:tc>
      </w:tr>
      <w:tr w:rsidR="0053523E" w:rsidRPr="00707846" w14:paraId="4218E326" w14:textId="77777777" w:rsidTr="0053523E">
        <w:trPr>
          <w:trHeight w:val="530"/>
        </w:trPr>
        <w:tc>
          <w:tcPr>
            <w:tcW w:w="385" w:type="pct"/>
          </w:tcPr>
          <w:p w14:paraId="4F4E85FD" w14:textId="77777777" w:rsidR="00707846" w:rsidRPr="00707846" w:rsidRDefault="00707846" w:rsidP="009331A2">
            <w:pPr>
              <w:spacing w:before="0"/>
              <w:textAlignment w:val="auto"/>
              <w:rPr>
                <w:lang w:val="en-CA"/>
              </w:rPr>
            </w:pPr>
            <w:r w:rsidRPr="00707846">
              <w:rPr>
                <w:lang w:val="en-CA"/>
              </w:rPr>
              <w:t>4.2c</w:t>
            </w:r>
          </w:p>
        </w:tc>
        <w:tc>
          <w:tcPr>
            <w:tcW w:w="2428" w:type="pct"/>
          </w:tcPr>
          <w:p w14:paraId="12771C8B" w14:textId="77777777" w:rsidR="00707846" w:rsidRPr="00707846" w:rsidRDefault="00707846" w:rsidP="009331A2">
            <w:pPr>
              <w:spacing w:before="0"/>
              <w:textAlignment w:val="auto"/>
              <w:rPr>
                <w:lang w:val="en-CA"/>
              </w:rPr>
            </w:pPr>
            <w:r w:rsidRPr="00707846">
              <w:rPr>
                <w:lang w:val="en-CA"/>
              </w:rPr>
              <w:t>Test 4.2a + Test 4.2b</w:t>
            </w:r>
          </w:p>
        </w:tc>
        <w:tc>
          <w:tcPr>
            <w:tcW w:w="1069" w:type="pct"/>
          </w:tcPr>
          <w:p w14:paraId="7E8ECDF8" w14:textId="77777777" w:rsidR="00707846" w:rsidRPr="00707846" w:rsidRDefault="00707846" w:rsidP="009331A2">
            <w:pPr>
              <w:spacing w:before="0"/>
              <w:textAlignment w:val="auto"/>
              <w:rPr>
                <w:lang w:val="en-CA"/>
              </w:rPr>
            </w:pPr>
            <w:r w:rsidRPr="00707846">
              <w:rPr>
                <w:lang w:val="en-CA"/>
              </w:rPr>
              <w:t>Qualcomm</w:t>
            </w:r>
          </w:p>
          <w:p w14:paraId="47809C41"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463FDDB2" w14:textId="77777777" w:rsidR="00707846" w:rsidRPr="00707846" w:rsidRDefault="000B614C" w:rsidP="009331A2">
            <w:pPr>
              <w:spacing w:before="0"/>
              <w:textAlignment w:val="auto"/>
              <w:rPr>
                <w:lang w:val="en-CA"/>
              </w:rPr>
            </w:pPr>
            <w:hyperlink r:id="rId301" w:history="1">
              <w:r w:rsidR="00707846" w:rsidRPr="00707846">
                <w:rPr>
                  <w:rStyle w:val="Hyperlink"/>
                  <w:lang w:val="en-CA"/>
                </w:rPr>
                <w:t>JVET-Z0133</w:t>
              </w:r>
            </w:hyperlink>
          </w:p>
        </w:tc>
        <w:tc>
          <w:tcPr>
            <w:tcW w:w="1118" w:type="pct"/>
          </w:tcPr>
          <w:p w14:paraId="1B28C2EB" w14:textId="77777777" w:rsidR="00707846" w:rsidRPr="00707846" w:rsidRDefault="00707846" w:rsidP="009331A2">
            <w:pPr>
              <w:spacing w:before="0"/>
              <w:textAlignment w:val="auto"/>
              <w:rPr>
                <w:lang w:val="en-CA"/>
              </w:rPr>
            </w:pPr>
            <w:r w:rsidRPr="00707846">
              <w:rPr>
                <w:lang w:val="en-CA"/>
              </w:rPr>
              <w:t>Kwai</w:t>
            </w:r>
          </w:p>
          <w:p w14:paraId="05CA6F44" w14:textId="77777777" w:rsidR="00707846" w:rsidRPr="00707846" w:rsidRDefault="00707846" w:rsidP="009331A2">
            <w:pPr>
              <w:spacing w:before="0"/>
              <w:textAlignment w:val="auto"/>
              <w:rPr>
                <w:lang w:val="en-CA"/>
              </w:rPr>
            </w:pPr>
            <w:r w:rsidRPr="00707846">
              <w:rPr>
                <w:lang w:val="en-CA"/>
              </w:rPr>
              <w:t>X. Xiu</w:t>
            </w:r>
          </w:p>
          <w:p w14:paraId="421B3887" w14:textId="77777777" w:rsidR="00707846" w:rsidRPr="00707846" w:rsidRDefault="00707846" w:rsidP="009331A2">
            <w:pPr>
              <w:spacing w:before="0"/>
              <w:textAlignment w:val="auto"/>
              <w:rPr>
                <w:lang w:val="en-CA"/>
              </w:rPr>
            </w:pPr>
            <w:r w:rsidRPr="00707846">
              <w:rPr>
                <w:lang w:val="en-CA"/>
              </w:rPr>
              <w:t>OPPO</w:t>
            </w:r>
          </w:p>
          <w:p w14:paraId="29546F0E" w14:textId="77777777" w:rsidR="00707846" w:rsidRPr="00707846" w:rsidRDefault="00707846" w:rsidP="009331A2">
            <w:pPr>
              <w:spacing w:before="0"/>
              <w:textAlignment w:val="auto"/>
              <w:rPr>
                <w:lang w:val="en-CA"/>
              </w:rPr>
            </w:pPr>
            <w:r w:rsidRPr="00707846">
              <w:rPr>
                <w:lang w:val="en-CA"/>
              </w:rPr>
              <w:t>Kazushi Sato</w:t>
            </w:r>
          </w:p>
          <w:p w14:paraId="27354806" w14:textId="77777777" w:rsidR="00707846" w:rsidRPr="00707846" w:rsidRDefault="000B614C" w:rsidP="009331A2">
            <w:pPr>
              <w:spacing w:before="0"/>
              <w:textAlignment w:val="auto"/>
              <w:rPr>
                <w:lang w:val="en-CA"/>
              </w:rPr>
            </w:pPr>
            <w:hyperlink r:id="rId302" w:history="1">
              <w:r w:rsidR="00707846" w:rsidRPr="00707846">
                <w:rPr>
                  <w:rStyle w:val="Hyperlink"/>
                  <w:lang w:val="en-CA"/>
                </w:rPr>
                <w:t>JVET-Z0173</w:t>
              </w:r>
            </w:hyperlink>
          </w:p>
        </w:tc>
      </w:tr>
      <w:tr w:rsidR="0053523E" w:rsidRPr="00707846" w14:paraId="106ACB42" w14:textId="77777777" w:rsidTr="0053523E">
        <w:trPr>
          <w:trHeight w:val="530"/>
        </w:trPr>
        <w:tc>
          <w:tcPr>
            <w:tcW w:w="385" w:type="pct"/>
          </w:tcPr>
          <w:p w14:paraId="4FCF01E5" w14:textId="77777777" w:rsidR="00707846" w:rsidRPr="00707846" w:rsidRDefault="00707846" w:rsidP="009331A2">
            <w:pPr>
              <w:spacing w:before="0"/>
              <w:textAlignment w:val="auto"/>
              <w:rPr>
                <w:lang w:val="en-CA"/>
              </w:rPr>
            </w:pPr>
            <w:r w:rsidRPr="00707846">
              <w:rPr>
                <w:lang w:val="en-CA"/>
              </w:rPr>
              <w:t>4.3a</w:t>
            </w:r>
          </w:p>
        </w:tc>
        <w:tc>
          <w:tcPr>
            <w:tcW w:w="2428" w:type="pct"/>
          </w:tcPr>
          <w:p w14:paraId="538886E8" w14:textId="77777777" w:rsidR="00707846" w:rsidRPr="00707846" w:rsidRDefault="00707846" w:rsidP="009331A2">
            <w:pPr>
              <w:spacing w:before="0"/>
              <w:textAlignment w:val="auto"/>
              <w:rPr>
                <w:lang w:val="en-CA"/>
              </w:rPr>
            </w:pPr>
            <w:r w:rsidRPr="00707846">
              <w:rPr>
                <w:lang w:val="en-CA"/>
              </w:rPr>
              <w:t>Test 4.1a + Test 4.2b</w:t>
            </w:r>
          </w:p>
        </w:tc>
        <w:tc>
          <w:tcPr>
            <w:tcW w:w="1069" w:type="pct"/>
          </w:tcPr>
          <w:p w14:paraId="37AC4E85" w14:textId="77777777" w:rsidR="00707846" w:rsidRPr="00707846" w:rsidRDefault="00707846" w:rsidP="009331A2">
            <w:pPr>
              <w:spacing w:before="0"/>
              <w:textAlignment w:val="auto"/>
              <w:rPr>
                <w:lang w:val="en-CA"/>
              </w:rPr>
            </w:pPr>
            <w:r w:rsidRPr="00707846">
              <w:rPr>
                <w:lang w:val="en-CA"/>
              </w:rPr>
              <w:t>Qualcomm</w:t>
            </w:r>
          </w:p>
          <w:p w14:paraId="684D0ECB"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2319F6B2" w14:textId="77777777" w:rsidR="00707846" w:rsidRPr="00707846" w:rsidRDefault="00707846" w:rsidP="009331A2">
            <w:pPr>
              <w:spacing w:before="0"/>
              <w:textAlignment w:val="auto"/>
              <w:rPr>
                <w:lang w:val="en-CA"/>
              </w:rPr>
            </w:pPr>
            <w:r w:rsidRPr="00707846">
              <w:rPr>
                <w:lang w:val="en-CA"/>
              </w:rPr>
              <w:t>Kwai</w:t>
            </w:r>
          </w:p>
          <w:p w14:paraId="3619D8D1" w14:textId="77777777" w:rsidR="00707846" w:rsidRPr="00707846" w:rsidRDefault="00707846" w:rsidP="009331A2">
            <w:pPr>
              <w:spacing w:before="0"/>
              <w:textAlignment w:val="auto"/>
              <w:rPr>
                <w:lang w:val="en-CA"/>
              </w:rPr>
            </w:pPr>
            <w:r w:rsidRPr="00707846">
              <w:rPr>
                <w:lang w:val="en-CA"/>
              </w:rPr>
              <w:t>X. Xiu</w:t>
            </w:r>
          </w:p>
          <w:p w14:paraId="3C32AC37" w14:textId="77777777" w:rsidR="00707846" w:rsidRPr="00707846" w:rsidRDefault="000B614C" w:rsidP="009331A2">
            <w:pPr>
              <w:spacing w:before="0"/>
              <w:textAlignment w:val="auto"/>
              <w:rPr>
                <w:lang w:val="en-CA"/>
              </w:rPr>
            </w:pPr>
            <w:hyperlink r:id="rId303" w:history="1">
              <w:r w:rsidR="00707846" w:rsidRPr="00707846">
                <w:rPr>
                  <w:rStyle w:val="Hyperlink"/>
                  <w:lang w:val="en-CA"/>
                </w:rPr>
                <w:t>JVET-Z0135</w:t>
              </w:r>
            </w:hyperlink>
          </w:p>
        </w:tc>
        <w:tc>
          <w:tcPr>
            <w:tcW w:w="1118" w:type="pct"/>
          </w:tcPr>
          <w:p w14:paraId="7F059A7C" w14:textId="77777777" w:rsidR="00707846" w:rsidRPr="00707846" w:rsidRDefault="00707846" w:rsidP="009331A2">
            <w:pPr>
              <w:spacing w:before="0"/>
              <w:textAlignment w:val="auto"/>
            </w:pPr>
            <w:r w:rsidRPr="00707846">
              <w:t>Xiaomi</w:t>
            </w:r>
          </w:p>
          <w:p w14:paraId="15048574" w14:textId="77777777" w:rsidR="00707846" w:rsidRPr="00707846" w:rsidRDefault="00707846" w:rsidP="009331A2">
            <w:pPr>
              <w:spacing w:before="0"/>
              <w:textAlignment w:val="auto"/>
            </w:pPr>
            <w:r w:rsidRPr="00707846">
              <w:t xml:space="preserve">P. </w:t>
            </w:r>
            <w:proofErr w:type="spellStart"/>
            <w:r w:rsidRPr="00707846">
              <w:t>Andrivon</w:t>
            </w:r>
            <w:proofErr w:type="spellEnd"/>
          </w:p>
          <w:p w14:paraId="69807719" w14:textId="77777777" w:rsidR="00707846" w:rsidRPr="00707846" w:rsidRDefault="00707846" w:rsidP="009331A2">
            <w:pPr>
              <w:spacing w:before="0"/>
              <w:textAlignment w:val="auto"/>
            </w:pPr>
            <w:r w:rsidRPr="00707846">
              <w:t>LGE</w:t>
            </w:r>
          </w:p>
          <w:p w14:paraId="0065F09F" w14:textId="77777777" w:rsidR="00707846" w:rsidRPr="00707846" w:rsidRDefault="00707846" w:rsidP="009331A2">
            <w:pPr>
              <w:spacing w:before="0"/>
              <w:textAlignment w:val="auto"/>
            </w:pPr>
            <w:r w:rsidRPr="00707846">
              <w:t>J. Zhao</w:t>
            </w:r>
          </w:p>
          <w:p w14:paraId="61CCC4DF" w14:textId="77777777" w:rsidR="00707846" w:rsidRPr="00707846" w:rsidRDefault="00707846" w:rsidP="009331A2">
            <w:pPr>
              <w:spacing w:before="0"/>
              <w:textAlignment w:val="auto"/>
              <w:rPr>
                <w:lang w:val="en-CA"/>
              </w:rPr>
            </w:pPr>
            <w:r w:rsidRPr="00707846">
              <w:rPr>
                <w:lang w:val="en-CA"/>
              </w:rPr>
              <w:t>Alibaba</w:t>
            </w:r>
          </w:p>
          <w:p w14:paraId="07A9994D" w14:textId="77777777" w:rsidR="00707846" w:rsidRPr="00707846" w:rsidRDefault="00707846" w:rsidP="009331A2">
            <w:pPr>
              <w:spacing w:before="0"/>
              <w:textAlignment w:val="auto"/>
              <w:rPr>
                <w:lang w:val="en-CA"/>
              </w:rPr>
            </w:pPr>
            <w:r w:rsidRPr="00707846">
              <w:rPr>
                <w:lang w:val="en-CA"/>
              </w:rPr>
              <w:t>J. Chen</w:t>
            </w:r>
          </w:p>
        </w:tc>
      </w:tr>
      <w:tr w:rsidR="0053523E" w:rsidRPr="00707846" w14:paraId="19F8C2FD" w14:textId="77777777" w:rsidTr="0053523E">
        <w:trPr>
          <w:trHeight w:val="530"/>
        </w:trPr>
        <w:tc>
          <w:tcPr>
            <w:tcW w:w="385" w:type="pct"/>
          </w:tcPr>
          <w:p w14:paraId="6C0463DD" w14:textId="77777777" w:rsidR="00707846" w:rsidRPr="00707846" w:rsidRDefault="00707846" w:rsidP="009331A2">
            <w:pPr>
              <w:spacing w:before="0"/>
              <w:textAlignment w:val="auto"/>
              <w:rPr>
                <w:lang w:val="en-CA"/>
              </w:rPr>
            </w:pPr>
            <w:r w:rsidRPr="00707846">
              <w:rPr>
                <w:lang w:val="en-CA"/>
              </w:rPr>
              <w:t>4.3a</w:t>
            </w:r>
          </w:p>
        </w:tc>
        <w:tc>
          <w:tcPr>
            <w:tcW w:w="2428" w:type="pct"/>
          </w:tcPr>
          <w:p w14:paraId="7F77FAA9" w14:textId="77777777" w:rsidR="00707846" w:rsidRPr="00707846" w:rsidRDefault="00707846" w:rsidP="009331A2">
            <w:pPr>
              <w:spacing w:before="0"/>
              <w:textAlignment w:val="auto"/>
              <w:rPr>
                <w:lang w:val="en-CA"/>
              </w:rPr>
            </w:pPr>
            <w:r w:rsidRPr="00707846">
              <w:rPr>
                <w:lang w:val="en-CA"/>
              </w:rPr>
              <w:t>Test 4.1a + Test 4.2b + Test 4.2a</w:t>
            </w:r>
          </w:p>
        </w:tc>
        <w:tc>
          <w:tcPr>
            <w:tcW w:w="1069" w:type="pct"/>
          </w:tcPr>
          <w:p w14:paraId="38D81C75" w14:textId="77777777" w:rsidR="00707846" w:rsidRPr="00707846" w:rsidRDefault="00707846" w:rsidP="009331A2">
            <w:pPr>
              <w:spacing w:before="0"/>
              <w:textAlignment w:val="auto"/>
              <w:rPr>
                <w:lang w:val="en-CA"/>
              </w:rPr>
            </w:pPr>
            <w:r w:rsidRPr="00707846">
              <w:rPr>
                <w:lang w:val="en-CA"/>
              </w:rPr>
              <w:t>Qualcomm</w:t>
            </w:r>
          </w:p>
          <w:p w14:paraId="55C8801B"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54C8B0BE" w14:textId="77777777" w:rsidR="00707846" w:rsidRPr="00707846" w:rsidRDefault="00707846" w:rsidP="009331A2">
            <w:pPr>
              <w:spacing w:before="0"/>
              <w:textAlignment w:val="auto"/>
              <w:rPr>
                <w:lang w:val="en-CA"/>
              </w:rPr>
            </w:pPr>
            <w:r w:rsidRPr="00707846">
              <w:rPr>
                <w:lang w:val="en-CA"/>
              </w:rPr>
              <w:lastRenderedPageBreak/>
              <w:t>Kwai</w:t>
            </w:r>
          </w:p>
          <w:p w14:paraId="32313CCB" w14:textId="77777777" w:rsidR="00707846" w:rsidRPr="00707846" w:rsidRDefault="00707846" w:rsidP="009331A2">
            <w:pPr>
              <w:spacing w:before="0"/>
              <w:textAlignment w:val="auto"/>
              <w:rPr>
                <w:lang w:val="en-CA"/>
              </w:rPr>
            </w:pPr>
            <w:r w:rsidRPr="00707846">
              <w:rPr>
                <w:lang w:val="en-CA"/>
              </w:rPr>
              <w:t>X. Xiu</w:t>
            </w:r>
          </w:p>
          <w:p w14:paraId="6C7AB43F" w14:textId="77777777" w:rsidR="00707846" w:rsidRPr="00707846" w:rsidRDefault="000B614C" w:rsidP="009331A2">
            <w:pPr>
              <w:spacing w:before="0"/>
              <w:textAlignment w:val="auto"/>
              <w:rPr>
                <w:lang w:val="en-CA"/>
              </w:rPr>
            </w:pPr>
            <w:hyperlink r:id="rId304" w:history="1">
              <w:r w:rsidR="00707846" w:rsidRPr="00707846">
                <w:rPr>
                  <w:rStyle w:val="Hyperlink"/>
                  <w:lang w:val="en-CA"/>
                </w:rPr>
                <w:t>JVET-Z0135</w:t>
              </w:r>
            </w:hyperlink>
          </w:p>
        </w:tc>
        <w:tc>
          <w:tcPr>
            <w:tcW w:w="1118" w:type="pct"/>
          </w:tcPr>
          <w:p w14:paraId="3A61D17E" w14:textId="77777777" w:rsidR="00707846" w:rsidRPr="00707846" w:rsidRDefault="00707846" w:rsidP="009331A2">
            <w:pPr>
              <w:spacing w:before="0"/>
              <w:textAlignment w:val="auto"/>
            </w:pPr>
            <w:r w:rsidRPr="00707846">
              <w:lastRenderedPageBreak/>
              <w:t>Xiaomi</w:t>
            </w:r>
          </w:p>
          <w:p w14:paraId="55AEAB4F" w14:textId="77777777" w:rsidR="00707846" w:rsidRPr="00707846" w:rsidRDefault="00707846" w:rsidP="009331A2">
            <w:pPr>
              <w:spacing w:before="0"/>
              <w:textAlignment w:val="auto"/>
            </w:pPr>
            <w:r w:rsidRPr="00707846">
              <w:t xml:space="preserve">P. </w:t>
            </w:r>
            <w:proofErr w:type="spellStart"/>
            <w:r w:rsidRPr="00707846">
              <w:t>Andrivon</w:t>
            </w:r>
            <w:proofErr w:type="spellEnd"/>
          </w:p>
          <w:p w14:paraId="28EEDC0E" w14:textId="77777777" w:rsidR="00707846" w:rsidRPr="00707846" w:rsidRDefault="00707846" w:rsidP="009331A2">
            <w:pPr>
              <w:spacing w:before="0"/>
              <w:textAlignment w:val="auto"/>
            </w:pPr>
            <w:r w:rsidRPr="00707846">
              <w:lastRenderedPageBreak/>
              <w:t>LGE</w:t>
            </w:r>
          </w:p>
          <w:p w14:paraId="6E7CBD34" w14:textId="77777777" w:rsidR="00707846" w:rsidRPr="00707846" w:rsidRDefault="00707846" w:rsidP="009331A2">
            <w:pPr>
              <w:spacing w:before="0"/>
              <w:textAlignment w:val="auto"/>
            </w:pPr>
            <w:r w:rsidRPr="00707846">
              <w:t>J. Zhao</w:t>
            </w:r>
          </w:p>
          <w:p w14:paraId="427375F7" w14:textId="77777777" w:rsidR="00707846" w:rsidRPr="00707846" w:rsidRDefault="00707846" w:rsidP="009331A2">
            <w:pPr>
              <w:spacing w:before="0"/>
              <w:textAlignment w:val="auto"/>
              <w:rPr>
                <w:lang w:val="en-CA"/>
              </w:rPr>
            </w:pPr>
            <w:r w:rsidRPr="00707846">
              <w:rPr>
                <w:lang w:val="en-CA"/>
              </w:rPr>
              <w:t>Alibaba</w:t>
            </w:r>
          </w:p>
          <w:p w14:paraId="62816B28" w14:textId="77777777" w:rsidR="00707846" w:rsidRPr="00707846" w:rsidRDefault="00707846" w:rsidP="009331A2">
            <w:pPr>
              <w:spacing w:before="0"/>
              <w:textAlignment w:val="auto"/>
              <w:rPr>
                <w:lang w:val="en-CA"/>
              </w:rPr>
            </w:pPr>
            <w:r w:rsidRPr="00707846">
              <w:rPr>
                <w:lang w:val="en-CA"/>
              </w:rPr>
              <w:t>J. Chen</w:t>
            </w:r>
          </w:p>
        </w:tc>
      </w:tr>
    </w:tbl>
    <w:p w14:paraId="775D1523" w14:textId="77777777" w:rsidR="00707846" w:rsidRPr="00707846" w:rsidRDefault="00707846" w:rsidP="000C06CF">
      <w:pPr>
        <w:rPr>
          <w:lang w:val="en-CA"/>
        </w:rPr>
      </w:pPr>
    </w:p>
    <w:p w14:paraId="66EEA4AA" w14:textId="7BC3BF63" w:rsidR="006C0533" w:rsidRPr="001451FA" w:rsidRDefault="006C0533" w:rsidP="001451FA">
      <w:pPr>
        <w:keepNext/>
        <w:rPr>
          <w:i/>
          <w:iCs/>
          <w:lang w:val="en-CA"/>
          <w:rPrChange w:id="1048" w:author="Gary Sullivan" w:date="2022-05-24T17:50:00Z">
            <w:rPr>
              <w:lang w:val="en-CA"/>
            </w:rPr>
          </w:rPrChange>
        </w:rPr>
        <w:pPrChange w:id="1049" w:author="Gary Sullivan" w:date="2022-05-24T17:50:00Z">
          <w:pPr>
            <w:numPr>
              <w:numId w:val="283"/>
            </w:numPr>
            <w:ind w:left="1080" w:hanging="360"/>
          </w:pPr>
        </w:pPrChange>
      </w:pPr>
      <w:r w:rsidRPr="001451FA">
        <w:rPr>
          <w:i/>
          <w:iCs/>
          <w:lang w:val="en-CA"/>
          <w:rPrChange w:id="1050" w:author="Gary Sullivan" w:date="2022-05-24T17:50:00Z">
            <w:rPr>
              <w:lang w:val="en-CA"/>
            </w:rPr>
          </w:rPrChange>
        </w:rPr>
        <w:t>Intra prediction</w:t>
      </w:r>
      <w:ins w:id="1051" w:author="Gary Sullivan" w:date="2022-05-24T17:50:00Z">
        <w:r w:rsidR="001451FA">
          <w:rPr>
            <w:i/>
            <w:iCs/>
            <w:lang w:val="en-CA"/>
          </w:rPr>
          <w:t>:</w:t>
        </w:r>
      </w:ins>
    </w:p>
    <w:p w14:paraId="6C30081D" w14:textId="77777777" w:rsidR="006C0533" w:rsidRPr="001451FA" w:rsidRDefault="006C0533" w:rsidP="001451FA">
      <w:pPr>
        <w:keepNext/>
        <w:rPr>
          <w:i/>
          <w:iCs/>
          <w:lang w:val="en-CA"/>
          <w:rPrChange w:id="1052" w:author="Gary Sullivan" w:date="2022-05-24T17:50:00Z">
            <w:rPr>
              <w:b/>
              <w:bCs/>
              <w:lang w:val="en-CA"/>
            </w:rPr>
          </w:rPrChange>
        </w:rPr>
        <w:pPrChange w:id="1053" w:author="Gary Sullivan" w:date="2022-05-24T17:51:00Z">
          <w:pPr/>
        </w:pPrChange>
      </w:pPr>
      <w:r w:rsidRPr="001451FA">
        <w:rPr>
          <w:i/>
          <w:iCs/>
          <w:lang w:val="en-CA"/>
          <w:rPrChange w:id="1054" w:author="Gary Sullivan" w:date="2022-05-24T17:50:00Z">
            <w:rPr>
              <w:b/>
              <w:bCs/>
              <w:lang w:val="en-CA"/>
            </w:rPr>
          </w:rPrChange>
        </w:rPr>
        <w:t>Test 1.1: Slope adjustment for CCLM</w:t>
      </w:r>
    </w:p>
    <w:p w14:paraId="09B43221" w14:textId="77777777" w:rsidR="006C0533" w:rsidRPr="006C0533" w:rsidRDefault="006C0533" w:rsidP="000C06CF">
      <w:pPr>
        <w:rPr>
          <w:lang w:val="en-CA"/>
        </w:rPr>
      </w:pPr>
      <w:r w:rsidRPr="006C0533">
        <w:rPr>
          <w:lang w:val="en-CA"/>
        </w:rPr>
        <w:t>CCLM uses a model with 2 parameters to map luma values to chroma values. The slope parameter “a” and the bias parameter “b” define the mapping as follows:</w:t>
      </w:r>
    </w:p>
    <w:p w14:paraId="60F3DD8D" w14:textId="77777777" w:rsidR="006C0533" w:rsidRPr="006C0533" w:rsidRDefault="006C0533" w:rsidP="00FB0FEB">
      <w:pPr>
        <w:ind w:left="360"/>
        <w:rPr>
          <w:lang w:val="en-CA"/>
        </w:rPr>
        <w:pPrChange w:id="1055" w:author="Gary Sullivan" w:date="2022-05-24T18:11:00Z">
          <w:pPr/>
        </w:pPrChange>
      </w:pPr>
      <w:del w:id="1056" w:author="Gary Sullivan" w:date="2022-05-24T18:11:00Z">
        <w:r w:rsidRPr="006C0533" w:rsidDel="00FB0FEB">
          <w:rPr>
            <w:lang w:val="en-CA"/>
          </w:rPr>
          <w:tab/>
        </w:r>
      </w:del>
      <w:proofErr w:type="spellStart"/>
      <w:r w:rsidRPr="006C0533">
        <w:rPr>
          <w:lang w:val="en-CA"/>
        </w:rPr>
        <w:t>chromaVal</w:t>
      </w:r>
      <w:proofErr w:type="spellEnd"/>
      <w:r w:rsidRPr="006C0533">
        <w:rPr>
          <w:lang w:val="en-CA"/>
        </w:rPr>
        <w:t xml:space="preserve"> = a * </w:t>
      </w:r>
      <w:proofErr w:type="spellStart"/>
      <w:r w:rsidRPr="006C0533">
        <w:rPr>
          <w:lang w:val="en-CA"/>
        </w:rPr>
        <w:t>lumaVal</w:t>
      </w:r>
      <w:proofErr w:type="spellEnd"/>
      <w:r w:rsidRPr="006C0533">
        <w:rPr>
          <w:lang w:val="en-CA"/>
        </w:rPr>
        <w:t xml:space="preserve"> + b</w:t>
      </w:r>
    </w:p>
    <w:p w14:paraId="06874198" w14:textId="77777777" w:rsidR="006C0533" w:rsidRPr="006C0533" w:rsidRDefault="006C0533" w:rsidP="000C06CF">
      <w:pPr>
        <w:rPr>
          <w:lang w:val="en-CA"/>
        </w:rPr>
      </w:pPr>
      <w:r w:rsidRPr="006C0533">
        <w:rPr>
          <w:lang w:val="en-CA"/>
        </w:rPr>
        <w:t>It is proposed signal an adjustment “u” to the slope parameter to update the model to the following form:</w:t>
      </w:r>
    </w:p>
    <w:p w14:paraId="0DEC0FC1" w14:textId="77777777" w:rsidR="006C0533" w:rsidRPr="006C0533" w:rsidRDefault="006C0533" w:rsidP="00FB0FEB">
      <w:pPr>
        <w:ind w:left="360"/>
        <w:rPr>
          <w:lang w:val="en-CA"/>
        </w:rPr>
        <w:pPrChange w:id="1057" w:author="Gary Sullivan" w:date="2022-05-24T18:11:00Z">
          <w:pPr/>
        </w:pPrChange>
      </w:pPr>
      <w:del w:id="1058" w:author="Gary Sullivan" w:date="2022-05-24T18:11:00Z">
        <w:r w:rsidRPr="006C0533" w:rsidDel="00FB0FEB">
          <w:rPr>
            <w:lang w:val="en-CA"/>
          </w:rPr>
          <w:tab/>
        </w:r>
      </w:del>
      <w:proofErr w:type="spellStart"/>
      <w:r w:rsidRPr="006C0533">
        <w:rPr>
          <w:lang w:val="en-CA"/>
        </w:rPr>
        <w:t>chromaVal</w:t>
      </w:r>
      <w:proofErr w:type="spellEnd"/>
      <w:r w:rsidRPr="006C0533">
        <w:rPr>
          <w:lang w:val="en-CA"/>
        </w:rPr>
        <w:t xml:space="preserve"> = a’ * </w:t>
      </w:r>
      <w:proofErr w:type="spellStart"/>
      <w:r w:rsidRPr="006C0533">
        <w:rPr>
          <w:lang w:val="en-CA"/>
        </w:rPr>
        <w:t>lumaVal</w:t>
      </w:r>
      <w:proofErr w:type="spellEnd"/>
      <w:r w:rsidRPr="006C0533">
        <w:rPr>
          <w:lang w:val="en-CA"/>
        </w:rPr>
        <w:t xml:space="preserve"> + b’,</w:t>
      </w:r>
    </w:p>
    <w:p w14:paraId="3425270C" w14:textId="77777777" w:rsidR="006C0533" w:rsidRPr="006C0533" w:rsidRDefault="006C0533" w:rsidP="000C06CF">
      <w:pPr>
        <w:rPr>
          <w:lang w:val="en-CA"/>
        </w:rPr>
      </w:pPr>
      <w:r w:rsidRPr="006C0533">
        <w:rPr>
          <w:lang w:val="en-CA"/>
        </w:rPr>
        <w:t>where</w:t>
      </w:r>
    </w:p>
    <w:p w14:paraId="1057B939" w14:textId="03B50368" w:rsidR="006C0533" w:rsidRPr="006C0533" w:rsidRDefault="006C0533" w:rsidP="00FB0FEB">
      <w:pPr>
        <w:ind w:left="360"/>
        <w:rPr>
          <w:lang w:val="en-CA"/>
        </w:rPr>
        <w:pPrChange w:id="1059" w:author="Gary Sullivan" w:date="2022-05-24T18:11:00Z">
          <w:pPr/>
        </w:pPrChange>
      </w:pPr>
      <w:r w:rsidRPr="006C0533">
        <w:rPr>
          <w:lang w:val="en-CA"/>
        </w:rPr>
        <w:t>a’ = a + u</w:t>
      </w:r>
    </w:p>
    <w:p w14:paraId="10698C96" w14:textId="0D3B726A" w:rsidR="006C0533" w:rsidRPr="006C0533" w:rsidRDefault="006C0533" w:rsidP="00FB0FEB">
      <w:pPr>
        <w:ind w:left="360"/>
        <w:rPr>
          <w:lang w:val="en-CA"/>
        </w:rPr>
        <w:pPrChange w:id="1060" w:author="Gary Sullivan" w:date="2022-05-24T18:11:00Z">
          <w:pPr/>
        </w:pPrChange>
      </w:pPr>
      <w:r w:rsidRPr="006C0533">
        <w:rPr>
          <w:lang w:val="en-CA"/>
        </w:rPr>
        <w:t xml:space="preserve">b’ = b </w:t>
      </w:r>
      <w:ins w:id="1061" w:author="Gary Sullivan" w:date="2022-05-24T18:11:00Z">
        <w:r w:rsidR="00FB0FEB">
          <w:rPr>
            <w:lang w:val="en-CA"/>
          </w:rPr>
          <w:t>−</w:t>
        </w:r>
      </w:ins>
      <w:del w:id="1062" w:author="Gary Sullivan" w:date="2022-05-24T18:11:00Z">
        <w:r w:rsidRPr="006C0533" w:rsidDel="00FB0FEB">
          <w:rPr>
            <w:lang w:val="en-CA"/>
          </w:rPr>
          <w:delText>–</w:delText>
        </w:r>
      </w:del>
      <w:r w:rsidRPr="006C0533">
        <w:rPr>
          <w:lang w:val="en-CA"/>
        </w:rPr>
        <w:t xml:space="preserve"> u * </w:t>
      </w:r>
      <w:proofErr w:type="spellStart"/>
      <w:r w:rsidRPr="006C0533">
        <w:rPr>
          <w:lang w:val="en-CA"/>
        </w:rPr>
        <w:t>y</w:t>
      </w:r>
      <w:r w:rsidRPr="006C0533">
        <w:rPr>
          <w:vertAlign w:val="subscript"/>
          <w:lang w:val="en-CA"/>
        </w:rPr>
        <w:t>r</w:t>
      </w:r>
      <w:proofErr w:type="spellEnd"/>
    </w:p>
    <w:p w14:paraId="3C4317E8" w14:textId="13449BD3" w:rsidR="006C0533" w:rsidRPr="006C0533" w:rsidRDefault="006C0533" w:rsidP="000C06CF">
      <w:pPr>
        <w:rPr>
          <w:lang w:val="en-CA"/>
        </w:rPr>
      </w:pPr>
      <w:r w:rsidRPr="006C0533">
        <w:rPr>
          <w:lang w:val="en-CA"/>
        </w:rPr>
        <w:t xml:space="preserve">As a result, the mapping function is rotated around the point with luminance value </w:t>
      </w:r>
      <w:proofErr w:type="spellStart"/>
      <w:r w:rsidRPr="006C0533">
        <w:rPr>
          <w:lang w:val="en-CA"/>
        </w:rPr>
        <w:t>y</w:t>
      </w:r>
      <w:r w:rsidRPr="006C0533">
        <w:rPr>
          <w:vertAlign w:val="subscript"/>
          <w:lang w:val="en-CA"/>
        </w:rPr>
        <w:t>r</w:t>
      </w:r>
      <w:proofErr w:type="spellEnd"/>
      <w:r w:rsidRPr="006C0533">
        <w:rPr>
          <w:vertAlign w:val="subscript"/>
          <w:lang w:val="en-CA"/>
        </w:rPr>
        <w:t xml:space="preserve"> </w:t>
      </w:r>
      <w:r w:rsidRPr="006C0533">
        <w:rPr>
          <w:lang w:val="en-CA"/>
        </w:rPr>
        <w:t>chosen to be the average of the reference luma samples as shown in</w:t>
      </w:r>
      <w:r w:rsidR="008B72F6">
        <w:rPr>
          <w:lang w:val="en-CA"/>
        </w:rPr>
        <w:t xml:space="preserve"> the next figure below</w:t>
      </w:r>
      <w:r w:rsidRPr="006C0533">
        <w:rPr>
          <w:lang w:val="en-CA"/>
        </w:rPr>
        <w:t>.</w:t>
      </w:r>
    </w:p>
    <w:p w14:paraId="74F8E8B5" w14:textId="262CDA96" w:rsidR="006C0533" w:rsidRPr="006C0533" w:rsidRDefault="006C0533" w:rsidP="000C06CF">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w:t>
      </w:r>
      <w:r w:rsidR="00846E35">
        <w:rPr>
          <w:lang w:val="en-CA"/>
        </w:rPr>
        <w:t>l</w:t>
      </w:r>
      <w:r w:rsidRPr="006C0533">
        <w:rPr>
          <w:lang w:val="en-CA"/>
        </w:rPr>
        <w:t>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0C06CF">
      <w:pPr>
        <w:rPr>
          <w:lang w:val="en-CA"/>
        </w:rPr>
      </w:pPr>
    </w:p>
    <w:p w14:paraId="2020733C" w14:textId="77777777" w:rsidR="006C0533" w:rsidRPr="006C0533" w:rsidRDefault="006C0533" w:rsidP="001451FA">
      <w:pPr>
        <w:keepNext/>
        <w:rPr>
          <w:lang w:val="en-CA"/>
        </w:rPr>
        <w:pPrChange w:id="1063" w:author="Gary Sullivan" w:date="2022-05-24T17:50:00Z">
          <w:pPr/>
        </w:pPrChange>
      </w:pPr>
      <w:r w:rsidRPr="006C0533">
        <w:rPr>
          <w:noProof/>
          <w:lang w:val="en-CA"/>
        </w:rPr>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5943600" cy="1877695"/>
                    </a:xfrm>
                    <a:prstGeom prst="rect">
                      <a:avLst/>
                    </a:prstGeom>
                  </pic:spPr>
                </pic:pic>
              </a:graphicData>
            </a:graphic>
          </wp:inline>
        </w:drawing>
      </w:r>
    </w:p>
    <w:p w14:paraId="17F194AC" w14:textId="2F6D42DB" w:rsidR="006C0533" w:rsidRPr="009331A2" w:rsidRDefault="006C0533" w:rsidP="009331A2">
      <w:pPr>
        <w:jc w:val="center"/>
        <w:rPr>
          <w:i/>
          <w:iCs/>
          <w:lang w:val="en-CA"/>
        </w:rPr>
      </w:pPr>
      <w:r w:rsidRPr="009331A2">
        <w:rPr>
          <w:i/>
          <w:iCs/>
          <w:lang w:val="en-CA"/>
        </w:rPr>
        <w:t>Current (left) and proposed CCLM (right)</w:t>
      </w:r>
    </w:p>
    <w:p w14:paraId="29E15617" w14:textId="77777777" w:rsidR="006C0533" w:rsidRPr="001451FA" w:rsidRDefault="006C0533" w:rsidP="000C06CF">
      <w:pPr>
        <w:rPr>
          <w:i/>
          <w:iCs/>
          <w:lang w:val="en-CA"/>
          <w:rPrChange w:id="1064" w:author="Gary Sullivan" w:date="2022-05-24T17:50:00Z">
            <w:rPr>
              <w:b/>
              <w:bCs/>
              <w:lang w:val="en-CA"/>
            </w:rPr>
          </w:rPrChange>
        </w:rPr>
      </w:pPr>
      <w:r w:rsidRPr="001451FA">
        <w:rPr>
          <w:i/>
          <w:iCs/>
          <w:lang w:val="en-CA"/>
          <w:rPrChange w:id="1065" w:author="Gary Sullivan" w:date="2022-05-24T17:50:00Z">
            <w:rPr>
              <w:b/>
              <w:bCs/>
              <w:lang w:val="en-CA"/>
            </w:rPr>
          </w:rPrChange>
        </w:rPr>
        <w:t>Test 1.2: DIMD chroma mode and fusion of intra modes</w:t>
      </w:r>
    </w:p>
    <w:p w14:paraId="44B06E65" w14:textId="6292FA06" w:rsidR="006C0533" w:rsidRPr="006C0533" w:rsidRDefault="006C0533" w:rsidP="000C06CF">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w:t>
      </w:r>
      <w:proofErr w:type="spellStart"/>
      <w:r w:rsidRPr="006C0533">
        <w:rPr>
          <w:lang w:val="en-CA"/>
        </w:rPr>
        <w:t>HoG</w:t>
      </w:r>
      <w:proofErr w:type="spellEnd"/>
      <w:r w:rsidRPr="006C0533">
        <w:rPr>
          <w:lang w:val="en-CA"/>
        </w:rPr>
        <w:t xml:space="preserve"> as shown in</w:t>
      </w:r>
      <w:r w:rsidR="008B72F6">
        <w:rPr>
          <w:lang w:val="en-CA"/>
        </w:rPr>
        <w:t xml:space="preserve"> the next figure below</w:t>
      </w:r>
      <w:r w:rsidRPr="006C0533">
        <w:rPr>
          <w:lang w:val="en-CA"/>
        </w:rPr>
        <w:t>.</w:t>
      </w:r>
    </w:p>
    <w:p w14:paraId="3F8801D1" w14:textId="77777777" w:rsidR="006C0533" w:rsidRPr="006C0533" w:rsidRDefault="006C0533" w:rsidP="009331A2">
      <w:pPr>
        <w:keepNext/>
        <w:jc w:val="center"/>
        <w:rPr>
          <w:lang w:val="en-CA"/>
        </w:rPr>
      </w:pPr>
      <w:r w:rsidRPr="006C0533">
        <w:rPr>
          <w:lang w:val="en-CA"/>
        </w:rPr>
        <w:object w:dxaOrig="6360" w:dyaOrig="3945" w14:anchorId="30D3EF83">
          <v:shape id="_x0000_i1028" type="#_x0000_t75" alt="" style="width:318pt;height:198pt;mso-width-percent:0;mso-height-percent:0;mso-width-percent:0;mso-height-percent:0" o:ole="">
            <v:imagedata r:id="rId306" o:title="" cropbottom="1539f" cropright="25743f"/>
          </v:shape>
          <o:OLEObject Type="Embed" ProgID="Visio.Drawing.15" ShapeID="_x0000_i1028" DrawAspect="Content" ObjectID="_1714922578" r:id="rId307"/>
        </w:object>
      </w:r>
    </w:p>
    <w:p w14:paraId="5FBA82B2" w14:textId="1C0432E0" w:rsidR="006C0533" w:rsidRPr="009331A2" w:rsidRDefault="006C0533" w:rsidP="009331A2">
      <w:pPr>
        <w:jc w:val="center"/>
        <w:rPr>
          <w:i/>
          <w:iCs/>
          <w:lang w:val="en-CA"/>
        </w:rPr>
      </w:pPr>
      <w:r w:rsidRPr="009331A2">
        <w:rPr>
          <w:i/>
          <w:iCs/>
          <w:lang w:val="en-CA"/>
        </w:rPr>
        <w:t>Collocated reconstructed luma samples for DIMD chroma mode</w:t>
      </w:r>
    </w:p>
    <w:p w14:paraId="1134C35B" w14:textId="0F0302FE" w:rsidR="006C0533" w:rsidRPr="006C0533" w:rsidRDefault="006C0533" w:rsidP="000C06CF">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w:t>
      </w:r>
      <w:r w:rsidR="00846E35">
        <w:rPr>
          <w:lang w:val="en-CA"/>
        </w:rPr>
        <w:t>l</w:t>
      </w:r>
      <w:r w:rsidRPr="006C0533">
        <w:rPr>
          <w:lang w:val="en-CA"/>
        </w:rPr>
        <w:t>ed to indicate whether the proposed DIMD chroma mode is applied.</w:t>
      </w:r>
    </w:p>
    <w:p w14:paraId="3037219F" w14:textId="77777777" w:rsidR="006C0533" w:rsidRPr="006C0533" w:rsidRDefault="006C0533" w:rsidP="000C06CF">
      <w:pPr>
        <w:rPr>
          <w:lang w:val="en-CA"/>
        </w:rPr>
      </w:pPr>
      <w:r w:rsidRPr="006C0533">
        <w:rPr>
          <w:lang w:val="en-CA"/>
        </w:rPr>
        <w:t>In Test 1.2b, DM mode and the four default modes can be fused with the MMLM_LT mode as follows:</w:t>
      </w:r>
    </w:p>
    <w:p w14:paraId="4E11A701" w14:textId="3ED957E9" w:rsidR="006C0533" w:rsidRPr="006C0533" w:rsidRDefault="006C0533" w:rsidP="000C06CF">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w0*pred0+w1*pred1+(1&lt;&lt;(shift-1))</m:t>
              </m:r>
            </m:e>
          </m:d>
          <m:r>
            <m:rPr>
              <m:sty m:val="p"/>
            </m:rPr>
            <w:rPr>
              <w:rFonts w:ascii="Cambria Math" w:hAnsi="Cambria Math"/>
              <w:lang w:val="en-CA"/>
            </w:rPr>
            <m:t>&gt;&gt;</m:t>
          </m:r>
          <m:r>
            <w:rPr>
              <w:rFonts w:ascii="Cambria Math" w:hAnsi="Cambria Math"/>
              <w:lang w:val="en-CA"/>
            </w:rPr>
            <m:t>shift</m:t>
          </m:r>
        </m:oMath>
      </m:oMathPara>
    </w:p>
    <w:p w14:paraId="1640ADD4" w14:textId="6648C56D" w:rsidR="006C0533" w:rsidRPr="006C0533" w:rsidRDefault="006C0533" w:rsidP="000C06CF">
      <w:pPr>
        <w:rPr>
          <w:lang w:val="en-CA"/>
        </w:rPr>
      </w:pPr>
      <w:r w:rsidRPr="006C0533">
        <w:rPr>
          <w:lang w:val="en-CA"/>
        </w:rPr>
        <w:t xml:space="preserve">where </w:t>
      </w:r>
      <m:oMath>
        <m:r>
          <w:rPr>
            <w:rFonts w:ascii="Cambria Math" w:hAnsi="Cambria Math"/>
            <w:lang w:val="en-CA"/>
          </w:rPr>
          <m:t>pred0</m:t>
        </m:r>
      </m:oMath>
      <w:r w:rsidRPr="006C0533">
        <w:rPr>
          <w:lang w:val="en-CA"/>
        </w:rPr>
        <w:t xml:space="preserve"> is the pre</w:t>
      </w:r>
      <w:proofErr w:type="spellStart"/>
      <w:r w:rsidRPr="006C0533">
        <w:rPr>
          <w:lang w:val="en-CA"/>
        </w:rPr>
        <w:t>dictor</w:t>
      </w:r>
      <w:proofErr w:type="spellEnd"/>
      <w:r w:rsidRPr="006C0533">
        <w:rPr>
          <w:lang w:val="en-CA"/>
        </w:rPr>
        <w:t xml:space="preserve">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w:t>
      </w:r>
      <w:proofErr w:type="spellStart"/>
      <w:r w:rsidRPr="006C0533">
        <w:rPr>
          <w:lang w:val="en-CA"/>
        </w:rPr>
        <w:t>ent</w:t>
      </w:r>
      <w:proofErr w:type="spellEnd"/>
      <w:r w:rsidRPr="006C0533">
        <w:rPr>
          <w:lang w:val="en-CA"/>
        </w:rPr>
        <w:t xml:space="preserve">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14BD014A" w:rsidR="006C0533" w:rsidRPr="006C0533" w:rsidRDefault="006C0533" w:rsidP="000C06CF">
      <w:pPr>
        <w:rPr>
          <w:lang w:val="en-CA"/>
        </w:rPr>
      </w:pPr>
      <w:r w:rsidRPr="006C0533">
        <w:rPr>
          <w:lang w:val="en-CA"/>
        </w:rPr>
        <w:t>For non-LM mode, a flag is signal</w:t>
      </w:r>
      <w:r w:rsidR="00846E35">
        <w:rPr>
          <w:lang w:val="en-CA"/>
        </w:rPr>
        <w:t>l</w:t>
      </w:r>
      <w:r w:rsidRPr="006C0533">
        <w:rPr>
          <w:lang w:val="en-CA"/>
        </w:rPr>
        <w:t>ed to indicate whether the fusion is applied, the fusion is only applied in I slices.</w:t>
      </w:r>
    </w:p>
    <w:p w14:paraId="606CD6E0" w14:textId="77777777" w:rsidR="006C0533" w:rsidRPr="006C0533" w:rsidRDefault="006C0533" w:rsidP="000C06CF">
      <w:pPr>
        <w:rPr>
          <w:lang w:val="en-CA"/>
        </w:rPr>
      </w:pPr>
      <w:r w:rsidRPr="006C0533">
        <w:rPr>
          <w:lang w:val="en-CA"/>
        </w:rPr>
        <w:t>In Test 1.2c the DIMD chroma mode and the fusion of chroma intra prediction modes are combined where DIMD chroma mode is applied, and for I slices, the DM mode, the four default modes and the DIMD chroma mode can be fused with the MMLM_LT mode, while for non-I slices, only the DIMD chroma mode can be fused with the MMLM_LT mode using equal weights.</w:t>
      </w:r>
    </w:p>
    <w:p w14:paraId="4A7C2AB6" w14:textId="4A777DF3" w:rsidR="006C0533" w:rsidRPr="006C0533" w:rsidRDefault="006C0533" w:rsidP="000C06CF">
      <w:pPr>
        <w:rPr>
          <w:lang w:val="en-CA"/>
        </w:rPr>
      </w:pPr>
      <w:r w:rsidRPr="006C0533">
        <w:rPr>
          <w:lang w:val="en-CA"/>
        </w:rPr>
        <w:t>In Test 1.2d, the same combination as in Test 1.2c is tested while DIMD chroma mode is derived based on the neighbo</w:t>
      </w:r>
      <w:r w:rsidR="00015F2B">
        <w:rPr>
          <w:lang w:val="en-CA"/>
        </w:rPr>
        <w:t>u</w:t>
      </w:r>
      <w:r w:rsidRPr="006C0533">
        <w:rPr>
          <w:lang w:val="en-CA"/>
        </w:rPr>
        <w:t xml:space="preserve">ring reconstructed Y, </w:t>
      </w:r>
      <w:proofErr w:type="spellStart"/>
      <w:r w:rsidRPr="006C0533">
        <w:rPr>
          <w:lang w:val="en-CA"/>
        </w:rPr>
        <w:t>Cb</w:t>
      </w:r>
      <w:proofErr w:type="spellEnd"/>
      <w:r w:rsidRPr="006C0533">
        <w:rPr>
          <w:lang w:val="en-CA"/>
        </w:rPr>
        <w:t xml:space="preserve"> and Cr samples in the second neighbo</w:t>
      </w:r>
      <w:r w:rsidR="00015F2B">
        <w:rPr>
          <w:lang w:val="en-CA"/>
        </w:rPr>
        <w:t>u</w:t>
      </w:r>
      <w:r w:rsidRPr="006C0533">
        <w:rPr>
          <w:lang w:val="en-CA"/>
        </w:rPr>
        <w:t>ring row and column as shown in</w:t>
      </w:r>
      <w:r w:rsidR="008B72F6">
        <w:rPr>
          <w:lang w:val="en-CA"/>
        </w:rPr>
        <w:t xml:space="preserve"> the next figure below</w:t>
      </w:r>
      <w:r w:rsidRPr="006C0533">
        <w:rPr>
          <w:lang w:val="en-CA"/>
        </w:rPr>
        <w:t>, instead of using collocated reconstructed luma samples.</w:t>
      </w:r>
    </w:p>
    <w:p w14:paraId="187F7212" w14:textId="77777777" w:rsidR="006C0533" w:rsidRPr="006C0533" w:rsidRDefault="006C0533" w:rsidP="009331A2">
      <w:pPr>
        <w:keepNext/>
        <w:jc w:val="center"/>
        <w:rPr>
          <w:lang w:val="en-CA"/>
        </w:rPr>
      </w:pPr>
      <w:r w:rsidRPr="006C0533">
        <w:rPr>
          <w:lang w:val="en-CA"/>
        </w:rPr>
        <w:object w:dxaOrig="8205" w:dyaOrig="3840" w14:anchorId="4D984DD4">
          <v:shape id="_x0000_i1029" type="#_x0000_t75" alt="" style="width:411pt;height:191.55pt;mso-width-percent:0;mso-height-percent:0;mso-width-percent:0;mso-height-percent:0" o:ole="">
            <v:imagedata r:id="rId308" o:title="" croptop="1750f" cropbottom="1539f" cropleft="7583f" cropright="6597f"/>
          </v:shape>
          <o:OLEObject Type="Embed" ProgID="Visio.Drawing.15" ShapeID="_x0000_i1029" DrawAspect="Content" ObjectID="_1714922579" r:id="rId309"/>
        </w:object>
      </w:r>
    </w:p>
    <w:p w14:paraId="6C47C9DE" w14:textId="4027B583" w:rsidR="006C0533" w:rsidRPr="009331A2" w:rsidRDefault="006C0533" w:rsidP="009331A2">
      <w:pPr>
        <w:jc w:val="center"/>
        <w:rPr>
          <w:i/>
          <w:iCs/>
          <w:lang w:val="en-CA"/>
        </w:rPr>
      </w:pPr>
      <w:r w:rsidRPr="009331A2">
        <w:rPr>
          <w:i/>
          <w:iCs/>
          <w:lang w:val="en-CA"/>
        </w:rPr>
        <w:t>Reconstructed neighbo</w:t>
      </w:r>
      <w:r w:rsidR="00015F2B" w:rsidRPr="009331A2">
        <w:rPr>
          <w:i/>
          <w:iCs/>
          <w:lang w:val="en-CA"/>
        </w:rPr>
        <w:t>u</w:t>
      </w:r>
      <w:r w:rsidRPr="009331A2">
        <w:rPr>
          <w:i/>
          <w:iCs/>
          <w:lang w:val="en-CA"/>
        </w:rPr>
        <w:t>r sample used in DIMD chroma mode</w:t>
      </w:r>
    </w:p>
    <w:p w14:paraId="191845BB" w14:textId="77777777" w:rsidR="006C0533" w:rsidRPr="006C0533" w:rsidRDefault="006C0533" w:rsidP="000C06CF">
      <w:pPr>
        <w:rPr>
          <w:lang w:val="en-CA"/>
        </w:rPr>
      </w:pPr>
    </w:p>
    <w:p w14:paraId="5337E8FB" w14:textId="77777777" w:rsidR="006C0533" w:rsidRPr="00FB0FEB" w:rsidRDefault="006C0533" w:rsidP="00FB0FEB">
      <w:pPr>
        <w:keepNext/>
        <w:rPr>
          <w:i/>
          <w:iCs/>
          <w:lang w:val="en-CA"/>
          <w:rPrChange w:id="1066" w:author="Gary Sullivan" w:date="2022-05-24T18:11:00Z">
            <w:rPr>
              <w:b/>
              <w:bCs/>
              <w:lang w:val="en-CA"/>
            </w:rPr>
          </w:rPrChange>
        </w:rPr>
        <w:pPrChange w:id="1067" w:author="Gary Sullivan" w:date="2022-05-24T18:11:00Z">
          <w:pPr/>
        </w:pPrChange>
      </w:pPr>
      <w:r w:rsidRPr="00FB0FEB">
        <w:rPr>
          <w:i/>
          <w:iCs/>
          <w:lang w:val="en-CA"/>
          <w:rPrChange w:id="1068" w:author="Gary Sullivan" w:date="2022-05-24T18:11:00Z">
            <w:rPr>
              <w:b/>
              <w:bCs/>
              <w:lang w:val="en-CA"/>
            </w:rPr>
          </w:rPrChange>
        </w:rPr>
        <w:t>Test 1.3: Combination of intra tests</w:t>
      </w:r>
    </w:p>
    <w:p w14:paraId="22F1BB0E" w14:textId="77777777" w:rsidR="006C0533" w:rsidRPr="006C0533" w:rsidRDefault="006C0533" w:rsidP="000C06CF">
      <w:pPr>
        <w:rPr>
          <w:lang w:val="en-CA"/>
        </w:rPr>
      </w:pPr>
      <w:r w:rsidRPr="006C0533">
        <w:rPr>
          <w:lang w:val="en-CA"/>
        </w:rPr>
        <w:t>Test 1.3a is a combination of Test 1.1 and Test 1.2c.</w:t>
      </w:r>
    </w:p>
    <w:p w14:paraId="2EA1C1B5" w14:textId="77777777" w:rsidR="006C0533" w:rsidRPr="006C0533" w:rsidRDefault="006C0533" w:rsidP="000C06CF">
      <w:pPr>
        <w:rPr>
          <w:lang w:val="en-CA"/>
        </w:rPr>
      </w:pPr>
      <w:r w:rsidRPr="006C0533">
        <w:rPr>
          <w:lang w:val="en-CA"/>
        </w:rPr>
        <w:t>Test 1.3b is a combination of Test 1.1 and Test 1.2d.</w:t>
      </w:r>
    </w:p>
    <w:p w14:paraId="31766F04" w14:textId="37DC7D62" w:rsidR="002071D6" w:rsidRDefault="002071D6" w:rsidP="000C06CF">
      <w:pPr>
        <w:rPr>
          <w:lang w:val="en-CA"/>
        </w:rPr>
      </w:pPr>
    </w:p>
    <w:p w14:paraId="20C2E8C7" w14:textId="4FD4A16C" w:rsidR="006C0533" w:rsidRDefault="006C0533" w:rsidP="000C06CF">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2B4185C6" w14:textId="300FD8FF" w:rsidR="006C0533" w:rsidDel="00A06107" w:rsidRDefault="006C0533" w:rsidP="000C06CF">
      <w:pPr>
        <w:rPr>
          <w:del w:id="1069" w:author="Gary Sullivan" w:date="2022-05-24T17:35:00Z"/>
          <w:lang w:val="en-CA"/>
        </w:rPr>
      </w:pPr>
      <w:r>
        <w:rPr>
          <w:lang w:val="en-CA"/>
        </w:rPr>
        <w:t xml:space="preserve">Several experts expressed opinion that the proposed methods are straightforward and in particular the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57C65CAE" w14:textId="6FDE5A05" w:rsidR="00CB35D5" w:rsidRDefault="00CB35D5" w:rsidP="000C06CF">
      <w:pPr>
        <w:rPr>
          <w:lang w:val="en-CA"/>
        </w:rPr>
      </w:pPr>
    </w:p>
    <w:p w14:paraId="403077B7" w14:textId="61118A6F" w:rsidR="00CB35D5" w:rsidRDefault="00CB35D5" w:rsidP="000C06CF">
      <w:pPr>
        <w:rPr>
          <w:lang w:val="en-CA"/>
        </w:rPr>
      </w:pPr>
      <w:r w:rsidRPr="00FB0FEB">
        <w:rPr>
          <w:lang w:val="en-CA"/>
          <w:rPrChange w:id="1070" w:author="Gary Sullivan" w:date="2022-05-24T18:24:00Z">
            <w:rPr>
              <w:highlight w:val="yellow"/>
              <w:lang w:val="en-CA"/>
            </w:rPr>
          </w:rPrChange>
        </w:rPr>
        <w:t>Decision:</w:t>
      </w:r>
      <w:r>
        <w:rPr>
          <w:lang w:val="en-CA"/>
        </w:rPr>
        <w:t xml:space="preserve"> Adopt JVET-Z0050 (Test 1.3b)</w:t>
      </w:r>
      <w:ins w:id="1071" w:author="Gary Sullivan" w:date="2022-05-24T17:35:00Z">
        <w:r w:rsidR="00A06107">
          <w:rPr>
            <w:lang w:val="en-CA"/>
          </w:rPr>
          <w:t>.</w:t>
        </w:r>
      </w:ins>
    </w:p>
    <w:p w14:paraId="01B5F8B4" w14:textId="5B2BD7DD" w:rsidR="006C0533" w:rsidRDefault="006C0533" w:rsidP="000C06CF">
      <w:pPr>
        <w:rPr>
          <w:lang w:val="en-CA"/>
        </w:rPr>
      </w:pPr>
    </w:p>
    <w:p w14:paraId="1C49A935" w14:textId="77777777" w:rsidR="00CB35D5" w:rsidRPr="00FB0FEB" w:rsidRDefault="00CB35D5" w:rsidP="00FB0FEB">
      <w:pPr>
        <w:keepNext/>
        <w:rPr>
          <w:i/>
          <w:iCs/>
          <w:lang w:val="en-CA"/>
          <w:rPrChange w:id="1072" w:author="Gary Sullivan" w:date="2022-05-24T18:12:00Z">
            <w:rPr>
              <w:lang w:val="en-CA"/>
            </w:rPr>
          </w:rPrChange>
        </w:rPr>
        <w:pPrChange w:id="1073" w:author="Gary Sullivan" w:date="2022-05-24T18:12:00Z">
          <w:pPr>
            <w:numPr>
              <w:numId w:val="283"/>
            </w:numPr>
            <w:ind w:left="1080" w:hanging="360"/>
          </w:pPr>
        </w:pPrChange>
      </w:pPr>
      <w:r w:rsidRPr="00FB0FEB">
        <w:rPr>
          <w:i/>
          <w:iCs/>
          <w:lang w:val="en-CA"/>
          <w:rPrChange w:id="1074" w:author="Gary Sullivan" w:date="2022-05-24T18:12:00Z">
            <w:rPr>
              <w:lang w:val="en-CA"/>
            </w:rPr>
          </w:rPrChange>
        </w:rPr>
        <w:t>Inter prediction</w:t>
      </w:r>
    </w:p>
    <w:p w14:paraId="50ED1B90" w14:textId="77777777" w:rsidR="00CB35D5" w:rsidRPr="00FB0FEB" w:rsidRDefault="00CB35D5" w:rsidP="00FB0FEB">
      <w:pPr>
        <w:keepNext/>
        <w:rPr>
          <w:i/>
          <w:iCs/>
          <w:lang w:val="en-CA"/>
          <w:rPrChange w:id="1075" w:author="Gary Sullivan" w:date="2022-05-24T18:12:00Z">
            <w:rPr>
              <w:b/>
              <w:bCs/>
              <w:lang w:val="en-CA"/>
            </w:rPr>
          </w:rPrChange>
        </w:rPr>
        <w:pPrChange w:id="1076" w:author="Gary Sullivan" w:date="2022-05-24T18:12:00Z">
          <w:pPr/>
        </w:pPrChange>
      </w:pPr>
      <w:r w:rsidRPr="00FB0FEB">
        <w:rPr>
          <w:i/>
          <w:iCs/>
          <w:lang w:val="en-CA"/>
          <w:rPrChange w:id="1077" w:author="Gary Sullivan" w:date="2022-05-24T18:12:00Z">
            <w:rPr>
              <w:b/>
              <w:bCs/>
              <w:lang w:val="en-CA"/>
            </w:rPr>
          </w:rPrChange>
        </w:rPr>
        <w:t>Test 2.1: Block-level reference picture reordering</w:t>
      </w:r>
    </w:p>
    <w:p w14:paraId="33473DD4" w14:textId="77777777" w:rsidR="00CB35D5" w:rsidRPr="00CB35D5" w:rsidRDefault="00CB35D5" w:rsidP="000C06CF">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8F6DDF9" w:rsidR="00CB35D5" w:rsidRPr="00CB35D5" w:rsidRDefault="00CB35D5" w:rsidP="000C06CF">
      <w:pPr>
        <w:numPr>
          <w:ilvl w:val="0"/>
          <w:numId w:val="211"/>
        </w:numPr>
        <w:rPr>
          <w:lang w:val="en-CA"/>
        </w:rPr>
      </w:pPr>
      <w:r w:rsidRPr="00CB35D5">
        <w:rPr>
          <w:lang w:val="en-CA"/>
        </w:rPr>
        <w:t>The reference picture with the index larger than 1 in the affine motion estimation process is skipped if it is not selected in the regular AMVP mode.</w:t>
      </w:r>
    </w:p>
    <w:p w14:paraId="747C1482" w14:textId="77777777" w:rsidR="00CB35D5" w:rsidRPr="00CB35D5" w:rsidRDefault="00CB35D5" w:rsidP="000C06CF">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09BDA548" w:rsidR="00CB35D5" w:rsidRPr="00CB35D5" w:rsidRDefault="00CB35D5" w:rsidP="000C06CF">
      <w:pPr>
        <w:rPr>
          <w:lang w:val="en-CA"/>
        </w:rPr>
      </w:pPr>
      <w:r w:rsidRPr="00CB35D5">
        <w:rPr>
          <w:lang w:val="en-CA"/>
        </w:rPr>
        <w:t xml:space="preserve">In Test 2.1b, block level reference pictures reordering based on template matching is tested. For the </w:t>
      </w:r>
      <w:proofErr w:type="spellStart"/>
      <w:r w:rsidRPr="00CB35D5">
        <w:rPr>
          <w:lang w:val="en-CA"/>
        </w:rPr>
        <w:t>uni</w:t>
      </w:r>
      <w:proofErr w:type="spellEnd"/>
      <w:r w:rsidRPr="00CB35D5">
        <w:rPr>
          <w:lang w:val="en-CA"/>
        </w:rPr>
        <w:t>-prediction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w:t>
      </w:r>
      <w:r w:rsidR="00846E35">
        <w:rPr>
          <w:lang w:val="en-CA"/>
        </w:rPr>
        <w:t>l</w:t>
      </w:r>
      <w:r w:rsidRPr="00CB35D5">
        <w:rPr>
          <w:lang w:val="en-CA"/>
        </w:rPr>
        <w:t>ed in the bitstream. For the bi-prediction AMVP mode, a list of pairs of reference pictures from List 0 and List 1 is generated and similarly reordered based on the template matching cost. The index of the selected pair is signal</w:t>
      </w:r>
      <w:r w:rsidR="00846E35">
        <w:rPr>
          <w:lang w:val="en-CA"/>
        </w:rPr>
        <w:t>l</w:t>
      </w:r>
      <w:r w:rsidRPr="00CB35D5">
        <w:rPr>
          <w:lang w:val="en-CA"/>
        </w:rPr>
        <w:t>ed in the bitstream.</w:t>
      </w:r>
    </w:p>
    <w:p w14:paraId="431F7EEF" w14:textId="77777777" w:rsidR="00CB35D5" w:rsidRPr="00CB35D5" w:rsidRDefault="00CB35D5" w:rsidP="000C06CF">
      <w:pPr>
        <w:rPr>
          <w:lang w:val="en-CA"/>
        </w:rPr>
      </w:pPr>
      <w:r w:rsidRPr="00CB35D5">
        <w:rPr>
          <w:lang w:val="en-CA"/>
        </w:rPr>
        <w:lastRenderedPageBreak/>
        <w:t>In Test 2.1c, the block level reference picture reordering method is tested with the increased number of active reference pictures (Test 2.1a + Test 2.1b).</w:t>
      </w:r>
    </w:p>
    <w:p w14:paraId="2A557024" w14:textId="77777777" w:rsidR="00CB35D5" w:rsidRPr="00FB0FEB" w:rsidRDefault="00CB35D5" w:rsidP="00FB0FEB">
      <w:pPr>
        <w:keepNext/>
        <w:rPr>
          <w:i/>
          <w:iCs/>
          <w:lang w:val="en-CA"/>
          <w:rPrChange w:id="1078" w:author="Gary Sullivan" w:date="2022-05-24T18:12:00Z">
            <w:rPr>
              <w:b/>
              <w:bCs/>
              <w:lang w:val="en-CA"/>
            </w:rPr>
          </w:rPrChange>
        </w:rPr>
        <w:pPrChange w:id="1079" w:author="Gary Sullivan" w:date="2022-05-24T18:12:00Z">
          <w:pPr/>
        </w:pPrChange>
      </w:pPr>
      <w:r w:rsidRPr="00FB0FEB">
        <w:rPr>
          <w:i/>
          <w:iCs/>
          <w:lang w:val="en-CA"/>
          <w:rPrChange w:id="1080" w:author="Gary Sullivan" w:date="2022-05-24T18:12:00Z">
            <w:rPr>
              <w:b/>
              <w:bCs/>
              <w:lang w:val="en-CA"/>
            </w:rPr>
          </w:rPrChange>
        </w:rPr>
        <w:t>Test 2.2: Enhanced bi-directional motion compensation</w:t>
      </w:r>
    </w:p>
    <w:p w14:paraId="2ABBDC56" w14:textId="77777777" w:rsidR="00CB35D5" w:rsidRPr="00CB35D5" w:rsidRDefault="00CB35D5" w:rsidP="000C06CF">
      <w:pPr>
        <w:rPr>
          <w:lang w:val="en-CA"/>
        </w:rPr>
      </w:pPr>
      <w:r w:rsidRPr="00CB35D5">
        <w:rPr>
          <w:lang w:val="en-CA"/>
        </w:rPr>
        <w:t xml:space="preserve">In Test 2.2a, one </w:t>
      </w:r>
      <w:proofErr w:type="spellStart"/>
      <w:r w:rsidRPr="00CB35D5">
        <w:rPr>
          <w:lang w:val="en-CA"/>
        </w:rPr>
        <w:t>uni</w:t>
      </w:r>
      <w:proofErr w:type="spellEnd"/>
      <w:r w:rsidRPr="00CB35D5">
        <w:rPr>
          <w:lang w:val="en-CA"/>
        </w:rPr>
        <w:t xml:space="preserve">-directional MC sample is regarded as out-of-boundary (OOB) when one of its reference samples is located outside the reference picture beyond half sample. For each prediction sample in a bi-directional block, when one of its </w:t>
      </w:r>
      <w:proofErr w:type="spellStart"/>
      <w:r w:rsidRPr="00CB35D5">
        <w:rPr>
          <w:lang w:val="en-CA"/>
        </w:rPr>
        <w:t>uni</w:t>
      </w:r>
      <w:proofErr w:type="spellEnd"/>
      <w:r w:rsidRPr="00CB35D5">
        <w:rPr>
          <w:lang w:val="en-CA"/>
        </w:rPr>
        <w:t xml:space="preserve">-directional prediction samples is OOB and the other one is non-OOB, the corresponding bi-directional sample is set equal to the non-OOB sample instead of weighted average of the two </w:t>
      </w:r>
      <w:proofErr w:type="spellStart"/>
      <w:r w:rsidRPr="00CB35D5">
        <w:rPr>
          <w:lang w:val="en-CA"/>
        </w:rPr>
        <w:t>uni</w:t>
      </w:r>
      <w:proofErr w:type="spellEnd"/>
      <w:r w:rsidRPr="00CB35D5">
        <w:rPr>
          <w:lang w:val="en-CA"/>
        </w:rPr>
        <w:t>-directional prediction samples.</w:t>
      </w:r>
    </w:p>
    <w:p w14:paraId="04009F1F" w14:textId="77777777" w:rsidR="00CB35D5" w:rsidRPr="00CB35D5" w:rsidRDefault="00CB35D5" w:rsidP="000C06CF">
      <w:pPr>
        <w:rPr>
          <w:lang w:val="en-CA"/>
        </w:rPr>
      </w:pPr>
      <w:r w:rsidRPr="00CB35D5">
        <w:rPr>
          <w:lang w:val="en-CA"/>
        </w:rPr>
        <w:t xml:space="preserve">BDOF gradients are calculated using the original </w:t>
      </w:r>
      <w:proofErr w:type="spellStart"/>
      <w:r w:rsidRPr="00CB35D5">
        <w:rPr>
          <w:lang w:val="en-CA"/>
        </w:rPr>
        <w:t>uni</w:t>
      </w:r>
      <w:proofErr w:type="spellEnd"/>
      <w:r w:rsidRPr="00CB35D5">
        <w:rPr>
          <w:lang w:val="en-CA"/>
        </w:rPr>
        <w:t>-prediction before OOB processing, and BDOF offset is added to unmodified by OOB handling samples, other BDOF offsets are discarded.</w:t>
      </w:r>
    </w:p>
    <w:p w14:paraId="26E50D81" w14:textId="31AEA0EE" w:rsidR="00CB35D5" w:rsidRPr="00CB35D5" w:rsidRDefault="00CB35D5" w:rsidP="000C06CF">
      <w:pPr>
        <w:rPr>
          <w:lang w:val="en-CA"/>
        </w:rPr>
      </w:pPr>
      <w:r w:rsidRPr="00CB35D5">
        <w:rPr>
          <w:lang w:val="en-CA"/>
        </w:rPr>
        <w:t xml:space="preserve">In Test 2.2b, the OOB checking is conducted prior to the BDOF process, where the OOB sample in one </w:t>
      </w:r>
      <w:proofErr w:type="spellStart"/>
      <w:r w:rsidRPr="00CB35D5">
        <w:rPr>
          <w:lang w:val="en-CA"/>
        </w:rPr>
        <w:t>uni</w:t>
      </w:r>
      <w:proofErr w:type="spellEnd"/>
      <w:r w:rsidRPr="00CB35D5">
        <w:rPr>
          <w:lang w:val="en-CA"/>
        </w:rPr>
        <w:t>-directional prediction block is replaced by its collocated prediction sample from the other direction if the collocated sample is non-OOB. In this test, BDOF process is not modified.</w:t>
      </w:r>
    </w:p>
    <w:p w14:paraId="3C43CBE8" w14:textId="77777777" w:rsidR="00CB35D5" w:rsidRPr="00FB0FEB" w:rsidRDefault="00CB35D5" w:rsidP="00FB0FEB">
      <w:pPr>
        <w:keepNext/>
        <w:rPr>
          <w:i/>
          <w:iCs/>
          <w:lang w:val="en-CA"/>
          <w:rPrChange w:id="1081" w:author="Gary Sullivan" w:date="2022-05-24T18:12:00Z">
            <w:rPr>
              <w:b/>
              <w:bCs/>
              <w:lang w:val="en-CA"/>
            </w:rPr>
          </w:rPrChange>
        </w:rPr>
        <w:pPrChange w:id="1082" w:author="Gary Sullivan" w:date="2022-05-24T18:12:00Z">
          <w:pPr/>
        </w:pPrChange>
      </w:pPr>
      <w:r w:rsidRPr="00FB0FEB">
        <w:rPr>
          <w:i/>
          <w:iCs/>
          <w:lang w:val="en-CA"/>
          <w:rPrChange w:id="1083" w:author="Gary Sullivan" w:date="2022-05-24T18:12:00Z">
            <w:rPr>
              <w:b/>
              <w:bCs/>
              <w:lang w:val="en-CA"/>
            </w:rPr>
          </w:rPrChange>
        </w:rPr>
        <w:t>Test 2.3: Template matching based OBMC</w:t>
      </w:r>
    </w:p>
    <w:p w14:paraId="0FF2460C" w14:textId="019B696A" w:rsidR="00CB35D5" w:rsidRPr="00CB35D5" w:rsidRDefault="00CB35D5" w:rsidP="000C06CF">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008B72F6">
        <w:rPr>
          <w:lang w:val="en-CA"/>
        </w:rPr>
        <w:t xml:space="preserve">the next figure below, </w:t>
      </w:r>
      <w:r w:rsidRPr="00CB35D5">
        <w:rPr>
          <w:lang w:val="en-CA"/>
        </w:rPr>
        <w:t>and its corresponding reference samples derived by MC process according to the following three types of motion information described for block A as an example:</w:t>
      </w:r>
    </w:p>
    <w:p w14:paraId="5C75E7C4" w14:textId="77777777" w:rsidR="00CB35D5" w:rsidRPr="00CB35D5" w:rsidRDefault="00CB35D5" w:rsidP="000C06CF">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6EE4EF1A" w:rsidR="00CB35D5" w:rsidRPr="00CB35D5" w:rsidRDefault="00CB35D5" w:rsidP="000C06CF">
      <w:pPr>
        <w:rPr>
          <w:lang w:val="en-CA"/>
        </w:rPr>
      </w:pPr>
      <w:r w:rsidRPr="00CB35D5">
        <w:rPr>
          <w:lang w:val="en-CA"/>
        </w:rPr>
        <w:t xml:space="preserve">Cost2 is calculated using the </w:t>
      </w:r>
      <w:r w:rsidRPr="00CB35D5">
        <w:rPr>
          <w:iCs/>
          <w:lang w:val="en-CA"/>
        </w:rPr>
        <w:t>above neighbo</w:t>
      </w:r>
      <w:r w:rsidR="00015F2B">
        <w:rPr>
          <w:iCs/>
          <w:lang w:val="en-CA"/>
        </w:rPr>
        <w:t>u</w:t>
      </w:r>
      <w:r w:rsidRPr="00CB35D5">
        <w:rPr>
          <w:iCs/>
          <w:lang w:val="en-CA"/>
        </w:rPr>
        <w:t>r A</w:t>
      </w:r>
      <w:r w:rsidRPr="00CB35D5">
        <w:rPr>
          <w:lang w:val="en-CA"/>
        </w:rPr>
        <w:t xml:space="preserve"> motion information.</w:t>
      </w:r>
    </w:p>
    <w:p w14:paraId="3B65C6C1" w14:textId="44455AC9" w:rsidR="00CB35D5" w:rsidRPr="00CB35D5" w:rsidRDefault="00CB35D5" w:rsidP="000C06CF">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w:t>
      </w:r>
      <w:r w:rsidR="00015F2B">
        <w:rPr>
          <w:iCs/>
          <w:lang w:val="en-CA"/>
        </w:rPr>
        <w:t>u</w:t>
      </w:r>
      <w:r w:rsidRPr="00CB35D5">
        <w:rPr>
          <w:iCs/>
          <w:lang w:val="en-CA"/>
        </w:rPr>
        <w:t>r A</w:t>
      </w:r>
      <w:r w:rsidRPr="00CB35D5">
        <w:rPr>
          <w:lang w:val="en-CA"/>
        </w:rPr>
        <w:t xml:space="preserve"> motion information with the weighting factors equal to 3/4 and 1/4, respectively.</w:t>
      </w:r>
    </w:p>
    <w:p w14:paraId="4A86B05B" w14:textId="77777777" w:rsidR="00CB35D5" w:rsidRPr="00CB35D5" w:rsidRDefault="00CB35D5" w:rsidP="009331A2">
      <w:pPr>
        <w:keepNext/>
        <w:jc w:val="center"/>
        <w:rPr>
          <w:lang w:val="en-CA"/>
        </w:rPr>
      </w:pPr>
      <w:r w:rsidRPr="00CB35D5">
        <w:rPr>
          <w:lang w:val="en-CA"/>
        </w:rPr>
        <w:object w:dxaOrig="3795" w:dyaOrig="4470" w14:anchorId="52F76B86">
          <v:shape id="_x0000_i1030" type="#_x0000_t75" alt="" style="width:192pt;height:224.3pt;mso-width-percent:0;mso-height-percent:0;mso-width-percent:0;mso-height-percent:0" o:ole="">
            <v:imagedata r:id="rId311" o:title=""/>
          </v:shape>
          <o:OLEObject Type="Embed" ProgID="Visio.Drawing.15" ShapeID="_x0000_i1030" DrawAspect="Content" ObjectID="_1714922580" r:id="rId312"/>
        </w:object>
      </w:r>
    </w:p>
    <w:p w14:paraId="2C286F86" w14:textId="374A4EF3" w:rsidR="00CB35D5" w:rsidRPr="009331A2" w:rsidRDefault="00CB35D5" w:rsidP="009331A2">
      <w:pPr>
        <w:jc w:val="center"/>
        <w:rPr>
          <w:i/>
          <w:iCs/>
          <w:lang w:val="en-CA"/>
        </w:rPr>
      </w:pPr>
      <w:r w:rsidRPr="009331A2">
        <w:rPr>
          <w:i/>
          <w:iCs/>
          <w:lang w:val="en-CA"/>
        </w:rPr>
        <w:t>OBMC template</w:t>
      </w:r>
    </w:p>
    <w:p w14:paraId="264B20B4" w14:textId="77777777" w:rsidR="00CB35D5" w:rsidRPr="00CB35D5" w:rsidRDefault="00CB35D5" w:rsidP="000C06CF">
      <w:pPr>
        <w:rPr>
          <w:lang w:val="en-CA"/>
        </w:rPr>
      </w:pPr>
      <w:r w:rsidRPr="00CB35D5">
        <w:rPr>
          <w:lang w:val="en-CA"/>
        </w:rPr>
        <w:t>The final predictor is done based on the Cost1, Cost2, and Cost3 comparison.</w:t>
      </w:r>
    </w:p>
    <w:p w14:paraId="2B3255A2" w14:textId="339466A1" w:rsidR="00CB35D5" w:rsidRPr="00CB35D5" w:rsidRDefault="00CB35D5" w:rsidP="000C06CF">
      <w:pPr>
        <w:rPr>
          <w:lang w:val="en-CA"/>
        </w:rPr>
      </w:pPr>
      <w:r w:rsidRPr="00CB35D5">
        <w:rPr>
          <w:lang w:val="en-CA"/>
        </w:rPr>
        <w:t>The original MC result using current block’s motion information is denoted as s1, and the MC result using neighbo</w:t>
      </w:r>
      <w:r w:rsidR="00015F2B">
        <w:rPr>
          <w:lang w:val="en-CA"/>
        </w:rPr>
        <w:t>u</w:t>
      </w:r>
      <w:r w:rsidRPr="00CB35D5">
        <w:rPr>
          <w:lang w:val="en-CA"/>
        </w:rPr>
        <w:t>ring block’s motion information is denoted as s2. The final prediction result is denoted as s.</w:t>
      </w:r>
    </w:p>
    <w:p w14:paraId="450C0330" w14:textId="77777777" w:rsidR="00CB35D5" w:rsidRPr="00CB35D5" w:rsidRDefault="00CB35D5" w:rsidP="00FB0FEB">
      <w:pPr>
        <w:numPr>
          <w:ilvl w:val="0"/>
          <w:numId w:val="302"/>
        </w:numPr>
        <w:rPr>
          <w:lang w:val="en-CA"/>
        </w:rPr>
        <w:pPrChange w:id="1084" w:author="Gary Sullivan" w:date="2022-05-24T18:13:00Z">
          <w:pPr>
            <w:numPr>
              <w:numId w:val="212"/>
            </w:numPr>
            <w:ind w:left="360" w:hanging="360"/>
          </w:pPr>
        </w:pPrChange>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spellStart"/>
      <w:r w:rsidRPr="00CB35D5">
        <w:rPr>
          <w:lang w:val="en-CA"/>
        </w:rPr>
        <w:t>i,j</w:t>
      </w:r>
      <w:proofErr w:type="spellEnd"/>
      <w:r w:rsidRPr="00CB35D5">
        <w:rPr>
          <w:lang w:val="en-CA"/>
        </w:rPr>
        <w:t>)= s1(</w:t>
      </w:r>
      <w:proofErr w:type="spellStart"/>
      <w:r w:rsidRPr="00CB35D5">
        <w:rPr>
          <w:lang w:val="en-CA"/>
        </w:rPr>
        <w:t>i,j</w:t>
      </w:r>
      <w:proofErr w:type="spellEnd"/>
      <w:r w:rsidRPr="00CB35D5">
        <w:rPr>
          <w:lang w:val="en-CA"/>
        </w:rPr>
        <w:t>).</w:t>
      </w:r>
    </w:p>
    <w:p w14:paraId="78E33262" w14:textId="77777777" w:rsidR="00CB35D5" w:rsidRPr="00CB35D5" w:rsidRDefault="00CB35D5" w:rsidP="00FB0FEB">
      <w:pPr>
        <w:numPr>
          <w:ilvl w:val="0"/>
          <w:numId w:val="302"/>
        </w:numPr>
        <w:rPr>
          <w:lang w:val="en-CA"/>
        </w:rPr>
        <w:pPrChange w:id="1085" w:author="Gary Sullivan" w:date="2022-05-24T18:13:00Z">
          <w:pPr>
            <w:numPr>
              <w:numId w:val="212"/>
            </w:numPr>
            <w:ind w:left="360" w:hanging="360"/>
          </w:pPr>
        </w:pPrChange>
      </w:pPr>
      <w:r w:rsidRPr="00CB35D5">
        <w:rPr>
          <w:lang w:val="en-CA"/>
        </w:rPr>
        <w:t>If (Cost2 + (Cost2 &gt;&gt; 2) + (Cost2 &gt;&gt; 3)) &lt;= Cost1, then blending mode 1 is used.</w:t>
      </w:r>
    </w:p>
    <w:p w14:paraId="3F10D3A9" w14:textId="77777777" w:rsidR="00CB35D5" w:rsidRPr="00CB35D5" w:rsidRDefault="00CB35D5" w:rsidP="000C06CF">
      <w:pPr>
        <w:rPr>
          <w:lang w:val="en-CA"/>
        </w:rPr>
      </w:pPr>
      <w:r w:rsidRPr="00CB35D5">
        <w:rPr>
          <w:lang w:val="en-CA"/>
        </w:rPr>
        <w:lastRenderedPageBreak/>
        <w:t>For luma blocks, the number of blending sample rows is 4.</w:t>
      </w:r>
    </w:p>
    <w:p w14:paraId="0394D031" w14:textId="38C39878" w:rsidR="00CB35D5" w:rsidRPr="00CB35D5" w:rsidRDefault="00CB35D5" w:rsidP="00FB0FEB">
      <w:pPr>
        <w:ind w:left="360"/>
        <w:rPr>
          <w:lang w:val="en-CA"/>
        </w:rPr>
        <w:pPrChange w:id="1086" w:author="Gary Sullivan" w:date="2022-05-24T18:13:00Z">
          <w:pPr/>
        </w:pPrChange>
      </w:pPr>
      <w:r w:rsidRPr="00CB35D5">
        <w:rPr>
          <w:lang w:val="en-CA"/>
        </w:rPr>
        <w:t>s(i,0) = (26×s1(i,0) + 6×s2(i,0) + 16)</w:t>
      </w:r>
      <w:r w:rsidR="008B72F6">
        <w:rPr>
          <w:lang w:val="en-CA"/>
        </w:rPr>
        <w:t xml:space="preserve"> &gt;&gt; </w:t>
      </w:r>
      <w:r w:rsidRPr="00CB35D5">
        <w:rPr>
          <w:lang w:val="en-CA"/>
        </w:rPr>
        <w:t>5</w:t>
      </w:r>
    </w:p>
    <w:p w14:paraId="7F039A73" w14:textId="42BD056A" w:rsidR="00CB35D5" w:rsidRPr="00CB35D5" w:rsidRDefault="00CB35D5" w:rsidP="00FB0FEB">
      <w:pPr>
        <w:ind w:left="360"/>
        <w:rPr>
          <w:lang w:val="en-CA"/>
        </w:rPr>
        <w:pPrChange w:id="1087" w:author="Gary Sullivan" w:date="2022-05-24T18:13:00Z">
          <w:pPr/>
        </w:pPrChange>
      </w:pPr>
      <w:r w:rsidRPr="00CB35D5">
        <w:rPr>
          <w:lang w:val="en-CA"/>
        </w:rPr>
        <w:t>s(i,1) = (7×s1(i,1) + s2(i,1) + 4)</w:t>
      </w:r>
      <w:r w:rsidR="008B72F6">
        <w:rPr>
          <w:lang w:val="en-CA"/>
        </w:rPr>
        <w:t xml:space="preserve"> &gt;&gt; </w:t>
      </w:r>
      <w:r w:rsidRPr="00CB35D5">
        <w:rPr>
          <w:lang w:val="en-CA"/>
        </w:rPr>
        <w:t>3</w:t>
      </w:r>
    </w:p>
    <w:p w14:paraId="484925E3" w14:textId="68859AD5" w:rsidR="00CB35D5" w:rsidRPr="00CB35D5" w:rsidRDefault="00CB35D5" w:rsidP="00FB0FEB">
      <w:pPr>
        <w:ind w:left="360"/>
        <w:rPr>
          <w:lang w:val="en-CA"/>
        </w:rPr>
        <w:pPrChange w:id="1088" w:author="Gary Sullivan" w:date="2022-05-24T18:13:00Z">
          <w:pPr/>
        </w:pPrChange>
      </w:pPr>
      <w:r w:rsidRPr="00CB35D5">
        <w:rPr>
          <w:lang w:val="en-CA"/>
        </w:rPr>
        <w:t>s(i,2) = (15×s1(i,2) + s2(i,2) + 8)</w:t>
      </w:r>
      <w:r w:rsidR="008B72F6">
        <w:rPr>
          <w:lang w:val="en-CA"/>
        </w:rPr>
        <w:t xml:space="preserve"> &gt;&gt; </w:t>
      </w:r>
      <w:r w:rsidRPr="00CB35D5">
        <w:rPr>
          <w:lang w:val="en-CA"/>
        </w:rPr>
        <w:t>4</w:t>
      </w:r>
    </w:p>
    <w:p w14:paraId="393F55E6" w14:textId="6891C9B9" w:rsidR="00CB35D5" w:rsidRPr="00CB35D5" w:rsidRDefault="00CB35D5" w:rsidP="00FB0FEB">
      <w:pPr>
        <w:ind w:left="360"/>
        <w:rPr>
          <w:lang w:val="en-CA"/>
        </w:rPr>
        <w:pPrChange w:id="1089" w:author="Gary Sullivan" w:date="2022-05-24T18:13:00Z">
          <w:pPr/>
        </w:pPrChange>
      </w:pPr>
      <w:r w:rsidRPr="00CB35D5">
        <w:rPr>
          <w:lang w:val="en-CA"/>
        </w:rPr>
        <w:t>s(i,3) = (31×s1(i,3) + s2(i,3) + 16)</w:t>
      </w:r>
      <w:r w:rsidR="008B72F6">
        <w:rPr>
          <w:lang w:val="en-CA"/>
        </w:rPr>
        <w:t xml:space="preserve"> &gt;&gt; </w:t>
      </w:r>
      <w:r w:rsidRPr="00CB35D5">
        <w:rPr>
          <w:lang w:val="en-CA"/>
        </w:rPr>
        <w:t>5</w:t>
      </w:r>
    </w:p>
    <w:p w14:paraId="4DCF29A0" w14:textId="77777777" w:rsidR="00CB35D5" w:rsidRPr="00CB35D5" w:rsidRDefault="00CB35D5" w:rsidP="000C06CF">
      <w:pPr>
        <w:rPr>
          <w:lang w:val="en-CA"/>
        </w:rPr>
      </w:pPr>
      <w:r w:rsidRPr="00CB35D5">
        <w:rPr>
          <w:lang w:val="en-CA"/>
        </w:rPr>
        <w:t>For chroma blocks, the number of blending sample rows is 1.</w:t>
      </w:r>
    </w:p>
    <w:p w14:paraId="1F7CCD7F" w14:textId="3BF4B113" w:rsidR="00CB35D5" w:rsidRPr="00CB35D5" w:rsidRDefault="00CB35D5" w:rsidP="00FB0FEB">
      <w:pPr>
        <w:ind w:left="360"/>
        <w:rPr>
          <w:lang w:val="en-CA"/>
        </w:rPr>
        <w:pPrChange w:id="1090" w:author="Gary Sullivan" w:date="2022-05-24T18:13:00Z">
          <w:pPr/>
        </w:pPrChange>
      </w:pPr>
      <w:del w:id="1091" w:author="Gary Sullivan" w:date="2022-05-24T18:13:00Z">
        <w:r w:rsidRPr="00CB35D5" w:rsidDel="00FB0FEB">
          <w:rPr>
            <w:lang w:val="en-CA"/>
          </w:rPr>
          <w:tab/>
        </w:r>
      </w:del>
      <w:r w:rsidRPr="00CB35D5">
        <w:rPr>
          <w:lang w:val="en-CA"/>
        </w:rPr>
        <w:t>s(i,0) = (26×s1(i,0) + 6×s2(i,0) + 16)</w:t>
      </w:r>
      <w:r w:rsidR="008B72F6">
        <w:rPr>
          <w:lang w:val="en-CA"/>
        </w:rPr>
        <w:t xml:space="preserve"> &gt;&gt; </w:t>
      </w:r>
      <w:r w:rsidRPr="00CB35D5">
        <w:rPr>
          <w:lang w:val="en-CA"/>
        </w:rPr>
        <w:t>5</w:t>
      </w:r>
    </w:p>
    <w:p w14:paraId="11E449F8" w14:textId="77777777" w:rsidR="00CB35D5" w:rsidRPr="00CB35D5" w:rsidRDefault="00CB35D5" w:rsidP="00FB0FEB">
      <w:pPr>
        <w:numPr>
          <w:ilvl w:val="0"/>
          <w:numId w:val="303"/>
        </w:numPr>
        <w:rPr>
          <w:lang w:val="en-CA"/>
        </w:rPr>
        <w:pPrChange w:id="1092" w:author="Gary Sullivan" w:date="2022-05-24T18:14:00Z">
          <w:pPr>
            <w:numPr>
              <w:numId w:val="212"/>
            </w:numPr>
            <w:ind w:left="360" w:hanging="360"/>
          </w:pPr>
        </w:pPrChange>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FB0FEB">
      <w:pPr>
        <w:ind w:left="360"/>
        <w:rPr>
          <w:lang w:val="en-CA"/>
        </w:rPr>
        <w:pPrChange w:id="1093" w:author="Gary Sullivan" w:date="2022-05-24T18:15:00Z">
          <w:pPr/>
        </w:pPrChange>
      </w:pPr>
      <w:r w:rsidRPr="00CB35D5">
        <w:rPr>
          <w:lang w:val="en-CA"/>
        </w:rPr>
        <w:t>For luma blocks, the number of blending sample rows is 2.</w:t>
      </w:r>
    </w:p>
    <w:p w14:paraId="7360A7FB" w14:textId="3539EAD6" w:rsidR="00CB35D5" w:rsidRPr="00CB35D5" w:rsidRDefault="00CB35D5" w:rsidP="00FB0FEB">
      <w:pPr>
        <w:ind w:left="720"/>
        <w:rPr>
          <w:lang w:val="en-CA"/>
        </w:rPr>
        <w:pPrChange w:id="1094" w:author="Gary Sullivan" w:date="2022-05-24T18:15:00Z">
          <w:pPr/>
        </w:pPrChange>
      </w:pPr>
      <w:r w:rsidRPr="00CB35D5">
        <w:rPr>
          <w:lang w:val="en-CA"/>
        </w:rPr>
        <w:t>s(i,0) = (15×s1(i,0) + s2(i,0) + 8)</w:t>
      </w:r>
      <w:r w:rsidR="008B72F6">
        <w:rPr>
          <w:lang w:val="en-CA"/>
        </w:rPr>
        <w:t xml:space="preserve"> &gt;&gt; </w:t>
      </w:r>
      <w:r w:rsidRPr="00CB35D5">
        <w:rPr>
          <w:lang w:val="en-CA"/>
        </w:rPr>
        <w:t>4</w:t>
      </w:r>
    </w:p>
    <w:p w14:paraId="5E19349A" w14:textId="09F2F1C8" w:rsidR="00CB35D5" w:rsidRPr="00CB35D5" w:rsidRDefault="00CB35D5" w:rsidP="00FB0FEB">
      <w:pPr>
        <w:ind w:left="720"/>
        <w:rPr>
          <w:lang w:val="en-CA"/>
        </w:rPr>
        <w:pPrChange w:id="1095" w:author="Gary Sullivan" w:date="2022-05-24T18:15:00Z">
          <w:pPr/>
        </w:pPrChange>
      </w:pPr>
      <w:r w:rsidRPr="00CB35D5">
        <w:rPr>
          <w:lang w:val="en-CA"/>
        </w:rPr>
        <w:t>s(i,1) = (31×s1(i,1) + s2(i,1) + 16)</w:t>
      </w:r>
      <w:r w:rsidR="008B72F6">
        <w:rPr>
          <w:lang w:val="en-CA"/>
        </w:rPr>
        <w:t xml:space="preserve"> &gt;&gt; </w:t>
      </w:r>
      <w:r w:rsidRPr="00CB35D5">
        <w:rPr>
          <w:lang w:val="en-CA"/>
        </w:rPr>
        <w:t>5</w:t>
      </w:r>
    </w:p>
    <w:p w14:paraId="0803F1DB" w14:textId="77777777" w:rsidR="00CB35D5" w:rsidRPr="00CB35D5" w:rsidRDefault="00CB35D5" w:rsidP="00FB0FEB">
      <w:pPr>
        <w:ind w:left="360"/>
        <w:rPr>
          <w:lang w:val="en-CA"/>
        </w:rPr>
        <w:pPrChange w:id="1096" w:author="Gary Sullivan" w:date="2022-05-24T18:15:00Z">
          <w:pPr/>
        </w:pPrChange>
      </w:pPr>
      <w:r w:rsidRPr="00CB35D5">
        <w:rPr>
          <w:lang w:val="en-CA"/>
        </w:rPr>
        <w:t>For chroma blocks, the number of blending sample rows/columns is 1.</w:t>
      </w:r>
    </w:p>
    <w:p w14:paraId="1A622658" w14:textId="4832378F" w:rsidR="00CB35D5" w:rsidRPr="00CB35D5" w:rsidRDefault="00CB35D5" w:rsidP="00FB0FEB">
      <w:pPr>
        <w:ind w:left="720"/>
        <w:rPr>
          <w:lang w:val="en-CA"/>
        </w:rPr>
        <w:pPrChange w:id="1097" w:author="Gary Sullivan" w:date="2022-05-24T18:15:00Z">
          <w:pPr/>
        </w:pPrChange>
      </w:pPr>
      <w:del w:id="1098" w:author="Gary Sullivan" w:date="2022-05-24T18:15:00Z">
        <w:r w:rsidRPr="00CB35D5" w:rsidDel="00FB0FEB">
          <w:rPr>
            <w:lang w:val="en-CA"/>
          </w:rPr>
          <w:tab/>
        </w:r>
      </w:del>
      <w:r w:rsidRPr="00CB35D5">
        <w:rPr>
          <w:lang w:val="en-CA"/>
        </w:rPr>
        <w:t>s(i,0) = (15×s1(i,0) + s2(i,0) + 8)4</w:t>
      </w:r>
    </w:p>
    <w:p w14:paraId="4265B1E5" w14:textId="7A2216F5" w:rsidR="00CB35D5" w:rsidRPr="00CB35D5" w:rsidRDefault="00CB35D5" w:rsidP="00FB0FEB">
      <w:pPr>
        <w:numPr>
          <w:ilvl w:val="0"/>
          <w:numId w:val="303"/>
        </w:numPr>
        <w:rPr>
          <w:lang w:val="en-CA"/>
        </w:rPr>
        <w:pPrChange w:id="1099" w:author="Gary Sullivan" w:date="2022-05-24T18:15:00Z">
          <w:pPr>
            <w:numPr>
              <w:numId w:val="212"/>
            </w:numPr>
            <w:ind w:left="360" w:hanging="360"/>
          </w:pPr>
        </w:pPrChange>
      </w:pPr>
      <w:r w:rsidRPr="00FB0FEB">
        <w:rPr>
          <w:iCs/>
          <w:lang w:val="en-CA"/>
        </w:rPr>
        <w:t>Otherwise</w:t>
      </w:r>
      <w:r w:rsidRPr="00CB35D5">
        <w:rPr>
          <w:lang w:val="en-CA"/>
        </w:rPr>
        <w:t>, blending mode 3 is used.</w:t>
      </w:r>
    </w:p>
    <w:p w14:paraId="5266734F" w14:textId="77777777" w:rsidR="00CB35D5" w:rsidRPr="00CB35D5" w:rsidRDefault="00CB35D5" w:rsidP="00FB0FEB">
      <w:pPr>
        <w:ind w:left="360"/>
        <w:rPr>
          <w:lang w:val="en-CA"/>
        </w:rPr>
        <w:pPrChange w:id="1100" w:author="Gary Sullivan" w:date="2022-05-24T18:16:00Z">
          <w:pPr/>
        </w:pPrChange>
      </w:pPr>
      <w:r w:rsidRPr="00CB35D5">
        <w:rPr>
          <w:lang w:val="en-CA"/>
        </w:rPr>
        <w:t>For luma blocks, the number of blending sample rows is 4.</w:t>
      </w:r>
    </w:p>
    <w:p w14:paraId="3F6284BA" w14:textId="498A41BD" w:rsidR="00CB35D5" w:rsidRPr="00CB35D5" w:rsidRDefault="00CB35D5" w:rsidP="00FB0FEB">
      <w:pPr>
        <w:ind w:left="720"/>
        <w:rPr>
          <w:lang w:val="en-CA"/>
        </w:rPr>
        <w:pPrChange w:id="1101" w:author="Gary Sullivan" w:date="2022-05-24T18:15:00Z">
          <w:pPr/>
        </w:pPrChange>
      </w:pPr>
      <w:r w:rsidRPr="00CB35D5">
        <w:rPr>
          <w:lang w:val="en-CA"/>
        </w:rPr>
        <w:t>s(i,1) = (7×s1(i,1) + s2(i,1) + 4)</w:t>
      </w:r>
      <w:r w:rsidR="008B72F6">
        <w:rPr>
          <w:lang w:val="en-CA"/>
        </w:rPr>
        <w:t xml:space="preserve"> &gt;&gt; </w:t>
      </w:r>
      <w:r w:rsidRPr="00CB35D5">
        <w:rPr>
          <w:lang w:val="en-CA"/>
        </w:rPr>
        <w:t>3</w:t>
      </w:r>
    </w:p>
    <w:p w14:paraId="418AA40B" w14:textId="5808D2DD" w:rsidR="00CB35D5" w:rsidRPr="00CB35D5" w:rsidRDefault="00CB35D5" w:rsidP="00FB0FEB">
      <w:pPr>
        <w:ind w:left="720"/>
        <w:rPr>
          <w:lang w:val="en-CA"/>
        </w:rPr>
        <w:pPrChange w:id="1102" w:author="Gary Sullivan" w:date="2022-05-24T18:15:00Z">
          <w:pPr/>
        </w:pPrChange>
      </w:pPr>
      <w:r w:rsidRPr="00CB35D5">
        <w:rPr>
          <w:lang w:val="en-CA"/>
        </w:rPr>
        <w:t>s(i,2) = (15×s1(i,2) + s2(i,2) + 8)</w:t>
      </w:r>
      <w:r w:rsidR="008B72F6">
        <w:rPr>
          <w:lang w:val="en-CA"/>
        </w:rPr>
        <w:t xml:space="preserve"> &gt;&gt; </w:t>
      </w:r>
      <w:r w:rsidRPr="00CB35D5">
        <w:rPr>
          <w:lang w:val="en-CA"/>
        </w:rPr>
        <w:t>4</w:t>
      </w:r>
    </w:p>
    <w:p w14:paraId="7EC416FB" w14:textId="658E5501" w:rsidR="00CB35D5" w:rsidRPr="00CB35D5" w:rsidRDefault="00CB35D5" w:rsidP="00FB0FEB">
      <w:pPr>
        <w:ind w:left="720"/>
        <w:rPr>
          <w:lang w:val="en-CA"/>
        </w:rPr>
        <w:pPrChange w:id="1103" w:author="Gary Sullivan" w:date="2022-05-24T18:15:00Z">
          <w:pPr/>
        </w:pPrChange>
      </w:pPr>
      <w:r w:rsidRPr="00CB35D5">
        <w:rPr>
          <w:lang w:val="en-CA"/>
        </w:rPr>
        <w:t>s(i,3) = (31×s1(i,3) + s2(i,3) + 16)</w:t>
      </w:r>
      <w:r w:rsidR="008B72F6">
        <w:rPr>
          <w:lang w:val="en-CA"/>
        </w:rPr>
        <w:t xml:space="preserve"> &gt;&gt; </w:t>
      </w:r>
      <w:r w:rsidRPr="00CB35D5">
        <w:rPr>
          <w:lang w:val="en-CA"/>
        </w:rPr>
        <w:t>5</w:t>
      </w:r>
    </w:p>
    <w:p w14:paraId="43B284FC" w14:textId="77777777" w:rsidR="00CB35D5" w:rsidRPr="00CB35D5" w:rsidRDefault="00CB35D5" w:rsidP="00FB0FEB">
      <w:pPr>
        <w:ind w:left="360"/>
        <w:rPr>
          <w:lang w:val="en-CA"/>
        </w:rPr>
        <w:pPrChange w:id="1104" w:author="Gary Sullivan" w:date="2022-05-24T18:16:00Z">
          <w:pPr/>
        </w:pPrChange>
      </w:pPr>
      <w:r w:rsidRPr="00CB35D5">
        <w:rPr>
          <w:lang w:val="en-CA"/>
        </w:rPr>
        <w:t>For chroma blocks, the number of blending sample rows is 1.</w:t>
      </w:r>
    </w:p>
    <w:p w14:paraId="32A47D4E" w14:textId="205FF6B5" w:rsidR="00CB35D5" w:rsidRPr="00CB35D5" w:rsidRDefault="00CB35D5" w:rsidP="00FB0FEB">
      <w:pPr>
        <w:ind w:left="720"/>
        <w:rPr>
          <w:lang w:val="en-CA"/>
        </w:rPr>
        <w:pPrChange w:id="1105" w:author="Gary Sullivan" w:date="2022-05-24T18:16:00Z">
          <w:pPr/>
        </w:pPrChange>
      </w:pPr>
      <w:del w:id="1106" w:author="Gary Sullivan" w:date="2022-05-24T18:16:00Z">
        <w:r w:rsidRPr="00CB35D5" w:rsidDel="00FB0FEB">
          <w:rPr>
            <w:lang w:val="en-CA"/>
          </w:rPr>
          <w:tab/>
        </w:r>
      </w:del>
      <w:r w:rsidRPr="00CB35D5">
        <w:rPr>
          <w:lang w:val="en-CA"/>
        </w:rPr>
        <w:t>s(i,0) = (7×s1(i,0) + s2(i,0) + 4)</w:t>
      </w:r>
      <w:r w:rsidR="008B72F6">
        <w:rPr>
          <w:lang w:val="en-CA"/>
        </w:rPr>
        <w:t xml:space="preserve"> &gt;&gt; </w:t>
      </w:r>
      <w:r w:rsidRPr="00CB35D5">
        <w:rPr>
          <w:lang w:val="en-CA"/>
        </w:rPr>
        <w:t>3</w:t>
      </w:r>
    </w:p>
    <w:p w14:paraId="6B67F74B" w14:textId="77777777" w:rsidR="00CB35D5" w:rsidRPr="00FB0FEB" w:rsidRDefault="00CB35D5" w:rsidP="00FB0FEB">
      <w:pPr>
        <w:keepNext/>
        <w:rPr>
          <w:i/>
          <w:iCs/>
          <w:lang w:val="en-CA"/>
          <w:rPrChange w:id="1107" w:author="Gary Sullivan" w:date="2022-05-24T18:16:00Z">
            <w:rPr>
              <w:b/>
              <w:bCs/>
              <w:lang w:val="en-CA"/>
            </w:rPr>
          </w:rPrChange>
        </w:rPr>
        <w:pPrChange w:id="1108" w:author="Gary Sullivan" w:date="2022-05-24T18:16:00Z">
          <w:pPr/>
        </w:pPrChange>
      </w:pPr>
      <w:r w:rsidRPr="00FB0FEB">
        <w:rPr>
          <w:i/>
          <w:iCs/>
          <w:lang w:val="en-CA"/>
          <w:rPrChange w:id="1109" w:author="Gary Sullivan" w:date="2022-05-24T18:16:00Z">
            <w:rPr>
              <w:b/>
              <w:bCs/>
              <w:lang w:val="en-CA"/>
            </w:rPr>
          </w:rPrChange>
        </w:rPr>
        <w:t>Test 2.4: Template matching based reordering for GPM split modes</w:t>
      </w:r>
    </w:p>
    <w:p w14:paraId="0E86EFE9" w14:textId="77777777" w:rsidR="00CB35D5" w:rsidRPr="00CB35D5" w:rsidRDefault="00CB35D5" w:rsidP="000C06CF">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0C06CF">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0C06CF">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20672BD0" w:rsidR="00CB35D5" w:rsidRPr="00CB35D5" w:rsidRDefault="00CB35D5" w:rsidP="000C06CF">
      <w:pPr>
        <w:rPr>
          <w:lang w:val="en-CA"/>
        </w:rPr>
      </w:pPr>
      <w:r w:rsidRPr="00CB35D5">
        <w:rPr>
          <w:lang w:val="en-CA"/>
        </w:rPr>
        <w:t>The edge on the template is extended from the CU, as illustrate</w:t>
      </w:r>
      <w:r w:rsidR="00D363E8">
        <w:rPr>
          <w:lang w:val="en-CA"/>
        </w:rPr>
        <w:t>d in the next figure below</w:t>
      </w:r>
      <w:r w:rsidRPr="00CB35D5">
        <w:rPr>
          <w:lang w:val="en-CA"/>
        </w:rPr>
        <w:t>, but GPM blending is not used in the templates across the edge.</w:t>
      </w:r>
    </w:p>
    <w:p w14:paraId="6A07D1B8" w14:textId="77777777" w:rsidR="00CB35D5" w:rsidRPr="00CB35D5" w:rsidRDefault="00CB35D5" w:rsidP="009331A2">
      <w:pPr>
        <w:keepNext/>
        <w:jc w:val="center"/>
        <w:rPr>
          <w:lang w:val="en-CA"/>
        </w:rPr>
      </w:pPr>
      <w:r w:rsidRPr="00CB35D5">
        <w:rPr>
          <w:noProof/>
          <w:lang w:val="en-CA"/>
        </w:rPr>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2871B2A8" w:rsidR="00CB35D5" w:rsidRPr="009331A2" w:rsidRDefault="00CB35D5" w:rsidP="009331A2">
      <w:pPr>
        <w:jc w:val="center"/>
        <w:rPr>
          <w:i/>
          <w:iCs/>
          <w:lang w:val="en-CA"/>
        </w:rPr>
      </w:pPr>
      <w:r w:rsidRPr="009331A2">
        <w:rPr>
          <w:i/>
          <w:iCs/>
          <w:lang w:val="en-CA"/>
        </w:rPr>
        <w:t>GPM templates and partition edge</w:t>
      </w:r>
    </w:p>
    <w:p w14:paraId="71C66CC6" w14:textId="383E48BD" w:rsidR="00CB35D5" w:rsidRPr="00CB35D5" w:rsidRDefault="00CB35D5" w:rsidP="000C06CF">
      <w:pPr>
        <w:rPr>
          <w:lang w:val="en-CA"/>
        </w:rPr>
      </w:pPr>
      <w:r w:rsidRPr="00CB35D5">
        <w:rPr>
          <w:lang w:val="en-CA"/>
        </w:rPr>
        <w:t>After ascending reordering using TM cost, an index is signal</w:t>
      </w:r>
      <w:r w:rsidR="00846E35">
        <w:rPr>
          <w:lang w:val="en-CA"/>
        </w:rPr>
        <w:t>l</w:t>
      </w:r>
      <w:r w:rsidRPr="00CB35D5">
        <w:rPr>
          <w:lang w:val="en-CA"/>
        </w:rPr>
        <w:t>ed using Golomb-Rice code to indicate the use of GPM split mode.</w:t>
      </w:r>
    </w:p>
    <w:p w14:paraId="6447CAC2" w14:textId="77777777" w:rsidR="00CB35D5" w:rsidRPr="00FB0FEB" w:rsidRDefault="00CB35D5" w:rsidP="00FB0FEB">
      <w:pPr>
        <w:keepNext/>
        <w:rPr>
          <w:i/>
          <w:iCs/>
          <w:lang w:val="en-CA"/>
          <w:rPrChange w:id="1110" w:author="Gary Sullivan" w:date="2022-05-24T18:17:00Z">
            <w:rPr>
              <w:b/>
              <w:bCs/>
              <w:lang w:val="en-CA"/>
            </w:rPr>
          </w:rPrChange>
        </w:rPr>
        <w:pPrChange w:id="1111" w:author="Gary Sullivan" w:date="2022-05-24T18:17:00Z">
          <w:pPr/>
        </w:pPrChange>
      </w:pPr>
      <w:r w:rsidRPr="00FB0FEB">
        <w:rPr>
          <w:i/>
          <w:iCs/>
          <w:lang w:val="en-CA"/>
          <w:rPrChange w:id="1112" w:author="Gary Sullivan" w:date="2022-05-24T18:17:00Z">
            <w:rPr>
              <w:b/>
              <w:bCs/>
              <w:lang w:val="en-CA"/>
            </w:rPr>
          </w:rPrChange>
        </w:rPr>
        <w:lastRenderedPageBreak/>
        <w:t>Test 2.5: ARMC with refined motion</w:t>
      </w:r>
    </w:p>
    <w:p w14:paraId="313A64CC" w14:textId="1794E61B" w:rsidR="00CB35D5" w:rsidRPr="00CB35D5" w:rsidRDefault="00CB35D5" w:rsidP="000C06CF">
      <w:pPr>
        <w:rPr>
          <w:lang w:val="en-CA"/>
        </w:rPr>
      </w:pPr>
      <w:r w:rsidRPr="00CB35D5">
        <w:rPr>
          <w:lang w:val="en-CA"/>
        </w:rPr>
        <w:t>In the method, each merge candidate in the merge candidate list is refined using TM/multi-pass DMVR and the refined motion is used in ARMC to reorder the merge candidate list as shown on</w:t>
      </w:r>
      <w:r w:rsidR="00D363E8">
        <w:rPr>
          <w:lang w:val="en-CA"/>
        </w:rPr>
        <w:t xml:space="preserve"> the next figure below</w:t>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9331A2">
      <w:pPr>
        <w:keepNext/>
        <w:jc w:val="cente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314"/>
                    <a:stretch>
                      <a:fillRect/>
                    </a:stretch>
                  </pic:blipFill>
                  <pic:spPr>
                    <a:xfrm>
                      <a:off x="0" y="0"/>
                      <a:ext cx="3135600" cy="2793600"/>
                    </a:xfrm>
                    <a:prstGeom prst="rect">
                      <a:avLst/>
                    </a:prstGeom>
                  </pic:spPr>
                </pic:pic>
              </a:graphicData>
            </a:graphic>
          </wp:inline>
        </w:drawing>
      </w:r>
    </w:p>
    <w:p w14:paraId="4660EEAC" w14:textId="3787E5EC" w:rsidR="00CB35D5" w:rsidRPr="009331A2" w:rsidRDefault="00CB35D5" w:rsidP="009331A2">
      <w:pPr>
        <w:jc w:val="center"/>
        <w:rPr>
          <w:i/>
          <w:iCs/>
          <w:lang w:val="en-CA"/>
        </w:rPr>
      </w:pPr>
      <w:r w:rsidRPr="009331A2">
        <w:rPr>
          <w:i/>
          <w:iCs/>
          <w:lang w:val="en-CA"/>
        </w:rPr>
        <w:t>AMC with refined motion</w:t>
      </w:r>
    </w:p>
    <w:p w14:paraId="0FB10804" w14:textId="77777777" w:rsidR="00CB35D5" w:rsidRPr="00CB35D5" w:rsidRDefault="00CB35D5" w:rsidP="000C06CF">
      <w:pPr>
        <w:rPr>
          <w:lang w:val="en-CA"/>
        </w:rPr>
      </w:pPr>
      <w:r w:rsidRPr="00CB35D5">
        <w:rPr>
          <w:lang w:val="en-CA"/>
        </w:rPr>
        <w:t>In Test 2.5b, when template matching is used to derive the refined motion, the template size is set equal to 1 and only the first 8 merge candidates are reordered with the refined motion in TM merge mode.</w:t>
      </w:r>
    </w:p>
    <w:p w14:paraId="158D3887" w14:textId="77777777" w:rsidR="00CB35D5" w:rsidRPr="00FB0FEB" w:rsidRDefault="00CB35D5" w:rsidP="00FB0FEB">
      <w:pPr>
        <w:keepNext/>
        <w:rPr>
          <w:i/>
          <w:iCs/>
          <w:lang w:val="en-CA"/>
          <w:rPrChange w:id="1113" w:author="Gary Sullivan" w:date="2022-05-24T18:17:00Z">
            <w:rPr>
              <w:b/>
              <w:bCs/>
              <w:lang w:val="en-CA"/>
            </w:rPr>
          </w:rPrChange>
        </w:rPr>
        <w:pPrChange w:id="1114" w:author="Gary Sullivan" w:date="2022-05-24T18:17:00Z">
          <w:pPr/>
        </w:pPrChange>
      </w:pPr>
      <w:r w:rsidRPr="00FB0FEB">
        <w:rPr>
          <w:i/>
          <w:iCs/>
          <w:lang w:val="en-CA"/>
          <w:rPrChange w:id="1115" w:author="Gary Sullivan" w:date="2022-05-24T18:17:00Z">
            <w:rPr>
              <w:b/>
              <w:bCs/>
              <w:lang w:val="en-CA"/>
            </w:rPr>
          </w:rPrChange>
        </w:rPr>
        <w:t>Test 2.6: Longer interpolation filters for chroma</w:t>
      </w:r>
    </w:p>
    <w:p w14:paraId="65BE59EC" w14:textId="791D4DD0" w:rsidR="00CB35D5" w:rsidRPr="00CB35D5" w:rsidRDefault="00CB35D5" w:rsidP="000C06CF">
      <w:pPr>
        <w:rPr>
          <w:lang w:val="en-CA"/>
        </w:rPr>
      </w:pPr>
      <w:r w:rsidRPr="00CB35D5">
        <w:rPr>
          <w:lang w:val="en-CA"/>
        </w:rPr>
        <w:t>6-tap chroma interpolation filters are tested in addition to 4-tap filters used for motion compensation. A flag is signal</w:t>
      </w:r>
      <w:r w:rsidR="00846E35">
        <w:rPr>
          <w:lang w:val="en-CA"/>
        </w:rPr>
        <w:t>l</w:t>
      </w:r>
      <w:r w:rsidRPr="00CB35D5">
        <w:rPr>
          <w:lang w:val="en-CA"/>
        </w:rPr>
        <w:t xml:space="preserve">ed in </w:t>
      </w:r>
      <w:r w:rsidR="00846E35">
        <w:rPr>
          <w:lang w:val="en-CA"/>
        </w:rPr>
        <w:t xml:space="preserve">the </w:t>
      </w:r>
      <w:r w:rsidRPr="00CB35D5">
        <w:rPr>
          <w:lang w:val="en-CA"/>
        </w:rPr>
        <w:t>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FB0FEB" w:rsidRDefault="00CB35D5" w:rsidP="00FB0FEB">
      <w:pPr>
        <w:keepNext/>
        <w:rPr>
          <w:i/>
          <w:iCs/>
          <w:lang w:val="en-CA"/>
          <w:rPrChange w:id="1116" w:author="Gary Sullivan" w:date="2022-05-24T18:17:00Z">
            <w:rPr>
              <w:b/>
              <w:bCs/>
              <w:lang w:val="en-CA"/>
            </w:rPr>
          </w:rPrChange>
        </w:rPr>
        <w:pPrChange w:id="1117" w:author="Gary Sullivan" w:date="2022-05-24T18:17:00Z">
          <w:pPr/>
        </w:pPrChange>
      </w:pPr>
      <w:r w:rsidRPr="00FB0FEB">
        <w:rPr>
          <w:i/>
          <w:iCs/>
          <w:lang w:val="en-CA"/>
          <w:rPrChange w:id="1118" w:author="Gary Sullivan" w:date="2022-05-24T18:17:00Z">
            <w:rPr>
              <w:b/>
              <w:bCs/>
              <w:lang w:val="en-CA"/>
            </w:rPr>
          </w:rPrChange>
        </w:rPr>
        <w:t>Test 2.7: History based affine inheritance</w:t>
      </w:r>
    </w:p>
    <w:p w14:paraId="79C23DFA" w14:textId="0A5E905F" w:rsidR="00CB35D5" w:rsidRPr="00CB35D5" w:rsidRDefault="00CB35D5" w:rsidP="000C06CF">
      <w:pPr>
        <w:rPr>
          <w:lang w:val="en-CA"/>
        </w:rPr>
      </w:pPr>
      <w:r w:rsidRPr="00CB35D5">
        <w:rPr>
          <w:lang w:val="en-CA"/>
        </w:rPr>
        <w:t>In the test, affine model can be inherited from a previous affine-coded blocks which may not be neighbo</w:t>
      </w:r>
      <w:r w:rsidR="00015F2B">
        <w:rPr>
          <w:lang w:val="en-CA"/>
        </w:rPr>
        <w:t>u</w:t>
      </w:r>
      <w:r w:rsidRPr="00CB35D5">
        <w:rPr>
          <w:lang w:val="en-CA"/>
        </w:rPr>
        <w:t>ring to the current block. The tested method consists of the following aspects:</w:t>
      </w:r>
    </w:p>
    <w:p w14:paraId="2BD0A8B7" w14:textId="77777777" w:rsidR="00CB35D5" w:rsidRPr="00CB35D5" w:rsidRDefault="00CB35D5" w:rsidP="00FB0FEB">
      <w:pPr>
        <w:numPr>
          <w:ilvl w:val="0"/>
          <w:numId w:val="304"/>
        </w:numPr>
        <w:rPr>
          <w:lang w:val="en-CA"/>
        </w:rPr>
        <w:pPrChange w:id="1119" w:author="Gary Sullivan" w:date="2022-05-24T18:18:00Z">
          <w:pPr>
            <w:numPr>
              <w:numId w:val="214"/>
            </w:numPr>
            <w:ind w:left="720" w:hanging="360"/>
          </w:pPr>
        </w:pPrChange>
      </w:pPr>
      <w:r w:rsidRPr="00CB35D5">
        <w:rPr>
          <w:lang w:val="en-CA"/>
        </w:rPr>
        <w:t>Two history tables for affine inheritance to derive affine merge candidates</w:t>
      </w:r>
    </w:p>
    <w:p w14:paraId="7EE548EC" w14:textId="77777777" w:rsidR="00CB35D5" w:rsidRPr="00CB35D5" w:rsidRDefault="00CB35D5" w:rsidP="00FB0FEB">
      <w:pPr>
        <w:numPr>
          <w:ilvl w:val="0"/>
          <w:numId w:val="304"/>
        </w:numPr>
        <w:rPr>
          <w:lang w:val="en-CA"/>
        </w:rPr>
        <w:pPrChange w:id="1120" w:author="Gary Sullivan" w:date="2022-05-24T18:18:00Z">
          <w:pPr>
            <w:numPr>
              <w:numId w:val="214"/>
            </w:numPr>
            <w:ind w:left="720" w:hanging="360"/>
          </w:pPr>
        </w:pPrChange>
      </w:pPr>
      <w:r w:rsidRPr="00CB35D5">
        <w:rPr>
          <w:lang w:val="en-CA"/>
        </w:rPr>
        <w:t>Pair-wise affine candidates derived from history- and non-history-based affine candidates</w:t>
      </w:r>
    </w:p>
    <w:p w14:paraId="3D2B7AC6" w14:textId="77777777" w:rsidR="00CB35D5" w:rsidRPr="00CB35D5" w:rsidRDefault="00CB35D5" w:rsidP="00FB0FEB">
      <w:pPr>
        <w:numPr>
          <w:ilvl w:val="0"/>
          <w:numId w:val="304"/>
        </w:numPr>
        <w:rPr>
          <w:lang w:val="en-CA"/>
        </w:rPr>
        <w:pPrChange w:id="1121" w:author="Gary Sullivan" w:date="2022-05-24T18:18:00Z">
          <w:pPr>
            <w:numPr>
              <w:numId w:val="214"/>
            </w:numPr>
            <w:ind w:left="720" w:hanging="360"/>
          </w:pPr>
        </w:pPrChange>
      </w:pPr>
      <w:r w:rsidRPr="00CB35D5">
        <w:rPr>
          <w:lang w:val="en-CA"/>
        </w:rPr>
        <w:t>Increased sub-block merge list size from 5 to 15</w:t>
      </w:r>
    </w:p>
    <w:p w14:paraId="4811CD47" w14:textId="77777777" w:rsidR="00CB35D5" w:rsidRPr="00CB35D5" w:rsidRDefault="00CB35D5" w:rsidP="00FB0FEB">
      <w:pPr>
        <w:numPr>
          <w:ilvl w:val="0"/>
          <w:numId w:val="304"/>
        </w:numPr>
        <w:rPr>
          <w:lang w:val="en-CA"/>
        </w:rPr>
        <w:pPrChange w:id="1122" w:author="Gary Sullivan" w:date="2022-05-24T18:18:00Z">
          <w:pPr>
            <w:numPr>
              <w:numId w:val="214"/>
            </w:numPr>
            <w:ind w:left="720" w:hanging="360"/>
          </w:pPr>
        </w:pPrChange>
      </w:pPr>
      <w:r w:rsidRPr="00CB35D5">
        <w:rPr>
          <w:lang w:val="en-CA"/>
        </w:rPr>
        <w:t>Regular merge candidates derived from the first affine history table</w:t>
      </w:r>
    </w:p>
    <w:p w14:paraId="6DFD0457" w14:textId="3CF57808" w:rsidR="00CB35D5" w:rsidRPr="00CB35D5" w:rsidDel="00FB0FEB" w:rsidRDefault="00CB35D5" w:rsidP="000C06CF">
      <w:pPr>
        <w:rPr>
          <w:del w:id="1123" w:author="Gary Sullivan" w:date="2022-05-24T18:18:00Z"/>
          <w:lang w:val="en-CA"/>
        </w:rPr>
      </w:pPr>
    </w:p>
    <w:p w14:paraId="1E9C7EDC" w14:textId="77777777" w:rsidR="00CB35D5" w:rsidRPr="00CB35D5" w:rsidRDefault="00CB35D5" w:rsidP="000C06CF">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r w:rsidRPr="00CB35D5">
        <w:rPr>
          <w:i/>
          <w:lang w:val="en-CA"/>
        </w:rPr>
        <w:t>c</w:t>
      </w:r>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0C06CF">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6D411950" w:rsidR="00CB35D5" w:rsidRPr="00CB35D5" w:rsidRDefault="00CB35D5" w:rsidP="000C06CF">
      <w:pPr>
        <w:rPr>
          <w:lang w:val="en-CA"/>
        </w:rPr>
      </w:pPr>
      <w:r w:rsidRPr="00CB35D5">
        <w:rPr>
          <w:lang w:val="en-CA"/>
        </w:rPr>
        <w:t xml:space="preserve">A history-affine-parameter-based candidate is derived from a neighbouring 4×4 block denoted as A0, A1, A2, B0, B1, B2 or B3 in </w:t>
      </w:r>
      <w:r w:rsidR="004E65B5">
        <w:rPr>
          <w:lang w:val="en-CA"/>
        </w:rPr>
        <w:t xml:space="preserve">the next figure below, </w:t>
      </w:r>
      <w:r w:rsidRPr="00CB35D5">
        <w:rPr>
          <w:lang w:val="en-CA"/>
        </w:rPr>
        <w:t xml:space="preserve">and a set of affine parameters stored in a corresponding </w:t>
      </w:r>
      <w:r w:rsidRPr="00CB35D5">
        <w:rPr>
          <w:lang w:val="en-CA"/>
        </w:rPr>
        <w:lastRenderedPageBreak/>
        <w:t>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is calculated as:</w:t>
      </w:r>
    </w:p>
    <w:p w14:paraId="33953560" w14:textId="77777777" w:rsidR="00CB35D5" w:rsidRPr="00CB35D5" w:rsidRDefault="00CB35D5" w:rsidP="00FB0FEB">
      <w:pPr>
        <w:ind w:left="360"/>
        <w:rPr>
          <w:lang w:val="en-CA"/>
        </w:rPr>
        <w:pPrChange w:id="1124" w:author="Gary Sullivan" w:date="2022-05-24T18:18:00Z">
          <w:pPr/>
        </w:pPrChange>
      </w:pPr>
      <w:r w:rsidRPr="00CB35D5">
        <w:rPr>
          <w:lang w:val="en-CA"/>
        </w:rPr>
        <w:object w:dxaOrig="4400" w:dyaOrig="760" w14:anchorId="78E4E2DF">
          <v:shape id="_x0000_i1031" type="#_x0000_t75" alt="" style="width:208.6pt;height:35.55pt;mso-width-percent:0;mso-height-percent:0;mso-width-percent:0;mso-height-percent:0" o:ole="">
            <v:imagedata r:id="rId315" o:title=""/>
          </v:shape>
          <o:OLEObject Type="Embed" ProgID="Equation.DSMT4" ShapeID="_x0000_i1031" DrawAspect="Content" ObjectID="_1714922581" r:id="rId316"/>
        </w:object>
      </w:r>
      <w:r w:rsidRPr="00CB35D5">
        <w:rPr>
          <w:lang w:val="en-CA"/>
        </w:rPr>
        <w:t>,</w:t>
      </w:r>
    </w:p>
    <w:p w14:paraId="7E2D650F" w14:textId="77777777" w:rsidR="00CB35D5" w:rsidRPr="00CB35D5" w:rsidRDefault="00CB35D5" w:rsidP="000C06CF">
      <w:pPr>
        <w:rPr>
          <w:lang w:val="en-CA"/>
        </w:rPr>
      </w:pPr>
      <w:r w:rsidRPr="00CB35D5">
        <w:rPr>
          <w:lang w:val="en-CA"/>
        </w:rPr>
        <w:t>where (</w:t>
      </w:r>
      <w:proofErr w:type="spellStart"/>
      <w:r w:rsidRPr="00CB35D5">
        <w:rPr>
          <w:i/>
          <w:lang w:val="en-CA"/>
        </w:rPr>
        <w:t>mv</w:t>
      </w:r>
      <w:r w:rsidRPr="00CB35D5">
        <w:rPr>
          <w:i/>
          <w:vertAlign w:val="superscript"/>
          <w:lang w:val="en-CA"/>
        </w:rPr>
        <w:t>h</w:t>
      </w:r>
      <w:r w:rsidRPr="00CB35D5">
        <w:rPr>
          <w:i/>
          <w:vertAlign w:val="subscript"/>
          <w:lang w:val="en-CA"/>
        </w:rPr>
        <w:t>base</w:t>
      </w:r>
      <w:proofErr w:type="spellEnd"/>
      <w:r w:rsidRPr="00CB35D5">
        <w:rPr>
          <w:lang w:val="en-CA"/>
        </w:rPr>
        <w:t xml:space="preserve">, </w:t>
      </w:r>
      <w:proofErr w:type="spellStart"/>
      <w:r w:rsidRPr="00CB35D5">
        <w:rPr>
          <w:i/>
          <w:lang w:val="en-CA"/>
        </w:rPr>
        <w:t>mv</w:t>
      </w:r>
      <w:r w:rsidRPr="00CB35D5">
        <w:rPr>
          <w:i/>
          <w:vertAlign w:val="superscript"/>
          <w:lang w:val="en-CA"/>
        </w:rPr>
        <w:t>v</w:t>
      </w:r>
      <w:r w:rsidRPr="00CB35D5">
        <w:rPr>
          <w:i/>
          <w:vertAlign w:val="subscript"/>
          <w:lang w:val="en-CA"/>
        </w:rPr>
        <w:t>base</w:t>
      </w:r>
      <w:proofErr w:type="spellEnd"/>
      <w:r w:rsidRPr="00CB35D5">
        <w:rPr>
          <w:lang w:val="en-CA"/>
        </w:rPr>
        <w:t>) represents the MV of the neighbouring 4×4 block, (</w:t>
      </w:r>
      <w:proofErr w:type="spellStart"/>
      <w:r w:rsidRPr="00CB35D5">
        <w:rPr>
          <w:i/>
          <w:lang w:val="en-CA"/>
        </w:rPr>
        <w:t>x</w:t>
      </w:r>
      <w:r w:rsidRPr="00CB35D5">
        <w:rPr>
          <w:i/>
          <w:vertAlign w:val="subscript"/>
          <w:lang w:val="en-CA"/>
        </w:rPr>
        <w:t>base</w:t>
      </w:r>
      <w:proofErr w:type="spellEnd"/>
      <w:r w:rsidRPr="00CB35D5">
        <w:rPr>
          <w:lang w:val="en-CA"/>
        </w:rPr>
        <w:t xml:space="preserve">, </w:t>
      </w:r>
      <w:proofErr w:type="spellStart"/>
      <w:r w:rsidRPr="00CB35D5">
        <w:rPr>
          <w:i/>
          <w:lang w:val="en-CA"/>
        </w:rPr>
        <w:t>y</w:t>
      </w:r>
      <w:r w:rsidRPr="00CB35D5">
        <w:rPr>
          <w:i/>
          <w:vertAlign w:val="subscript"/>
          <w:lang w:val="en-CA"/>
        </w:rPr>
        <w:t>base</w:t>
      </w:r>
      <w:proofErr w:type="spellEnd"/>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can be the top-left, top-right and bottom-left corner of the current block to obtain the corner-position MVs (CPMVs) for the current block, or it can be the center of the current block to obtain a regular MV for the current block.</w:t>
      </w:r>
    </w:p>
    <w:p w14:paraId="2E8AF1B4" w14:textId="24AFAA75" w:rsidR="00CB35D5" w:rsidRPr="00CB35D5" w:rsidRDefault="00CB35D5" w:rsidP="000C06CF">
      <w:pPr>
        <w:rPr>
          <w:lang w:val="en-CA"/>
        </w:rPr>
      </w:pPr>
      <w:r w:rsidRPr="00CB35D5">
        <w:rPr>
          <w:lang w:val="en-CA"/>
        </w:rPr>
        <w:t>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information and the corresponding affine models stored as an entry. The difference between the first and the second tables is illustrated in</w:t>
      </w:r>
      <w:r w:rsidR="004E65B5">
        <w:rPr>
          <w:lang w:val="en-CA"/>
        </w:rPr>
        <w:t xml:space="preserve"> the next figure below</w:t>
      </w:r>
      <w:r w:rsidRPr="00CB35D5">
        <w:rPr>
          <w:lang w:val="en-CA"/>
        </w:rPr>
        <w:t>.</w:t>
      </w:r>
    </w:p>
    <w:p w14:paraId="2367469B" w14:textId="77777777" w:rsidR="00CB35D5" w:rsidRPr="00CB35D5" w:rsidRDefault="00CB35D5" w:rsidP="009331A2">
      <w:pPr>
        <w:keepNext/>
        <w:jc w:val="center"/>
        <w:rPr>
          <w:lang w:val="en-CA"/>
        </w:rPr>
      </w:pPr>
      <w:r w:rsidRPr="00CB35D5">
        <w:rPr>
          <w:lang w:val="en-CA"/>
        </w:rPr>
        <w:object w:dxaOrig="16838" w:dyaOrig="5266" w14:anchorId="7FE07420">
          <v:shape id="_x0000_i1032" type="#_x0000_t75" alt="" style="width:467.3pt;height:147pt;mso-width-percent:0;mso-height-percent:0;mso-width-percent:0;mso-height-percent:0" o:ole="">
            <v:imagedata r:id="rId317" o:title=""/>
          </v:shape>
          <o:OLEObject Type="Embed" ProgID="Visio.Drawing.15" ShapeID="_x0000_i1032" DrawAspect="Content" ObjectID="_1714922582" r:id="rId318"/>
        </w:object>
      </w:r>
    </w:p>
    <w:p w14:paraId="4C0C7556" w14:textId="599120B3" w:rsidR="00CB35D5" w:rsidRPr="009331A2" w:rsidRDefault="00CB35D5" w:rsidP="009331A2">
      <w:pPr>
        <w:jc w:val="center"/>
        <w:rPr>
          <w:i/>
          <w:iCs/>
          <w:lang w:val="en-CA"/>
        </w:rPr>
      </w:pPr>
      <w:r w:rsidRPr="009331A2">
        <w:rPr>
          <w:i/>
          <w:iCs/>
          <w:lang w:val="en-CA"/>
        </w:rPr>
        <w:t>Affine candidate derived from the history tables</w:t>
      </w:r>
    </w:p>
    <w:p w14:paraId="14FE3398" w14:textId="77777777" w:rsidR="00CB35D5" w:rsidRPr="00CB35D5" w:rsidRDefault="00CB35D5" w:rsidP="000C06CF">
      <w:pPr>
        <w:rPr>
          <w:lang w:val="en-CA"/>
        </w:rPr>
      </w:pPr>
      <w:r w:rsidRPr="00CB35D5">
        <w:rPr>
          <w:lang w:val="en-CA"/>
        </w:rPr>
        <w:t>Pair-wise affine merge candidates are generated by two affine merge candidates which are history-derived or not history-derived. A pair-wise affine merge candidates is generated by averaging the CPMVs of existing affine merge candidates in the list.</w:t>
      </w:r>
    </w:p>
    <w:p w14:paraId="770E0F67" w14:textId="77777777" w:rsidR="00CB35D5" w:rsidRPr="00CB35D5" w:rsidRDefault="00CB35D5" w:rsidP="000C06CF">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0C06CF">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0C06CF">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0C06CF">
      <w:pPr>
        <w:rPr>
          <w:lang w:val="en-CA"/>
        </w:rPr>
      </w:pPr>
      <w:r w:rsidRPr="00CB35D5">
        <w:rPr>
          <w:lang w:val="en-CA"/>
        </w:rPr>
        <w:t>The requested test with disabled template matching was not provided.</w:t>
      </w:r>
    </w:p>
    <w:p w14:paraId="5FF58D4E" w14:textId="77777777" w:rsidR="00CB35D5" w:rsidRPr="00FB0FEB" w:rsidRDefault="00CB35D5" w:rsidP="00FB0FEB">
      <w:pPr>
        <w:keepNext/>
        <w:rPr>
          <w:i/>
          <w:iCs/>
          <w:lang w:val="en-CA"/>
          <w:rPrChange w:id="1125" w:author="Gary Sullivan" w:date="2022-05-24T18:19:00Z">
            <w:rPr>
              <w:b/>
              <w:bCs/>
              <w:lang w:val="en-CA"/>
            </w:rPr>
          </w:rPrChange>
        </w:rPr>
        <w:pPrChange w:id="1126" w:author="Gary Sullivan" w:date="2022-05-24T18:19:00Z">
          <w:pPr/>
        </w:pPrChange>
      </w:pPr>
      <w:r w:rsidRPr="00FB0FEB">
        <w:rPr>
          <w:i/>
          <w:iCs/>
          <w:lang w:val="en-CA"/>
          <w:rPrChange w:id="1127" w:author="Gary Sullivan" w:date="2022-05-24T18:19:00Z">
            <w:rPr>
              <w:b/>
              <w:bCs/>
              <w:lang w:val="en-CA"/>
            </w:rPr>
          </w:rPrChange>
        </w:rPr>
        <w:t>Test 2.8: Non-adjacent affine model derivation</w:t>
      </w:r>
    </w:p>
    <w:p w14:paraId="6A3ACCC3" w14:textId="6A89D052" w:rsidR="00CB35D5" w:rsidRPr="00CB35D5" w:rsidRDefault="00CB35D5" w:rsidP="000C06CF">
      <w:pPr>
        <w:rPr>
          <w:lang w:val="en-CA"/>
        </w:rPr>
      </w:pPr>
      <w:r w:rsidRPr="00CB35D5">
        <w:rPr>
          <w:lang w:val="en-CA"/>
        </w:rPr>
        <w:t>Non-adjacent spatial neighbo</w:t>
      </w:r>
      <w:r w:rsidR="00015F2B">
        <w:rPr>
          <w:lang w:val="en-CA"/>
        </w:rPr>
        <w:t>u</w:t>
      </w:r>
      <w:r w:rsidRPr="00CB35D5">
        <w:rPr>
          <w:lang w:val="en-CA"/>
        </w:rPr>
        <w:t>r positions used in the regular merge mode are added for affine merge and affine AMVP modes. The tested method consists of the following aspects:</w:t>
      </w:r>
    </w:p>
    <w:p w14:paraId="6CCE5677" w14:textId="77777777" w:rsidR="00CB35D5" w:rsidRPr="00CB35D5" w:rsidRDefault="00CB35D5" w:rsidP="00FB0FEB">
      <w:pPr>
        <w:numPr>
          <w:ilvl w:val="0"/>
          <w:numId w:val="305"/>
        </w:numPr>
        <w:rPr>
          <w:lang w:val="en-CA"/>
        </w:rPr>
        <w:pPrChange w:id="1128" w:author="Gary Sullivan" w:date="2022-05-24T18:19:00Z">
          <w:pPr>
            <w:numPr>
              <w:numId w:val="215"/>
            </w:numPr>
            <w:ind w:left="720" w:hanging="360"/>
          </w:pPr>
        </w:pPrChange>
      </w:pPr>
      <w:r w:rsidRPr="00CB35D5">
        <w:rPr>
          <w:lang w:val="en-CA"/>
        </w:rPr>
        <w:t>Non-adjacent constructed and non-adjacent inherited affine candidates</w:t>
      </w:r>
    </w:p>
    <w:p w14:paraId="42D7F636" w14:textId="59039F49" w:rsidR="00CB35D5" w:rsidRPr="00CB35D5" w:rsidRDefault="00CB35D5" w:rsidP="00FB0FEB">
      <w:pPr>
        <w:numPr>
          <w:ilvl w:val="0"/>
          <w:numId w:val="305"/>
        </w:numPr>
        <w:rPr>
          <w:lang w:val="en-CA"/>
        </w:rPr>
        <w:pPrChange w:id="1129" w:author="Gary Sullivan" w:date="2022-05-24T18:19:00Z">
          <w:pPr>
            <w:numPr>
              <w:numId w:val="215"/>
            </w:numPr>
            <w:ind w:left="720" w:hanging="360"/>
          </w:pPr>
        </w:pPrChange>
      </w:pPr>
      <w:r w:rsidRPr="00CB35D5">
        <w:rPr>
          <w:lang w:val="en-CA"/>
        </w:rPr>
        <w:t>Affine candidates derived from neighbo</w:t>
      </w:r>
      <w:r w:rsidR="00015F2B">
        <w:rPr>
          <w:lang w:val="en-CA"/>
        </w:rPr>
        <w:t>u</w:t>
      </w:r>
      <w:r w:rsidRPr="00CB35D5">
        <w:rPr>
          <w:lang w:val="en-CA"/>
        </w:rPr>
        <w:t>ring and non-adjacent blocks</w:t>
      </w:r>
    </w:p>
    <w:p w14:paraId="720D4D81" w14:textId="77777777" w:rsidR="00CB35D5" w:rsidRPr="00CB35D5" w:rsidRDefault="00CB35D5" w:rsidP="00FB0FEB">
      <w:pPr>
        <w:numPr>
          <w:ilvl w:val="0"/>
          <w:numId w:val="305"/>
        </w:numPr>
        <w:rPr>
          <w:lang w:val="en-CA"/>
        </w:rPr>
        <w:pPrChange w:id="1130" w:author="Gary Sullivan" w:date="2022-05-24T18:19:00Z">
          <w:pPr>
            <w:numPr>
              <w:numId w:val="215"/>
            </w:numPr>
            <w:ind w:left="720" w:hanging="360"/>
          </w:pPr>
        </w:pPrChange>
      </w:pPr>
      <w:r w:rsidRPr="00CB35D5">
        <w:rPr>
          <w:lang w:val="en-CA"/>
        </w:rPr>
        <w:t>Increased sub-block merge list size from 5 to 15</w:t>
      </w:r>
    </w:p>
    <w:p w14:paraId="0363508B" w14:textId="77777777" w:rsidR="00CB35D5" w:rsidRPr="00CB35D5" w:rsidRDefault="00CB35D5" w:rsidP="00FB0FEB">
      <w:pPr>
        <w:numPr>
          <w:ilvl w:val="0"/>
          <w:numId w:val="305"/>
        </w:numPr>
        <w:rPr>
          <w:lang w:val="en-CA"/>
        </w:rPr>
        <w:pPrChange w:id="1131" w:author="Gary Sullivan" w:date="2022-05-24T18:19:00Z">
          <w:pPr>
            <w:numPr>
              <w:numId w:val="215"/>
            </w:numPr>
            <w:ind w:left="720" w:hanging="360"/>
          </w:pPr>
        </w:pPrChange>
      </w:pPr>
      <w:r w:rsidRPr="00CB35D5">
        <w:rPr>
          <w:lang w:val="en-CA"/>
        </w:rPr>
        <w:t>ARMC subgroup size of affine merge is increased from 3 to 15</w:t>
      </w:r>
    </w:p>
    <w:p w14:paraId="14158F95" w14:textId="1CD084B4" w:rsidR="00CB35D5" w:rsidRPr="00CB35D5" w:rsidRDefault="00CB35D5" w:rsidP="000C06CF">
      <w:pPr>
        <w:rPr>
          <w:lang w:val="en-CA"/>
        </w:rPr>
      </w:pPr>
      <w:r w:rsidRPr="00CB35D5">
        <w:rPr>
          <w:lang w:val="en-CA"/>
        </w:rPr>
        <w:t>The motion information of the non-adjacent spatial neighbo</w:t>
      </w:r>
      <w:r w:rsidR="00015F2B">
        <w:rPr>
          <w:lang w:val="en-CA"/>
        </w:rPr>
        <w:t>u</w:t>
      </w:r>
      <w:r w:rsidRPr="00CB35D5">
        <w:rPr>
          <w:lang w:val="en-CA"/>
        </w:rPr>
        <w:t>rs is utilized to generate additional inherited and constructed affine merge candidates.</w:t>
      </w:r>
    </w:p>
    <w:p w14:paraId="1A320B9E" w14:textId="38187FA0" w:rsidR="00CB35D5" w:rsidRPr="00CB35D5" w:rsidRDefault="00CB35D5" w:rsidP="000C06CF">
      <w:pPr>
        <w:rPr>
          <w:lang w:val="en-CA"/>
        </w:rPr>
      </w:pPr>
      <w:r w:rsidRPr="00CB35D5">
        <w:rPr>
          <w:lang w:val="en-CA"/>
        </w:rPr>
        <w:lastRenderedPageBreak/>
        <w:t>For inherited candidates, the same derivation process of the inherited affine merge candidates in the VVC is kept unchanged except that the CPMVs are inherited from non-adjacent spatial neighbo</w:t>
      </w:r>
      <w:r w:rsidR="00015F2B">
        <w:rPr>
          <w:lang w:val="en-CA"/>
        </w:rPr>
        <w:t>u</w:t>
      </w:r>
      <w:r w:rsidRPr="00CB35D5">
        <w:rPr>
          <w:lang w:val="en-CA"/>
        </w:rPr>
        <w:t>rs. The non-adjacent spatial neighbo</w:t>
      </w:r>
      <w:r w:rsidR="00015F2B">
        <w:rPr>
          <w:lang w:val="en-CA"/>
        </w:rPr>
        <w:t>u</w:t>
      </w:r>
      <w:r w:rsidRPr="00CB35D5">
        <w:rPr>
          <w:lang w:val="en-CA"/>
        </w:rPr>
        <w:t>rs are checked based on their distances to the current block, i.e., from near to far. At a specific distance, only the first available neighbo</w:t>
      </w:r>
      <w:r w:rsidR="00015F2B">
        <w:rPr>
          <w:lang w:val="en-CA"/>
        </w:rPr>
        <w:t>u</w:t>
      </w:r>
      <w:r w:rsidRPr="00CB35D5">
        <w:rPr>
          <w:lang w:val="en-CA"/>
        </w:rPr>
        <w:t xml:space="preserve">r (that is coded with the affine mode) from each side (e.g., the left and above) of the current block is included for inherited candidate derivation. As indicated by the red dash arrows in </w:t>
      </w:r>
      <w:r w:rsidR="004E65B5">
        <w:rPr>
          <w:lang w:val="en-CA"/>
        </w:rPr>
        <w:t xml:space="preserve">part </w:t>
      </w:r>
      <w:r w:rsidRPr="00CB35D5">
        <w:rPr>
          <w:lang w:val="en-CA"/>
        </w:rPr>
        <w:t>(a)</w:t>
      </w:r>
      <w:r w:rsidR="004E65B5">
        <w:rPr>
          <w:lang w:val="en-CA"/>
        </w:rPr>
        <w:t xml:space="preserve"> of the next figure below</w:t>
      </w:r>
      <w:r w:rsidRPr="00CB35D5">
        <w:rPr>
          <w:lang w:val="en-CA"/>
        </w:rPr>
        <w:t>, the checking orders of the neighbo</w:t>
      </w:r>
      <w:r w:rsidR="00015F2B">
        <w:rPr>
          <w:lang w:val="en-CA"/>
        </w:rPr>
        <w:t>u</w:t>
      </w:r>
      <w:r w:rsidRPr="00CB35D5">
        <w:rPr>
          <w:lang w:val="en-CA"/>
        </w:rPr>
        <w:t>rs on the left and above sides are bottom-to-up and right-to-left, respectively.</w:t>
      </w:r>
    </w:p>
    <w:p w14:paraId="0CF460A0" w14:textId="77777777" w:rsidR="00CB35D5" w:rsidRPr="00CB35D5" w:rsidRDefault="00CB35D5" w:rsidP="009331A2">
      <w:pPr>
        <w:keepNext/>
        <w:jc w:val="center"/>
        <w:rPr>
          <w:lang w:val="en-CA"/>
        </w:rPr>
      </w:pPr>
      <w:r w:rsidRPr="00CB35D5">
        <w:rPr>
          <w:lang w:val="en-CA"/>
        </w:rPr>
        <w:object w:dxaOrig="8700" w:dyaOrig="3825" w14:anchorId="60D3FE36">
          <v:shape id="_x0000_i1033" type="#_x0000_t75" alt="" style="width:6in;height:193.85pt;mso-width-percent:0;mso-height-percent:0;mso-width-percent:0;mso-height-percent:0" o:ole="">
            <v:imagedata r:id="rId319" o:title=""/>
          </v:shape>
          <o:OLEObject Type="Embed" ProgID="Visio.Drawing.15" ShapeID="_x0000_i1033" DrawAspect="Content" ObjectID="_1714922583" r:id="rId320"/>
        </w:object>
      </w:r>
    </w:p>
    <w:p w14:paraId="162BA4C2" w14:textId="022A2A97" w:rsidR="00CB35D5" w:rsidRPr="009331A2" w:rsidRDefault="00CB35D5" w:rsidP="009331A2">
      <w:pPr>
        <w:jc w:val="center"/>
        <w:rPr>
          <w:i/>
          <w:iCs/>
          <w:lang w:val="en-CA"/>
        </w:rPr>
      </w:pPr>
      <w:r w:rsidRPr="009331A2">
        <w:rPr>
          <w:i/>
          <w:iCs/>
          <w:lang w:val="en-CA"/>
        </w:rPr>
        <w:t>Spatial neighbo</w:t>
      </w:r>
      <w:r w:rsidR="00015F2B" w:rsidRPr="009331A2">
        <w:rPr>
          <w:i/>
          <w:iCs/>
          <w:lang w:val="en-CA"/>
        </w:rPr>
        <w:t>u</w:t>
      </w:r>
      <w:r w:rsidRPr="009331A2">
        <w:rPr>
          <w:i/>
          <w:iCs/>
          <w:lang w:val="en-CA"/>
        </w:rPr>
        <w:t>rs for deriving affine merge candidates: (a) for deriving inherited affine merge candidates (b) for deriving constructed affine merge candidates</w:t>
      </w:r>
    </w:p>
    <w:p w14:paraId="235C56A8" w14:textId="2613C3DF" w:rsidR="00CB35D5" w:rsidRPr="00CB35D5" w:rsidRDefault="00CB35D5" w:rsidP="000C06CF">
      <w:pPr>
        <w:rPr>
          <w:lang w:val="en-CA"/>
        </w:rPr>
      </w:pPr>
      <w:r w:rsidRPr="00CB35D5">
        <w:rPr>
          <w:lang w:val="en-CA"/>
        </w:rPr>
        <w:t xml:space="preserve">For constructed candidates, as shown in </w:t>
      </w:r>
      <w:r w:rsidR="004E65B5">
        <w:rPr>
          <w:lang w:val="en-CA"/>
        </w:rPr>
        <w:t xml:space="preserve">part </w:t>
      </w:r>
      <w:r w:rsidRPr="00CB35D5">
        <w:rPr>
          <w:lang w:val="en-CA"/>
        </w:rPr>
        <w:t>(b)</w:t>
      </w:r>
      <w:r w:rsidR="004E65B5">
        <w:rPr>
          <w:lang w:val="en-CA"/>
        </w:rPr>
        <w:t xml:space="preserve"> of the figure above</w:t>
      </w:r>
      <w:r w:rsidRPr="00CB35D5">
        <w:rPr>
          <w:lang w:val="en-CA"/>
        </w:rPr>
        <w:t>, the positions of one left and above non-adjacent spatial neighbo</w:t>
      </w:r>
      <w:r w:rsidR="00015F2B">
        <w:rPr>
          <w:lang w:val="en-CA"/>
        </w:rPr>
        <w:t>u</w:t>
      </w:r>
      <w:r w:rsidRPr="00CB35D5">
        <w:rPr>
          <w:lang w:val="en-CA"/>
        </w:rPr>
        <w:t>rs are firstly determined independently. After that, the location of the top-left neighbo</w:t>
      </w:r>
      <w:r w:rsidR="00015F2B">
        <w:rPr>
          <w:lang w:val="en-CA"/>
        </w:rPr>
        <w:t>u</w:t>
      </w:r>
      <w:r w:rsidRPr="00CB35D5">
        <w:rPr>
          <w:lang w:val="en-CA"/>
        </w:rPr>
        <w:t>r can be determined accordingly which can enclose a rectangular virtual block together with the left and above non-adjacent neighbo</w:t>
      </w:r>
      <w:r w:rsidR="00015F2B">
        <w:rPr>
          <w:lang w:val="en-CA"/>
        </w:rPr>
        <w:t>u</w:t>
      </w:r>
      <w:r w:rsidRPr="00CB35D5">
        <w:rPr>
          <w:lang w:val="en-CA"/>
        </w:rPr>
        <w:t>rs. Then, as shown in the</w:t>
      </w:r>
      <w:r w:rsidR="004E65B5">
        <w:rPr>
          <w:lang w:val="en-CA"/>
        </w:rPr>
        <w:t xml:space="preserve"> next figure below</w:t>
      </w:r>
      <w:r w:rsidRPr="00CB35D5">
        <w:rPr>
          <w:lang w:val="en-CA"/>
        </w:rPr>
        <w:t>, the motion information of the three non-adjacent neighbo</w:t>
      </w:r>
      <w:r w:rsidR="00015F2B">
        <w:rPr>
          <w:lang w:val="en-CA"/>
        </w:rPr>
        <w:t>u</w:t>
      </w:r>
      <w:r w:rsidRPr="00CB35D5">
        <w:rPr>
          <w:lang w:val="en-CA"/>
        </w:rPr>
        <w:t>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9331A2">
      <w:pPr>
        <w:keepNext/>
        <w:jc w:val="center"/>
        <w:rPr>
          <w:lang w:val="en-CA"/>
        </w:rPr>
      </w:pPr>
      <w:r w:rsidRPr="00CB35D5">
        <w:rPr>
          <w:lang w:val="en-CA"/>
        </w:rPr>
        <w:object w:dxaOrig="5325" w:dyaOrig="2175" w14:anchorId="3FCC50EF">
          <v:shape id="_x0000_i1034" type="#_x0000_t75" alt="" style="width:268.15pt;height:107.55pt;mso-width-percent:0;mso-height-percent:0;mso-width-percent:0;mso-height-percent:0" o:ole="">
            <v:imagedata r:id="rId321" o:title=""/>
          </v:shape>
          <o:OLEObject Type="Embed" ProgID="Visio.Drawing.15" ShapeID="_x0000_i1034" DrawAspect="Content" ObjectID="_1714922584" r:id="rId322"/>
        </w:object>
      </w:r>
    </w:p>
    <w:p w14:paraId="34B21E44" w14:textId="66D3B90A" w:rsidR="00CB35D5" w:rsidRPr="009331A2" w:rsidRDefault="00CB35D5" w:rsidP="009331A2">
      <w:pPr>
        <w:jc w:val="center"/>
        <w:rPr>
          <w:i/>
          <w:iCs/>
          <w:lang w:val="en-CA"/>
        </w:rPr>
      </w:pPr>
      <w:r w:rsidRPr="009331A2">
        <w:rPr>
          <w:i/>
          <w:iCs/>
          <w:lang w:val="en-CA"/>
        </w:rPr>
        <w:t>From non-adjacent neighbo</w:t>
      </w:r>
      <w:r w:rsidR="00015F2B" w:rsidRPr="009331A2">
        <w:rPr>
          <w:i/>
          <w:iCs/>
          <w:lang w:val="en-CA"/>
        </w:rPr>
        <w:t>u</w:t>
      </w:r>
      <w:r w:rsidRPr="009331A2">
        <w:rPr>
          <w:i/>
          <w:iCs/>
          <w:lang w:val="en-CA"/>
        </w:rPr>
        <w:t>rs to constructed affine merge candidates</w:t>
      </w:r>
    </w:p>
    <w:p w14:paraId="303FD472" w14:textId="27281DEB" w:rsidR="00CB35D5" w:rsidRPr="00CB35D5" w:rsidRDefault="00CB35D5" w:rsidP="000C06CF">
      <w:pPr>
        <w:rPr>
          <w:lang w:val="en-CA"/>
        </w:rPr>
      </w:pPr>
      <w:r w:rsidRPr="00CB35D5">
        <w:rPr>
          <w:lang w:val="en-CA"/>
        </w:rPr>
        <w:t>One second type of constructed affine candidates that are derived from non-adjacent neighbo</w:t>
      </w:r>
      <w:r w:rsidR="00015F2B">
        <w:rPr>
          <w:lang w:val="en-CA"/>
        </w:rPr>
        <w:t>u</w:t>
      </w:r>
      <w:r w:rsidRPr="00CB35D5">
        <w:rPr>
          <w:lang w:val="en-CA"/>
        </w:rPr>
        <w:t>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w:t>
      </w:r>
      <w:r w:rsidR="00015F2B">
        <w:rPr>
          <w:lang w:val="en-CA"/>
        </w:rPr>
        <w:t>u</w:t>
      </w:r>
      <w:r w:rsidRPr="00CB35D5">
        <w:rPr>
          <w:lang w:val="en-CA"/>
        </w:rPr>
        <w:t>rs. Specifically, the second type of affine constructed candidates are generated from the combination of 1) the translational affine parameters of adjacent neighbo</w:t>
      </w:r>
      <w:r w:rsidR="00015F2B">
        <w:rPr>
          <w:lang w:val="en-CA"/>
        </w:rPr>
        <w:t>u</w:t>
      </w:r>
      <w:r w:rsidRPr="00CB35D5">
        <w:rPr>
          <w:lang w:val="en-CA"/>
        </w:rPr>
        <w:t>ring 4x4 blocks; and 2) the non-translational affine parameters {a, b, c, d} inherited from the non-adjacent spatial neighbo</w:t>
      </w:r>
      <w:r w:rsidR="00015F2B">
        <w:rPr>
          <w:lang w:val="en-CA"/>
        </w:rPr>
        <w:t>u</w:t>
      </w:r>
      <w:r w:rsidRPr="00CB35D5">
        <w:rPr>
          <w:lang w:val="en-CA"/>
        </w:rPr>
        <w:t xml:space="preserve">rs as defined in </w:t>
      </w:r>
      <w:r w:rsidR="004E65B5">
        <w:rPr>
          <w:lang w:val="en-CA"/>
        </w:rPr>
        <w:t xml:space="preserve">part </w:t>
      </w:r>
      <w:r w:rsidRPr="00CB35D5">
        <w:rPr>
          <w:lang w:val="en-CA"/>
        </w:rPr>
        <w:t>(a)</w:t>
      </w:r>
      <w:r w:rsidR="004E65B5">
        <w:rPr>
          <w:lang w:val="en-CA"/>
        </w:rPr>
        <w:t xml:space="preserve"> of the figure that is two figures above</w:t>
      </w:r>
      <w:r w:rsidRPr="00CB35D5">
        <w:rPr>
          <w:lang w:val="en-CA"/>
        </w:rPr>
        <w:t>.</w:t>
      </w:r>
    </w:p>
    <w:p w14:paraId="1BC5E6AB" w14:textId="77777777" w:rsidR="00CB35D5" w:rsidRPr="00CB35D5" w:rsidRDefault="00CB35D5" w:rsidP="000C06CF">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0C06CF">
      <w:pPr>
        <w:rPr>
          <w:lang w:val="en-CA"/>
        </w:rPr>
      </w:pPr>
      <w:r w:rsidRPr="00CB35D5">
        <w:rPr>
          <w:lang w:val="en-CA"/>
        </w:rPr>
        <w:lastRenderedPageBreak/>
        <w:t>In Test 2.8b, below changes are applied to constrain the memory usage:</w:t>
      </w:r>
    </w:p>
    <w:p w14:paraId="2D210A47" w14:textId="54445B89" w:rsidR="00CB35D5" w:rsidRPr="00CB35D5" w:rsidRDefault="00CB35D5" w:rsidP="000C06CF">
      <w:pPr>
        <w:numPr>
          <w:ilvl w:val="0"/>
          <w:numId w:val="216"/>
        </w:numPr>
        <w:rPr>
          <w:lang w:val="en-CA"/>
        </w:rPr>
      </w:pPr>
      <w:r w:rsidRPr="00CB35D5">
        <w:rPr>
          <w:lang w:val="en-CA"/>
        </w:rPr>
        <w:t>The area from where the non-adjacent neighbo</w:t>
      </w:r>
      <w:r w:rsidR="00015F2B">
        <w:rPr>
          <w:lang w:val="en-CA"/>
        </w:rPr>
        <w:t>u</w:t>
      </w:r>
      <w:r w:rsidRPr="00CB35D5">
        <w:rPr>
          <w:lang w:val="en-CA"/>
        </w:rPr>
        <w:t>rs come is restricted to be within the current CTU (i.e., no additional storage requirements for line buffer).</w:t>
      </w:r>
    </w:p>
    <w:p w14:paraId="679421CE" w14:textId="77777777" w:rsidR="00CB35D5" w:rsidRPr="00CB35D5" w:rsidRDefault="00CB35D5" w:rsidP="000C06CF">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0C06CF">
      <w:pPr>
        <w:numPr>
          <w:ilvl w:val="0"/>
          <w:numId w:val="216"/>
        </w:numPr>
        <w:rPr>
          <w:lang w:val="en-CA"/>
        </w:rPr>
      </w:pPr>
      <w:r w:rsidRPr="00CB35D5">
        <w:rPr>
          <w:lang w:val="en-CA"/>
        </w:rPr>
        <w:t>Only the top-left and top-right CPMVs are stored (i.e., always using 4-parameter affine model).</w:t>
      </w:r>
    </w:p>
    <w:p w14:paraId="4653FBE6" w14:textId="77777777" w:rsidR="00CB35D5" w:rsidRPr="00CB35D5" w:rsidRDefault="00CB35D5" w:rsidP="000C06CF">
      <w:pPr>
        <w:rPr>
          <w:lang w:val="en-CA"/>
        </w:rPr>
      </w:pPr>
      <w:r w:rsidRPr="00CB35D5">
        <w:rPr>
          <w:lang w:val="en-CA"/>
        </w:rPr>
        <w:t>The requested test with disabled template matching was not provided.</w:t>
      </w:r>
    </w:p>
    <w:p w14:paraId="1EF37FA6" w14:textId="77777777" w:rsidR="00CB35D5" w:rsidRPr="00FB0FEB" w:rsidRDefault="00CB35D5" w:rsidP="000C06CF">
      <w:pPr>
        <w:rPr>
          <w:i/>
          <w:iCs/>
          <w:lang w:val="en-CA"/>
          <w:rPrChange w:id="1132" w:author="Gary Sullivan" w:date="2022-05-24T18:19:00Z">
            <w:rPr>
              <w:b/>
              <w:bCs/>
              <w:lang w:val="en-CA"/>
            </w:rPr>
          </w:rPrChange>
        </w:rPr>
      </w:pPr>
      <w:r w:rsidRPr="00FB0FEB">
        <w:rPr>
          <w:i/>
          <w:iCs/>
          <w:lang w:val="en-CA"/>
          <w:rPrChange w:id="1133" w:author="Gary Sullivan" w:date="2022-05-24T18:19:00Z">
            <w:rPr>
              <w:b/>
              <w:bCs/>
              <w:lang w:val="en-CA"/>
            </w:rPr>
          </w:rPrChange>
        </w:rPr>
        <w:t>Test 2.9: Combined history based and non-adjacent affine candidates</w:t>
      </w:r>
    </w:p>
    <w:p w14:paraId="7E74B5A7" w14:textId="77777777" w:rsidR="00CB35D5" w:rsidRPr="00CB35D5" w:rsidRDefault="00CB35D5" w:rsidP="000C06CF">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0C06CF">
      <w:pPr>
        <w:rPr>
          <w:lang w:val="en-CA"/>
        </w:rPr>
      </w:pPr>
      <w:r w:rsidRPr="00CB35D5">
        <w:rPr>
          <w:lang w:val="en-CA"/>
        </w:rPr>
        <w:t>The test contains the following aspects from Test 2.7 and Test 2.8:</w:t>
      </w:r>
    </w:p>
    <w:p w14:paraId="1B81839F" w14:textId="77777777" w:rsidR="00CB35D5" w:rsidRPr="00CB35D5" w:rsidRDefault="00CB35D5" w:rsidP="00FB0FEB">
      <w:pPr>
        <w:numPr>
          <w:ilvl w:val="0"/>
          <w:numId w:val="306"/>
        </w:numPr>
        <w:rPr>
          <w:lang w:val="en-CA"/>
        </w:rPr>
        <w:pPrChange w:id="1134" w:author="Gary Sullivan" w:date="2022-05-24T18:20:00Z">
          <w:pPr>
            <w:numPr>
              <w:numId w:val="217"/>
            </w:numPr>
            <w:ind w:left="720" w:hanging="360"/>
          </w:pPr>
        </w:pPrChange>
      </w:pPr>
      <w:r w:rsidRPr="00CB35D5">
        <w:rPr>
          <w:lang w:val="en-CA"/>
        </w:rPr>
        <w:t>Two history tables for affine inheritance to derive affine merge candidates</w:t>
      </w:r>
    </w:p>
    <w:p w14:paraId="52A33A56" w14:textId="77777777" w:rsidR="00CB35D5" w:rsidRPr="00CB35D5" w:rsidRDefault="00CB35D5" w:rsidP="00FB0FEB">
      <w:pPr>
        <w:numPr>
          <w:ilvl w:val="0"/>
          <w:numId w:val="306"/>
        </w:numPr>
        <w:rPr>
          <w:lang w:val="en-CA"/>
        </w:rPr>
        <w:pPrChange w:id="1135" w:author="Gary Sullivan" w:date="2022-05-24T18:20:00Z">
          <w:pPr>
            <w:numPr>
              <w:numId w:val="217"/>
            </w:numPr>
            <w:ind w:left="720" w:hanging="360"/>
          </w:pPr>
        </w:pPrChange>
      </w:pPr>
      <w:r w:rsidRPr="00CB35D5">
        <w:rPr>
          <w:lang w:val="en-CA"/>
        </w:rPr>
        <w:t>Pair-wise affine candidates derived from history- and non-history-based affine candidates</w:t>
      </w:r>
    </w:p>
    <w:p w14:paraId="5B01CB55" w14:textId="77777777" w:rsidR="00CB35D5" w:rsidRPr="00CB35D5" w:rsidRDefault="00CB35D5" w:rsidP="00FB0FEB">
      <w:pPr>
        <w:numPr>
          <w:ilvl w:val="0"/>
          <w:numId w:val="306"/>
        </w:numPr>
        <w:rPr>
          <w:lang w:val="en-CA"/>
        </w:rPr>
        <w:pPrChange w:id="1136" w:author="Gary Sullivan" w:date="2022-05-24T18:20:00Z">
          <w:pPr>
            <w:numPr>
              <w:numId w:val="217"/>
            </w:numPr>
            <w:ind w:left="720" w:hanging="360"/>
          </w:pPr>
        </w:pPrChange>
      </w:pPr>
      <w:r w:rsidRPr="00CB35D5">
        <w:rPr>
          <w:lang w:val="en-CA"/>
        </w:rPr>
        <w:t>Non-adjacent constructed affine candidates</w:t>
      </w:r>
    </w:p>
    <w:p w14:paraId="6EE270C4" w14:textId="77777777" w:rsidR="00CB35D5" w:rsidRPr="00CB35D5" w:rsidRDefault="00CB35D5" w:rsidP="00FB0FEB">
      <w:pPr>
        <w:numPr>
          <w:ilvl w:val="0"/>
          <w:numId w:val="306"/>
        </w:numPr>
        <w:rPr>
          <w:lang w:val="en-CA"/>
        </w:rPr>
        <w:pPrChange w:id="1137" w:author="Gary Sullivan" w:date="2022-05-24T18:20:00Z">
          <w:pPr>
            <w:numPr>
              <w:numId w:val="217"/>
            </w:numPr>
            <w:ind w:left="720" w:hanging="360"/>
          </w:pPr>
        </w:pPrChange>
      </w:pPr>
      <w:r w:rsidRPr="00CB35D5">
        <w:rPr>
          <w:lang w:val="en-CA"/>
        </w:rPr>
        <w:t>Increased sub-block merge list size from 5 to 15</w:t>
      </w:r>
    </w:p>
    <w:p w14:paraId="000CF6D5" w14:textId="77777777" w:rsidR="00CB35D5" w:rsidRPr="00CB35D5" w:rsidRDefault="00CB35D5" w:rsidP="00FB0FEB">
      <w:pPr>
        <w:numPr>
          <w:ilvl w:val="0"/>
          <w:numId w:val="306"/>
        </w:numPr>
        <w:rPr>
          <w:lang w:val="en-CA"/>
        </w:rPr>
        <w:pPrChange w:id="1138" w:author="Gary Sullivan" w:date="2022-05-24T18:20:00Z">
          <w:pPr>
            <w:numPr>
              <w:numId w:val="217"/>
            </w:numPr>
            <w:ind w:left="720" w:hanging="360"/>
          </w:pPr>
        </w:pPrChange>
      </w:pPr>
      <w:r w:rsidRPr="00CB35D5">
        <w:rPr>
          <w:lang w:val="en-CA"/>
        </w:rPr>
        <w:t>Regular merge candidates derived from the first affine history table</w:t>
      </w:r>
    </w:p>
    <w:p w14:paraId="0C6604F3" w14:textId="77777777" w:rsidR="00CB35D5" w:rsidRPr="00CB35D5" w:rsidRDefault="00CB35D5" w:rsidP="000C06CF">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0C06CF">
      <w:pPr>
        <w:rPr>
          <w:lang w:val="en-CA"/>
        </w:rPr>
      </w:pPr>
      <w:r w:rsidRPr="00CB35D5">
        <w:rPr>
          <w:lang w:val="en-CA"/>
        </w:rPr>
        <w:t>The test contains the following aspects from Test 2.7 and Test 2.8:</w:t>
      </w:r>
    </w:p>
    <w:p w14:paraId="51AF7DAB" w14:textId="77777777" w:rsidR="00CB35D5" w:rsidRPr="00CB35D5" w:rsidRDefault="00CB35D5" w:rsidP="00FB0FEB">
      <w:pPr>
        <w:numPr>
          <w:ilvl w:val="0"/>
          <w:numId w:val="307"/>
        </w:numPr>
        <w:rPr>
          <w:lang w:val="en-CA"/>
        </w:rPr>
        <w:pPrChange w:id="1139" w:author="Gary Sullivan" w:date="2022-05-24T18:20:00Z">
          <w:pPr>
            <w:numPr>
              <w:numId w:val="218"/>
            </w:numPr>
            <w:ind w:left="720" w:hanging="360"/>
          </w:pPr>
        </w:pPrChange>
      </w:pPr>
      <w:r w:rsidRPr="00CB35D5">
        <w:rPr>
          <w:lang w:val="en-CA"/>
        </w:rPr>
        <w:t>Two history tables for affine inheritance to derive affine merge candidates</w:t>
      </w:r>
    </w:p>
    <w:p w14:paraId="5474FA30" w14:textId="77777777" w:rsidR="00CB35D5" w:rsidRPr="00CB35D5" w:rsidRDefault="00CB35D5" w:rsidP="00FB0FEB">
      <w:pPr>
        <w:numPr>
          <w:ilvl w:val="0"/>
          <w:numId w:val="307"/>
        </w:numPr>
        <w:rPr>
          <w:lang w:val="en-CA"/>
        </w:rPr>
        <w:pPrChange w:id="1140" w:author="Gary Sullivan" w:date="2022-05-24T18:20:00Z">
          <w:pPr>
            <w:numPr>
              <w:numId w:val="218"/>
            </w:numPr>
            <w:ind w:left="720" w:hanging="360"/>
          </w:pPr>
        </w:pPrChange>
      </w:pPr>
      <w:r w:rsidRPr="00CB35D5">
        <w:rPr>
          <w:lang w:val="en-CA"/>
        </w:rPr>
        <w:t>Pair-wise affine candidates derived from history- and non-history-based affine candidates</w:t>
      </w:r>
    </w:p>
    <w:p w14:paraId="26AEE0F3" w14:textId="77777777" w:rsidR="00CB35D5" w:rsidRPr="00CB35D5" w:rsidRDefault="00CB35D5" w:rsidP="00FB0FEB">
      <w:pPr>
        <w:numPr>
          <w:ilvl w:val="0"/>
          <w:numId w:val="307"/>
        </w:numPr>
        <w:rPr>
          <w:lang w:val="en-CA"/>
        </w:rPr>
        <w:pPrChange w:id="1141" w:author="Gary Sullivan" w:date="2022-05-24T18:20:00Z">
          <w:pPr>
            <w:numPr>
              <w:numId w:val="218"/>
            </w:numPr>
            <w:ind w:left="720" w:hanging="360"/>
          </w:pPr>
        </w:pPrChange>
      </w:pPr>
      <w:r w:rsidRPr="00CB35D5">
        <w:rPr>
          <w:lang w:val="en-CA"/>
        </w:rPr>
        <w:t>Non-adjacent constructed and non-adjacent inherited affine candidates with memory constraint</w:t>
      </w:r>
    </w:p>
    <w:p w14:paraId="1DF89821" w14:textId="77777777" w:rsidR="00CB35D5" w:rsidRPr="00CB35D5" w:rsidRDefault="00CB35D5" w:rsidP="00FB0FEB">
      <w:pPr>
        <w:numPr>
          <w:ilvl w:val="0"/>
          <w:numId w:val="307"/>
        </w:numPr>
        <w:rPr>
          <w:lang w:val="en-CA"/>
        </w:rPr>
        <w:pPrChange w:id="1142" w:author="Gary Sullivan" w:date="2022-05-24T18:20:00Z">
          <w:pPr>
            <w:numPr>
              <w:numId w:val="218"/>
            </w:numPr>
            <w:ind w:left="720" w:hanging="360"/>
          </w:pPr>
        </w:pPrChange>
      </w:pPr>
      <w:r w:rsidRPr="00CB35D5">
        <w:rPr>
          <w:lang w:val="en-CA"/>
        </w:rPr>
        <w:t>Increased sub-block merge list size from 5 to 15</w:t>
      </w:r>
    </w:p>
    <w:p w14:paraId="64F0F943" w14:textId="77777777" w:rsidR="00CB35D5" w:rsidRPr="00CB35D5" w:rsidRDefault="00CB35D5" w:rsidP="00FB0FEB">
      <w:pPr>
        <w:numPr>
          <w:ilvl w:val="0"/>
          <w:numId w:val="307"/>
        </w:numPr>
        <w:rPr>
          <w:lang w:val="en-CA"/>
        </w:rPr>
        <w:pPrChange w:id="1143" w:author="Gary Sullivan" w:date="2022-05-24T18:20:00Z">
          <w:pPr>
            <w:numPr>
              <w:numId w:val="218"/>
            </w:numPr>
            <w:ind w:left="720" w:hanging="360"/>
          </w:pPr>
        </w:pPrChange>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FB0FEB">
      <w:pPr>
        <w:numPr>
          <w:ilvl w:val="0"/>
          <w:numId w:val="307"/>
        </w:numPr>
        <w:rPr>
          <w:lang w:val="en-CA"/>
        </w:rPr>
        <w:pPrChange w:id="1144" w:author="Gary Sullivan" w:date="2022-05-24T18:20:00Z">
          <w:pPr>
            <w:numPr>
              <w:numId w:val="218"/>
            </w:numPr>
            <w:ind w:left="720" w:hanging="360"/>
          </w:pPr>
        </w:pPrChange>
      </w:pPr>
      <w:r w:rsidRPr="00CB35D5">
        <w:rPr>
          <w:lang w:val="en-CA"/>
        </w:rPr>
        <w:t>Regular merge candidates derived from the first affine history table</w:t>
      </w:r>
    </w:p>
    <w:p w14:paraId="4947BFBE" w14:textId="77777777" w:rsidR="00CB35D5" w:rsidRPr="00CB35D5" w:rsidRDefault="00CB35D5" w:rsidP="000C06CF">
      <w:pPr>
        <w:rPr>
          <w:lang w:val="en-CA"/>
        </w:rPr>
      </w:pPr>
    </w:p>
    <w:p w14:paraId="6093C226" w14:textId="77777777" w:rsidR="00CB35D5" w:rsidRPr="00CB35D5" w:rsidRDefault="00CB35D5" w:rsidP="00FB0FEB">
      <w:pPr>
        <w:keepNext/>
        <w:rPr>
          <w:lang w:val="en-CA"/>
        </w:rPr>
        <w:pPrChange w:id="1145" w:author="Gary Sullivan" w:date="2022-05-24T18:20:00Z">
          <w:pPr/>
        </w:pPrChange>
      </w:pPr>
      <w:r w:rsidRPr="00CB35D5">
        <w:rPr>
          <w:lang w:val="en-CA"/>
        </w:rPr>
        <w:t>Memory requirements for 4K resolution sequences.</w:t>
      </w:r>
    </w:p>
    <w:p w14:paraId="1F8C1BC0" w14:textId="77777777" w:rsidR="00CB35D5" w:rsidRPr="00CB35D5" w:rsidRDefault="00CB35D5" w:rsidP="00FB0FEB">
      <w:pPr>
        <w:keepNext/>
        <w:rPr>
          <w:lang w:val="en-CA"/>
        </w:rPr>
        <w:pPrChange w:id="1146" w:author="Gary Sullivan" w:date="2022-05-24T18:20:00Z">
          <w:pPr/>
        </w:pPrChange>
      </w:pPr>
    </w:p>
    <w:tbl>
      <w:tblPr>
        <w:tblStyle w:val="TableGrid"/>
        <w:tblW w:w="2134" w:type="dxa"/>
        <w:jc w:val="center"/>
        <w:tblLayout w:type="fixed"/>
        <w:tblCellMar>
          <w:left w:w="29" w:type="dxa"/>
          <w:right w:w="29" w:type="dxa"/>
        </w:tblCellMar>
        <w:tblLook w:val="04A0" w:firstRow="1" w:lastRow="0" w:firstColumn="1" w:lastColumn="0" w:noHBand="0" w:noVBand="1"/>
      </w:tblPr>
      <w:tblGrid>
        <w:gridCol w:w="1054"/>
        <w:gridCol w:w="1080"/>
      </w:tblGrid>
      <w:tr w:rsidR="00CB35D5" w:rsidRPr="00CB35D5" w14:paraId="0841ABA5" w14:textId="77777777" w:rsidTr="009331A2">
        <w:trPr>
          <w:jc w:val="center"/>
        </w:trPr>
        <w:tc>
          <w:tcPr>
            <w:tcW w:w="1054" w:type="dxa"/>
          </w:tcPr>
          <w:p w14:paraId="5D115676" w14:textId="77777777" w:rsidR="00CB35D5" w:rsidRPr="009331A2" w:rsidRDefault="00CB35D5" w:rsidP="009331A2">
            <w:pPr>
              <w:keepNext/>
              <w:spacing w:before="0"/>
              <w:jc w:val="left"/>
              <w:textAlignment w:val="auto"/>
              <w:rPr>
                <w:b/>
                <w:bCs/>
                <w:lang w:val="en-CA"/>
              </w:rPr>
            </w:pPr>
            <w:r w:rsidRPr="009331A2">
              <w:rPr>
                <w:b/>
                <w:bCs/>
                <w:lang w:val="en-CA"/>
              </w:rPr>
              <w:t>Test</w:t>
            </w:r>
          </w:p>
        </w:tc>
        <w:tc>
          <w:tcPr>
            <w:tcW w:w="1080" w:type="dxa"/>
          </w:tcPr>
          <w:p w14:paraId="7D2ED22B" w14:textId="77777777" w:rsidR="00CB35D5" w:rsidRPr="009331A2" w:rsidRDefault="00CB35D5" w:rsidP="009331A2">
            <w:pPr>
              <w:keepNext/>
              <w:spacing w:before="0"/>
              <w:jc w:val="left"/>
              <w:textAlignment w:val="auto"/>
              <w:rPr>
                <w:b/>
                <w:bCs/>
                <w:lang w:val="en-CA"/>
              </w:rPr>
            </w:pPr>
            <w:r w:rsidRPr="009331A2">
              <w:rPr>
                <w:b/>
                <w:bCs/>
                <w:lang w:val="en-CA"/>
              </w:rPr>
              <w:t>Memory</w:t>
            </w:r>
          </w:p>
        </w:tc>
      </w:tr>
      <w:tr w:rsidR="00CB35D5" w:rsidRPr="00CB35D5" w14:paraId="32FE7CD1" w14:textId="77777777" w:rsidTr="009331A2">
        <w:trPr>
          <w:jc w:val="center"/>
        </w:trPr>
        <w:tc>
          <w:tcPr>
            <w:tcW w:w="1054" w:type="dxa"/>
          </w:tcPr>
          <w:p w14:paraId="5A627B55" w14:textId="77777777" w:rsidR="00CB35D5" w:rsidRPr="00CB35D5" w:rsidRDefault="00CB35D5" w:rsidP="009331A2">
            <w:pPr>
              <w:keepNext/>
              <w:spacing w:before="0"/>
              <w:jc w:val="left"/>
              <w:textAlignment w:val="auto"/>
              <w:rPr>
                <w:lang w:val="en-CA"/>
              </w:rPr>
            </w:pPr>
            <w:r w:rsidRPr="00CB35D5">
              <w:rPr>
                <w:lang w:val="en-CA"/>
              </w:rPr>
              <w:t>Test 2.7a</w:t>
            </w:r>
          </w:p>
        </w:tc>
        <w:tc>
          <w:tcPr>
            <w:tcW w:w="1080" w:type="dxa"/>
          </w:tcPr>
          <w:p w14:paraId="0F225408" w14:textId="77777777" w:rsidR="00CB35D5" w:rsidRPr="00CB35D5" w:rsidRDefault="00CB35D5" w:rsidP="009331A2">
            <w:pPr>
              <w:keepNext/>
              <w:spacing w:before="0"/>
              <w:jc w:val="left"/>
              <w:textAlignment w:val="auto"/>
              <w:rPr>
                <w:lang w:val="en-CA"/>
              </w:rPr>
            </w:pPr>
            <w:r w:rsidRPr="00CB35D5">
              <w:rPr>
                <w:lang w:val="en-CA"/>
              </w:rPr>
              <w:t>0.8 KB</w:t>
            </w:r>
          </w:p>
        </w:tc>
      </w:tr>
      <w:tr w:rsidR="00CB35D5" w:rsidRPr="00CB35D5" w14:paraId="0A5CF166" w14:textId="77777777" w:rsidTr="009331A2">
        <w:trPr>
          <w:jc w:val="center"/>
        </w:trPr>
        <w:tc>
          <w:tcPr>
            <w:tcW w:w="1054" w:type="dxa"/>
          </w:tcPr>
          <w:p w14:paraId="68072375" w14:textId="77777777" w:rsidR="00CB35D5" w:rsidRPr="00CB35D5" w:rsidRDefault="00CB35D5" w:rsidP="009331A2">
            <w:pPr>
              <w:keepNext/>
              <w:spacing w:before="0"/>
              <w:jc w:val="left"/>
              <w:textAlignment w:val="auto"/>
              <w:rPr>
                <w:lang w:val="en-CA"/>
              </w:rPr>
            </w:pPr>
            <w:r w:rsidRPr="00CB35D5">
              <w:rPr>
                <w:lang w:val="en-CA"/>
              </w:rPr>
              <w:t>Test 2.7b</w:t>
            </w:r>
          </w:p>
        </w:tc>
        <w:tc>
          <w:tcPr>
            <w:tcW w:w="1080" w:type="dxa"/>
          </w:tcPr>
          <w:p w14:paraId="74E82EEB" w14:textId="77777777" w:rsidR="00CB35D5" w:rsidRPr="00CB35D5" w:rsidRDefault="00CB35D5" w:rsidP="009331A2">
            <w:pPr>
              <w:keepNext/>
              <w:spacing w:before="0"/>
              <w:jc w:val="left"/>
              <w:textAlignment w:val="auto"/>
              <w:rPr>
                <w:lang w:val="en-CA"/>
              </w:rPr>
            </w:pPr>
            <w:r w:rsidRPr="00CB35D5">
              <w:rPr>
                <w:lang w:val="en-CA"/>
              </w:rPr>
              <w:t>12.5 KB</w:t>
            </w:r>
          </w:p>
        </w:tc>
      </w:tr>
      <w:tr w:rsidR="00CB35D5" w:rsidRPr="00CB35D5" w14:paraId="5C828598" w14:textId="77777777" w:rsidTr="009331A2">
        <w:trPr>
          <w:jc w:val="center"/>
        </w:trPr>
        <w:tc>
          <w:tcPr>
            <w:tcW w:w="1054" w:type="dxa"/>
          </w:tcPr>
          <w:p w14:paraId="2AA58BA1" w14:textId="77777777" w:rsidR="00CB35D5" w:rsidRPr="00CB35D5" w:rsidRDefault="00CB35D5" w:rsidP="009331A2">
            <w:pPr>
              <w:keepNext/>
              <w:spacing w:before="0"/>
              <w:jc w:val="left"/>
              <w:textAlignment w:val="auto"/>
              <w:rPr>
                <w:lang w:val="en-CA"/>
              </w:rPr>
            </w:pPr>
            <w:r w:rsidRPr="00CB35D5">
              <w:rPr>
                <w:lang w:val="en-CA"/>
              </w:rPr>
              <w:t>Test 2.8a</w:t>
            </w:r>
          </w:p>
        </w:tc>
        <w:tc>
          <w:tcPr>
            <w:tcW w:w="1080" w:type="dxa"/>
          </w:tcPr>
          <w:p w14:paraId="2BEA7475" w14:textId="77777777" w:rsidR="00CB35D5" w:rsidRPr="00CB35D5" w:rsidRDefault="00CB35D5" w:rsidP="009331A2">
            <w:pPr>
              <w:keepNext/>
              <w:spacing w:before="0"/>
              <w:jc w:val="left"/>
              <w:textAlignment w:val="auto"/>
              <w:rPr>
                <w:lang w:val="en-CA"/>
              </w:rPr>
            </w:pPr>
            <w:r w:rsidRPr="00CB35D5">
              <w:rPr>
                <w:lang w:val="en-CA"/>
              </w:rPr>
              <w:t>1, 868 KB</w:t>
            </w:r>
          </w:p>
        </w:tc>
      </w:tr>
      <w:tr w:rsidR="00CB35D5" w:rsidRPr="00CB35D5" w14:paraId="573B794A" w14:textId="77777777" w:rsidTr="009331A2">
        <w:trPr>
          <w:jc w:val="center"/>
        </w:trPr>
        <w:tc>
          <w:tcPr>
            <w:tcW w:w="1054" w:type="dxa"/>
          </w:tcPr>
          <w:p w14:paraId="164BF0F0" w14:textId="77777777" w:rsidR="00CB35D5" w:rsidRPr="00CB35D5" w:rsidRDefault="00CB35D5" w:rsidP="009331A2">
            <w:pPr>
              <w:keepNext/>
              <w:spacing w:before="0"/>
              <w:jc w:val="left"/>
              <w:textAlignment w:val="auto"/>
              <w:rPr>
                <w:lang w:val="en-CA"/>
              </w:rPr>
            </w:pPr>
            <w:r w:rsidRPr="00CB35D5">
              <w:rPr>
                <w:lang w:val="en-CA"/>
              </w:rPr>
              <w:t>Test 2.8b</w:t>
            </w:r>
          </w:p>
        </w:tc>
        <w:tc>
          <w:tcPr>
            <w:tcW w:w="1080" w:type="dxa"/>
          </w:tcPr>
          <w:p w14:paraId="7A66DD0F" w14:textId="77777777" w:rsidR="00CB35D5" w:rsidRPr="00CB35D5" w:rsidRDefault="00CB35D5" w:rsidP="009331A2">
            <w:pPr>
              <w:keepNext/>
              <w:spacing w:before="0"/>
              <w:jc w:val="left"/>
              <w:textAlignment w:val="auto"/>
              <w:rPr>
                <w:lang w:val="en-CA"/>
              </w:rPr>
            </w:pPr>
            <w:r w:rsidRPr="00CB35D5">
              <w:rPr>
                <w:lang w:val="en-CA"/>
              </w:rPr>
              <w:t>4.2 KB</w:t>
            </w:r>
          </w:p>
        </w:tc>
      </w:tr>
      <w:tr w:rsidR="00CB35D5" w:rsidRPr="00CB35D5" w14:paraId="3B2EF914" w14:textId="77777777" w:rsidTr="009331A2">
        <w:trPr>
          <w:jc w:val="center"/>
        </w:trPr>
        <w:tc>
          <w:tcPr>
            <w:tcW w:w="1054" w:type="dxa"/>
          </w:tcPr>
          <w:p w14:paraId="1FA8FB01" w14:textId="77777777" w:rsidR="00CB35D5" w:rsidRPr="00CB35D5" w:rsidRDefault="00CB35D5" w:rsidP="009331A2">
            <w:pPr>
              <w:keepNext/>
              <w:spacing w:before="0"/>
              <w:jc w:val="left"/>
              <w:textAlignment w:val="auto"/>
              <w:rPr>
                <w:lang w:val="en-CA"/>
              </w:rPr>
            </w:pPr>
            <w:r w:rsidRPr="00CB35D5">
              <w:rPr>
                <w:lang w:val="en-CA"/>
              </w:rPr>
              <w:t>Test 2.7c</w:t>
            </w:r>
          </w:p>
        </w:tc>
        <w:tc>
          <w:tcPr>
            <w:tcW w:w="1080" w:type="dxa"/>
          </w:tcPr>
          <w:p w14:paraId="30B21727" w14:textId="77777777" w:rsidR="00CB35D5" w:rsidRPr="00CB35D5" w:rsidRDefault="00CB35D5" w:rsidP="009331A2">
            <w:pPr>
              <w:keepNext/>
              <w:spacing w:before="0"/>
              <w:jc w:val="left"/>
              <w:textAlignment w:val="auto"/>
              <w:rPr>
                <w:lang w:val="en-CA"/>
              </w:rPr>
            </w:pPr>
            <w:r w:rsidRPr="00CB35D5">
              <w:rPr>
                <w:lang w:val="en-CA"/>
              </w:rPr>
              <w:t>0.8 KB</w:t>
            </w:r>
          </w:p>
        </w:tc>
      </w:tr>
      <w:tr w:rsidR="00CB35D5" w:rsidRPr="00CB35D5" w14:paraId="239CB6B5" w14:textId="77777777" w:rsidTr="009331A2">
        <w:trPr>
          <w:jc w:val="center"/>
        </w:trPr>
        <w:tc>
          <w:tcPr>
            <w:tcW w:w="1054" w:type="dxa"/>
          </w:tcPr>
          <w:p w14:paraId="141639CD" w14:textId="77777777" w:rsidR="00CB35D5" w:rsidRPr="00CB35D5" w:rsidRDefault="00CB35D5" w:rsidP="009331A2">
            <w:pPr>
              <w:spacing w:before="0"/>
              <w:jc w:val="left"/>
              <w:textAlignment w:val="auto"/>
              <w:rPr>
                <w:lang w:val="en-CA"/>
              </w:rPr>
            </w:pPr>
            <w:r w:rsidRPr="00CB35D5">
              <w:rPr>
                <w:lang w:val="en-CA"/>
              </w:rPr>
              <w:t>Test 2.9b</w:t>
            </w:r>
          </w:p>
        </w:tc>
        <w:tc>
          <w:tcPr>
            <w:tcW w:w="1080" w:type="dxa"/>
          </w:tcPr>
          <w:p w14:paraId="33B43687" w14:textId="77777777" w:rsidR="00CB35D5" w:rsidRPr="00CB35D5" w:rsidRDefault="00CB35D5" w:rsidP="009331A2">
            <w:pPr>
              <w:spacing w:before="0"/>
              <w:jc w:val="left"/>
              <w:textAlignment w:val="auto"/>
              <w:rPr>
                <w:lang w:val="en-CA"/>
              </w:rPr>
            </w:pPr>
            <w:r w:rsidRPr="00CB35D5">
              <w:rPr>
                <w:lang w:val="en-CA"/>
              </w:rPr>
              <w:t>5 KB</w:t>
            </w:r>
          </w:p>
        </w:tc>
      </w:tr>
    </w:tbl>
    <w:p w14:paraId="3C050DA8" w14:textId="28E9ADBD" w:rsidR="00CB35D5" w:rsidRDefault="00CB35D5" w:rsidP="000C06CF">
      <w:pPr>
        <w:rPr>
          <w:lang w:val="en-CA"/>
        </w:rPr>
      </w:pPr>
    </w:p>
    <w:p w14:paraId="27BAFEFB" w14:textId="43A87053" w:rsidR="00CB35D5" w:rsidRDefault="003215A0" w:rsidP="000C06CF">
      <w:pPr>
        <w:rPr>
          <w:lang w:val="en-CA"/>
        </w:rPr>
      </w:pPr>
      <w:r w:rsidRPr="003215A0">
        <w:rPr>
          <w:noProof/>
        </w:rPr>
        <w:lastRenderedPageBreak/>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0C06CF">
      <w:pPr>
        <w:rPr>
          <w:lang w:val="en-CA"/>
        </w:rPr>
      </w:pPr>
      <w:r>
        <w:rPr>
          <w:lang w:val="en-CA"/>
        </w:rPr>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relative simple template matching</w:t>
      </w:r>
      <w:r w:rsidR="005949C1">
        <w:rPr>
          <w:lang w:val="en-CA"/>
        </w:rPr>
        <w:t xml:space="preserve"> without search</w:t>
      </w:r>
      <w:r w:rsidR="00E7723D">
        <w:rPr>
          <w:lang w:val="en-CA"/>
        </w:rPr>
        <w:t>) is retained.</w:t>
      </w:r>
    </w:p>
    <w:p w14:paraId="66934E6A" w14:textId="703EDEA0" w:rsidR="00E7723D" w:rsidRDefault="00E7723D" w:rsidP="000C06CF">
      <w:pPr>
        <w:rPr>
          <w:lang w:val="en-CA"/>
        </w:rPr>
      </w:pPr>
      <w:r>
        <w:rPr>
          <w:lang w:val="en-CA"/>
        </w:rPr>
        <w:t>It is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0C06CF">
      <w:pPr>
        <w:rPr>
          <w:lang w:val="en-CA"/>
        </w:rPr>
      </w:pPr>
      <w:r>
        <w:rPr>
          <w:lang w:val="en-CA"/>
        </w:rPr>
        <w:t>2.1b gives 0.1% gain with relatively small impact on complexity, which would also translate into gain over VVC.</w:t>
      </w:r>
    </w:p>
    <w:p w14:paraId="3F31EB61" w14:textId="30B07B61" w:rsidR="005949C1" w:rsidRDefault="005949C1" w:rsidP="000C06CF">
      <w:pPr>
        <w:rPr>
          <w:lang w:val="en-CA"/>
        </w:rPr>
      </w:pPr>
      <w:r w:rsidRPr="00FB0FEB">
        <w:rPr>
          <w:lang w:val="en-CA"/>
          <w:rPrChange w:id="1147" w:author="Gary Sullivan" w:date="2022-05-24T18:21:00Z">
            <w:rPr>
              <w:highlight w:val="yellow"/>
              <w:lang w:val="en-CA"/>
            </w:rPr>
          </w:rPrChange>
        </w:rPr>
        <w:t>Decision</w:t>
      </w:r>
      <w:r>
        <w:rPr>
          <w:lang w:val="en-CA"/>
        </w:rPr>
        <w:t>: Adopt JVET-Z0054 (Test 2.1b)</w:t>
      </w:r>
      <w:ins w:id="1148" w:author="Gary Sullivan" w:date="2022-05-24T18:21:00Z">
        <w:r w:rsidR="00FB0FEB">
          <w:rPr>
            <w:lang w:val="en-CA"/>
          </w:rPr>
          <w:t>.</w:t>
        </w:r>
      </w:ins>
    </w:p>
    <w:p w14:paraId="675965A0" w14:textId="77777777" w:rsidR="008C218D" w:rsidRDefault="008C218D" w:rsidP="000C06CF">
      <w:pPr>
        <w:rPr>
          <w:lang w:val="en-CA"/>
        </w:rPr>
      </w:pPr>
    </w:p>
    <w:p w14:paraId="39DAF684" w14:textId="3048D1C1" w:rsidR="00E7723D" w:rsidRDefault="008C218D" w:rsidP="000C06CF">
      <w:pPr>
        <w:rPr>
          <w:lang w:val="en-CA"/>
        </w:rPr>
      </w:pPr>
      <w:r>
        <w:rPr>
          <w:lang w:val="en-CA"/>
        </w:rPr>
        <w:t xml:space="preserve">2.2 avoids wrong prediction at picture boundary by checking usage of samples beyond picture boundary, and using </w:t>
      </w:r>
      <w:proofErr w:type="spellStart"/>
      <w:r>
        <w:rPr>
          <w:lang w:val="en-CA"/>
        </w:rPr>
        <w:t>uni</w:t>
      </w:r>
      <w:proofErr w:type="spellEnd"/>
      <w:r>
        <w:rPr>
          <w:lang w:val="en-CA"/>
        </w:rPr>
        <w:t xml:space="preserve">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2.2b, but modified in 2.2a</w:t>
      </w:r>
      <w:r>
        <w:rPr>
          <w:lang w:val="en-CA"/>
        </w:rPr>
        <w:t>).</w:t>
      </w:r>
    </w:p>
    <w:p w14:paraId="6EDA9733" w14:textId="266DD75A" w:rsidR="008C218D" w:rsidRDefault="008C218D" w:rsidP="000C06CF">
      <w:pPr>
        <w:rPr>
          <w:lang w:val="en-CA"/>
        </w:rPr>
      </w:pPr>
      <w:r>
        <w:rPr>
          <w:lang w:val="en-CA"/>
        </w:rPr>
        <w:t>The decoder runtime is increased by 4%, According to the proponents, this is due to the fact that sample-wise checking is applied over the whole picture.</w:t>
      </w:r>
    </w:p>
    <w:p w14:paraId="5EEB68C4" w14:textId="78689BC2" w:rsidR="00464E7F" w:rsidRDefault="00464E7F" w:rsidP="000C06CF">
      <w:pPr>
        <w:rPr>
          <w:lang w:val="en-CA"/>
        </w:rPr>
      </w:pPr>
      <w:r>
        <w:rPr>
          <w:lang w:val="en-CA"/>
        </w:rPr>
        <w:t>It is also asked why 2.2b improves in LB as well, as BDOF is not used there.</w:t>
      </w:r>
      <w:r w:rsidR="00845438">
        <w:rPr>
          <w:lang w:val="en-CA"/>
        </w:rPr>
        <w:t xml:space="preserve"> It was later explained that both 2.2a and 2.2b also have some modification of affine bi-prediction (avoiding out-of-boundary prediction) which is causing a small gain.</w:t>
      </w:r>
    </w:p>
    <w:p w14:paraId="70010A3B" w14:textId="5D788C41" w:rsidR="00D03245" w:rsidRDefault="00D03245" w:rsidP="000C06CF">
      <w:pPr>
        <w:rPr>
          <w:lang w:val="en-CA"/>
        </w:rPr>
      </w:pPr>
      <w:r>
        <w:rPr>
          <w:lang w:val="en-CA"/>
        </w:rPr>
        <w:t>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and also identify the possibility of reducing decoder run time.</w:t>
      </w:r>
    </w:p>
    <w:p w14:paraId="33F6DCAB" w14:textId="77E47419" w:rsidR="00972D8E" w:rsidRDefault="00B62033" w:rsidP="000C06CF">
      <w:pPr>
        <w:rPr>
          <w:lang w:val="en-CA"/>
        </w:rPr>
      </w:pPr>
      <w:r>
        <w:rPr>
          <w:lang w:val="en-CA"/>
        </w:rPr>
        <w:t xml:space="preserve">Follow-up discussion in session 11 2145 UTC: </w:t>
      </w:r>
      <w:r w:rsidR="00845438">
        <w:rPr>
          <w:lang w:val="en-CA"/>
        </w:rPr>
        <w:t xml:space="preserve">After offline consideration, it was confirmed that the method 2.2b has extra memory </w:t>
      </w:r>
      <w:r>
        <w:rPr>
          <w:lang w:val="en-CA"/>
        </w:rPr>
        <w:t>copy</w:t>
      </w:r>
      <w:r w:rsidR="00845438">
        <w:rPr>
          <w:lang w:val="en-CA"/>
        </w:rPr>
        <w:t xml:space="preserve"> for prediction samples. On the other hand, it also has slightly better performance than 2.2a (in RA, 0.27% vs. 0.22%).</w:t>
      </w:r>
    </w:p>
    <w:p w14:paraId="1F61BC58" w14:textId="02785946" w:rsidR="00845438" w:rsidRDefault="00845438" w:rsidP="000C06CF">
      <w:pPr>
        <w:rPr>
          <w:lang w:val="en-CA"/>
        </w:rPr>
      </w:pPr>
      <w:r>
        <w:rPr>
          <w:lang w:val="en-CA"/>
        </w:rPr>
        <w:t>The proponents of 2.2a reported verbally that they have done some code optimization which would reduce the decoding time to 101%.</w:t>
      </w:r>
    </w:p>
    <w:p w14:paraId="5E058BC0" w14:textId="57A25AFA" w:rsidR="00B62033" w:rsidRDefault="00B62033" w:rsidP="000C06CF">
      <w:pPr>
        <w:rPr>
          <w:lang w:val="en-CA"/>
        </w:rPr>
      </w:pPr>
      <w:r>
        <w:rPr>
          <w:lang w:val="en-CA"/>
        </w:rPr>
        <w:t>Due to the more straightforward design and lower complexity 2.2a was assessed to be the preferable method and supported by non-proponent parties.</w:t>
      </w:r>
    </w:p>
    <w:p w14:paraId="0A890031" w14:textId="6D8EC9A7" w:rsidR="00B62033" w:rsidRDefault="00B62033" w:rsidP="000C06CF">
      <w:pPr>
        <w:rPr>
          <w:lang w:val="en-CA"/>
        </w:rPr>
      </w:pPr>
      <w:r w:rsidRPr="00FB0FEB">
        <w:rPr>
          <w:lang w:val="en-CA"/>
          <w:rPrChange w:id="1149" w:author="Gary Sullivan" w:date="2022-05-24T18:21:00Z">
            <w:rPr>
              <w:highlight w:val="yellow"/>
              <w:lang w:val="en-CA"/>
            </w:rPr>
          </w:rPrChange>
        </w:rPr>
        <w:t>Decision</w:t>
      </w:r>
      <w:r>
        <w:rPr>
          <w:lang w:val="en-CA"/>
        </w:rPr>
        <w:t>: Adopt JVET-Z0136 (test EE2 – 2.2a)</w:t>
      </w:r>
      <w:ins w:id="1150" w:author="Gary Sullivan" w:date="2022-05-24T18:21:00Z">
        <w:r w:rsidR="00FB0FEB">
          <w:rPr>
            <w:lang w:val="en-CA"/>
          </w:rPr>
          <w:t>.</w:t>
        </w:r>
      </w:ins>
    </w:p>
    <w:p w14:paraId="2FEC4764" w14:textId="6262B84A" w:rsidR="00D03245" w:rsidRDefault="00D03245" w:rsidP="000C06CF">
      <w:pPr>
        <w:rPr>
          <w:lang w:val="en-CA"/>
        </w:rPr>
      </w:pPr>
    </w:p>
    <w:p w14:paraId="0044E486" w14:textId="0F4C72F0" w:rsidR="00F56A88" w:rsidRDefault="00F56A88" w:rsidP="000C06CF">
      <w:pPr>
        <w:rPr>
          <w:lang w:val="en-CA"/>
        </w:rPr>
      </w:pPr>
      <w:r>
        <w:rPr>
          <w:lang w:val="en-CA"/>
        </w:rPr>
        <w:t>2.3 uses template matching to derive the OBMC blending method. Decoder run time is slightly decreased, which is asserted by proponents to be due to the fact that OBMC may not be used in some cases</w:t>
      </w:r>
      <w:r w:rsidR="00FB6972">
        <w:rPr>
          <w:lang w:val="en-CA"/>
        </w:rPr>
        <w:t xml:space="preserve">. </w:t>
      </w:r>
      <w:r w:rsidR="006765FF">
        <w:rPr>
          <w:lang w:val="en-CA"/>
        </w:rPr>
        <w:t>It is however mentioned that the worst case complexity might likely be increased.</w:t>
      </w:r>
    </w:p>
    <w:p w14:paraId="02E21DCF" w14:textId="09046028" w:rsidR="006765FF" w:rsidRDefault="006765FF" w:rsidP="000C06CF">
      <w:pPr>
        <w:rPr>
          <w:lang w:val="en-CA"/>
        </w:rPr>
      </w:pPr>
      <w:r>
        <w:rPr>
          <w:lang w:val="en-CA"/>
        </w:rPr>
        <w:t>In terms of numbers reported, the benefit of compression (though relatively small) versus encoder/decoder run time is considered attractive by various experts.</w:t>
      </w:r>
    </w:p>
    <w:p w14:paraId="07E986B2" w14:textId="1BE64614" w:rsidR="006765FF" w:rsidRDefault="006765FF" w:rsidP="000C06CF">
      <w:pPr>
        <w:rPr>
          <w:lang w:val="en-CA"/>
        </w:rPr>
      </w:pPr>
      <w:r w:rsidRPr="00FB0FEB">
        <w:rPr>
          <w:lang w:val="en-CA"/>
          <w:rPrChange w:id="1151" w:author="Gary Sullivan" w:date="2022-05-24T18:21:00Z">
            <w:rPr>
              <w:highlight w:val="yellow"/>
              <w:lang w:val="en-CA"/>
            </w:rPr>
          </w:rPrChange>
        </w:rPr>
        <w:t>Decision</w:t>
      </w:r>
      <w:r>
        <w:rPr>
          <w:lang w:val="en-CA"/>
        </w:rPr>
        <w:t>: Adopt JVET-Z0061 (test EE</w:t>
      </w:r>
      <w:r w:rsidR="006F0011">
        <w:rPr>
          <w:lang w:val="en-CA"/>
        </w:rPr>
        <w:t xml:space="preserve">2 – </w:t>
      </w:r>
      <w:r>
        <w:rPr>
          <w:lang w:val="en-CA"/>
        </w:rPr>
        <w:t>2.3)</w:t>
      </w:r>
      <w:ins w:id="1152" w:author="Gary Sullivan" w:date="2022-05-24T18:21:00Z">
        <w:r w:rsidR="00FB0FEB">
          <w:rPr>
            <w:lang w:val="en-CA"/>
          </w:rPr>
          <w:t>.</w:t>
        </w:r>
      </w:ins>
    </w:p>
    <w:p w14:paraId="231C3ACA" w14:textId="0D0826BC" w:rsidR="006765FF" w:rsidRDefault="006765FF" w:rsidP="000C06CF">
      <w:pPr>
        <w:rPr>
          <w:lang w:val="en-CA"/>
        </w:rPr>
      </w:pPr>
    </w:p>
    <w:p w14:paraId="0CC2BB7D" w14:textId="5CAD34B4" w:rsidR="006765FF" w:rsidRDefault="006765FF" w:rsidP="000C06CF">
      <w:pPr>
        <w:rPr>
          <w:lang w:val="en-CA"/>
        </w:rPr>
      </w:pPr>
      <w:r>
        <w:rPr>
          <w:lang w:val="en-CA"/>
        </w:rPr>
        <w:lastRenderedPageBreak/>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294204B5" w:rsidR="006F0011" w:rsidRDefault="006F0011" w:rsidP="000C06CF">
      <w:pPr>
        <w:rPr>
          <w:lang w:val="en-CA"/>
        </w:rPr>
      </w:pPr>
      <w:r>
        <w:rPr>
          <w:lang w:val="en-CA"/>
        </w:rPr>
        <w:t>Decision: Adopt JVET-Z0056 (test EE2 – 2.4)</w:t>
      </w:r>
      <w:ins w:id="1153" w:author="Gary Sullivan" w:date="2022-05-24T18:22:00Z">
        <w:r w:rsidR="00FB0FEB">
          <w:rPr>
            <w:lang w:val="en-CA"/>
          </w:rPr>
          <w:t>.</w:t>
        </w:r>
      </w:ins>
    </w:p>
    <w:p w14:paraId="5B9E6B39" w14:textId="69DAFCC8" w:rsidR="00464E7F" w:rsidRDefault="00F45486" w:rsidP="000C06CF">
      <w:pPr>
        <w:rPr>
          <w:lang w:val="en-CA"/>
        </w:rPr>
      </w:pPr>
      <w:r>
        <w:rPr>
          <w:lang w:val="en-CA"/>
        </w:rPr>
        <w:t xml:space="preserve">2.5a and 2.5b (the latter with reduced complexity) do not provide attractive </w:t>
      </w:r>
      <w:proofErr w:type="spellStart"/>
      <w:r>
        <w:rPr>
          <w:lang w:val="en-CA"/>
        </w:rPr>
        <w:t>tradeoff</w:t>
      </w:r>
      <w:proofErr w:type="spellEnd"/>
      <w:r>
        <w:rPr>
          <w:lang w:val="en-CA"/>
        </w:rPr>
        <w:t xml:space="preserve"> performance vs. decoder complexity. Proponents report that they have an EE related proposal (JVET-Z0145) which might be better suitable. It was asked why the method is disabled depending on block size, and depending on QP. No clear rationale was given.</w:t>
      </w:r>
    </w:p>
    <w:p w14:paraId="3AA6B188" w14:textId="72EC5BD5" w:rsidR="00F45486" w:rsidRDefault="00F45486" w:rsidP="000C06CF">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0C06CF">
      <w:pPr>
        <w:rPr>
          <w:lang w:val="en-CA"/>
        </w:rPr>
      </w:pPr>
      <w:r>
        <w:rPr>
          <w:lang w:val="en-CA"/>
        </w:rPr>
        <w:t>Filters are based on DCT-IF design.</w:t>
      </w:r>
    </w:p>
    <w:p w14:paraId="65D81A3C" w14:textId="49BFF830" w:rsidR="00B839E9" w:rsidRDefault="00B839E9" w:rsidP="000C06CF">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0C06CF">
      <w:pPr>
        <w:rPr>
          <w:lang w:val="en-CA"/>
        </w:rPr>
      </w:pPr>
      <w:bookmarkStart w:id="1154" w:name="_Hlk102076805"/>
      <w:r w:rsidRPr="00FB0FEB">
        <w:rPr>
          <w:lang w:val="en-CA"/>
          <w:rPrChange w:id="1155" w:author="Gary Sullivan" w:date="2022-05-24T18:22:00Z">
            <w:rPr>
              <w:highlight w:val="yellow"/>
              <w:lang w:val="en-CA"/>
            </w:rPr>
          </w:rPrChange>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(no SPS flag, but retain configurability via parameter file or macro</w:t>
      </w:r>
      <w:bookmarkEnd w:id="1154"/>
      <w:r>
        <w:rPr>
          <w:lang w:val="en-CA"/>
        </w:rPr>
        <w:t>).</w:t>
      </w:r>
    </w:p>
    <w:p w14:paraId="3DE6658D" w14:textId="411E3A6A" w:rsidR="002E38F9" w:rsidRDefault="00E878A4" w:rsidP="000C06CF">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0C06CF">
      <w:pPr>
        <w:rPr>
          <w:lang w:val="en-CA"/>
        </w:rPr>
      </w:pPr>
      <w:bookmarkStart w:id="1156" w:name="_Hlk102076819"/>
      <w:r w:rsidRPr="00FB0FEB">
        <w:rPr>
          <w:lang w:val="en-CA"/>
          <w:rPrChange w:id="1157" w:author="Gary Sullivan" w:date="2022-05-24T18:22:00Z">
            <w:rPr>
              <w:highlight w:val="yellow"/>
              <w:lang w:val="en-CA"/>
            </w:rPr>
          </w:rPrChange>
        </w:rPr>
        <w:t>Decision</w:t>
      </w:r>
      <w:r>
        <w:rPr>
          <w:lang w:val="en-CA"/>
        </w:rPr>
        <w:t>: Adopt JVET-Z0139 (version EE2-2.7c)</w:t>
      </w:r>
    </w:p>
    <w:bookmarkEnd w:id="1156"/>
    <w:p w14:paraId="216C0547" w14:textId="0B348C34" w:rsidR="00E878A4" w:rsidRDefault="00E878A4" w:rsidP="000C06CF">
      <w:pPr>
        <w:rPr>
          <w:lang w:val="en-CA"/>
        </w:rPr>
      </w:pPr>
    </w:p>
    <w:p w14:paraId="7B52C4B8" w14:textId="77777777" w:rsidR="00EC5910" w:rsidRPr="00FB0FEB" w:rsidRDefault="00EC5910" w:rsidP="00FB0FEB">
      <w:pPr>
        <w:keepNext/>
        <w:rPr>
          <w:i/>
          <w:iCs/>
          <w:lang w:val="en-CA"/>
          <w:rPrChange w:id="1158" w:author="Gary Sullivan" w:date="2022-05-24T18:22:00Z">
            <w:rPr>
              <w:lang w:val="en-CA"/>
            </w:rPr>
          </w:rPrChange>
        </w:rPr>
        <w:pPrChange w:id="1159" w:author="Gary Sullivan" w:date="2022-05-24T18:22:00Z">
          <w:pPr>
            <w:numPr>
              <w:numId w:val="283"/>
            </w:numPr>
            <w:ind w:left="1080" w:hanging="360"/>
          </w:pPr>
        </w:pPrChange>
      </w:pPr>
      <w:r w:rsidRPr="00FB0FEB">
        <w:rPr>
          <w:i/>
          <w:iCs/>
          <w:lang w:val="en-CA"/>
          <w:rPrChange w:id="1160" w:author="Gary Sullivan" w:date="2022-05-24T18:22:00Z">
            <w:rPr>
              <w:lang w:val="en-CA"/>
            </w:rPr>
          </w:rPrChange>
        </w:rPr>
        <w:t>Screen content coding</w:t>
      </w:r>
    </w:p>
    <w:p w14:paraId="3151B969" w14:textId="77777777" w:rsidR="00EC5910" w:rsidRPr="00FB0FEB" w:rsidRDefault="00EC5910" w:rsidP="00FB0FEB">
      <w:pPr>
        <w:keepNext/>
        <w:rPr>
          <w:i/>
          <w:iCs/>
          <w:lang w:val="en-CA"/>
          <w:rPrChange w:id="1161" w:author="Gary Sullivan" w:date="2022-05-24T18:22:00Z">
            <w:rPr>
              <w:b/>
              <w:bCs/>
              <w:lang w:val="en-CA"/>
            </w:rPr>
          </w:rPrChange>
        </w:rPr>
        <w:pPrChange w:id="1162" w:author="Gary Sullivan" w:date="2022-05-24T18:22:00Z">
          <w:pPr/>
        </w:pPrChange>
      </w:pPr>
      <w:r w:rsidRPr="00FB0FEB">
        <w:rPr>
          <w:i/>
          <w:iCs/>
          <w:lang w:val="en-CA"/>
          <w:rPrChange w:id="1163" w:author="Gary Sullivan" w:date="2022-05-24T18:22:00Z">
            <w:rPr>
              <w:b/>
              <w:bCs/>
              <w:lang w:val="en-CA"/>
            </w:rPr>
          </w:rPrChange>
        </w:rPr>
        <w:t>Test 3.1: Cross-component palette coding</w:t>
      </w:r>
    </w:p>
    <w:p w14:paraId="2742C0A5" w14:textId="3E1E8A85" w:rsidR="00EC5910" w:rsidRPr="00EC5910" w:rsidRDefault="00EC5910" w:rsidP="000C06CF">
      <w:pPr>
        <w:rPr>
          <w:lang w:val="en-CA"/>
        </w:rPr>
      </w:pPr>
      <w:r w:rsidRPr="00EC5910">
        <w:rPr>
          <w:lang w:val="en-CA"/>
        </w:rPr>
        <w:t>In cross-component palette coding, a cross-component look-up table is derived based on reconstructed neighbo</w:t>
      </w:r>
      <w:r w:rsidR="00015F2B">
        <w:rPr>
          <w:lang w:val="en-CA"/>
        </w:rPr>
        <w:t>u</w:t>
      </w:r>
      <w:r w:rsidRPr="00EC5910">
        <w:rPr>
          <w:lang w:val="en-CA"/>
        </w:rPr>
        <w:t>ring samples by storing a luma sample quantized to 8 bits and a corresponding chroma sample value. The look-up table is derived from the top, left, top-left and bottom-right blocks in the current CTU and their extensions by 8 chroma reference lines in the neighbo</w:t>
      </w:r>
      <w:r w:rsidR="00015F2B">
        <w:rPr>
          <w:lang w:val="en-CA"/>
        </w:rPr>
        <w:t>u</w:t>
      </w:r>
      <w:r w:rsidRPr="00EC5910">
        <w:rPr>
          <w:lang w:val="en-CA"/>
        </w:rPr>
        <w:t>ring CTUs.</w:t>
      </w:r>
    </w:p>
    <w:p w14:paraId="46E54911" w14:textId="77777777" w:rsidR="00EC5910" w:rsidRPr="00EC5910" w:rsidRDefault="00EC5910" w:rsidP="000C06CF">
      <w:pPr>
        <w:rPr>
          <w:lang w:val="en-CA"/>
        </w:rPr>
      </w:pPr>
      <w:r w:rsidRPr="00EC5910">
        <w:rPr>
          <w:lang w:val="en-CA"/>
        </w:rPr>
        <w:t xml:space="preserve">For each chroma sample, the co-located luma sample value, denoted as </w:t>
      </w:r>
      <w:proofErr w:type="spellStart"/>
      <w:r w:rsidRPr="00EC5910">
        <w:rPr>
          <w:lang w:val="en-CA"/>
        </w:rPr>
        <w:t>Yc</w:t>
      </w:r>
      <w:proofErr w:type="spellEnd"/>
      <w:r w:rsidRPr="00EC5910">
        <w:rPr>
          <w:lang w:val="en-CA"/>
        </w:rPr>
        <w:t xml:space="preserve"> is fetched as a key to retrieve a mapping chroma sample value from the table. If </w:t>
      </w:r>
      <w:proofErr w:type="spellStart"/>
      <w:r w:rsidRPr="00EC5910">
        <w:rPr>
          <w:lang w:val="en-CA"/>
        </w:rPr>
        <w:t>Yc</w:t>
      </w:r>
      <w:proofErr w:type="spellEnd"/>
      <w:r w:rsidRPr="00EC5910">
        <w:rPr>
          <w:lang w:val="en-CA"/>
        </w:rPr>
        <w:t xml:space="preserve"> cannot be found, </w:t>
      </w:r>
      <w:proofErr w:type="spellStart"/>
      <w:r w:rsidRPr="00EC5910">
        <w:rPr>
          <w:lang w:val="en-CA"/>
        </w:rPr>
        <w:t>Yc</w:t>
      </w:r>
      <w:proofErr w:type="spellEnd"/>
      <w:r w:rsidRPr="00EC5910">
        <w:rPr>
          <w:lang w:val="en-CA"/>
        </w:rPr>
        <w:t xml:space="preserve"> ± 1, </w:t>
      </w:r>
      <w:proofErr w:type="spellStart"/>
      <w:r w:rsidRPr="00EC5910">
        <w:rPr>
          <w:lang w:val="en-CA"/>
        </w:rPr>
        <w:t>Yc</w:t>
      </w:r>
      <w:proofErr w:type="spellEnd"/>
      <w:r w:rsidRPr="00EC5910">
        <w:rPr>
          <w:lang w:val="en-CA"/>
        </w:rPr>
        <w:t xml:space="preserve"> ± 2 and </w:t>
      </w:r>
      <w:proofErr w:type="spellStart"/>
      <w:r w:rsidRPr="00EC5910">
        <w:rPr>
          <w:lang w:val="en-CA"/>
        </w:rPr>
        <w:t>Yc</w:t>
      </w:r>
      <w:proofErr w:type="spellEnd"/>
      <w:r w:rsidRPr="00EC5910">
        <w:rPr>
          <w:lang w:val="en-CA"/>
        </w:rPr>
        <w:t xml:space="preserve"> ± 3 are checked in order as keys to find the mapping chroma sample value. If none of the candidate keys are found, the mapping chroma sample value is set to be the average of the chroma values in the table.</w:t>
      </w:r>
    </w:p>
    <w:p w14:paraId="6530E3D2" w14:textId="1B217080" w:rsidR="00EC5910" w:rsidRPr="00EC5910" w:rsidRDefault="00EC5910" w:rsidP="000C06CF">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004E65B5">
        <w:rPr>
          <w:lang w:val="en-CA"/>
        </w:rPr>
        <w:t xml:space="preserve">the next figure below </w:t>
      </w:r>
      <w:r w:rsidRPr="00EC5910">
        <w:rPr>
          <w:lang w:val="en-CA"/>
        </w:rPr>
        <w:t xml:space="preserve">are introduced to generate the best co-located luma sample value for the </w:t>
      </w:r>
      <w:proofErr w:type="spellStart"/>
      <w:r w:rsidRPr="00EC5910">
        <w:rPr>
          <w:lang w:val="en-CA"/>
        </w:rPr>
        <w:t>YCbCr</w:t>
      </w:r>
      <w:proofErr w:type="spellEnd"/>
      <w:r w:rsidRPr="00EC5910">
        <w:rPr>
          <w:lang w:val="en-CA"/>
        </w:rPr>
        <w:t xml:space="preserve"> 4:2:0 colo</w:t>
      </w:r>
      <w:r w:rsidR="00015F2B">
        <w:rPr>
          <w:lang w:val="en-CA"/>
        </w:rPr>
        <w:t>u</w:t>
      </w:r>
      <w:r w:rsidRPr="00EC5910">
        <w:rPr>
          <w:lang w:val="en-CA"/>
        </w:rPr>
        <w:t>r format. The encoder tries all candidate down-sampling filters and signals an index per block of the best filter to the decoder.</w:t>
      </w:r>
    </w:p>
    <w:p w14:paraId="1FA0D68B" w14:textId="77777777" w:rsidR="00EC5910" w:rsidRPr="00EC5910" w:rsidRDefault="00EC5910" w:rsidP="009331A2">
      <w:pPr>
        <w:keepNext/>
        <w:jc w:val="center"/>
        <w:rPr>
          <w:lang w:val="en-CA"/>
        </w:rPr>
      </w:pPr>
      <w:r w:rsidRPr="00EC5910">
        <w:rPr>
          <w:noProof/>
          <w:lang w:val="en-CA"/>
        </w:rPr>
        <w:lastRenderedPageBreak/>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27A3F645" w:rsidR="00EC5910" w:rsidRPr="009331A2" w:rsidRDefault="00EC5910" w:rsidP="009331A2">
      <w:pPr>
        <w:jc w:val="center"/>
        <w:rPr>
          <w:i/>
          <w:iCs/>
          <w:lang w:val="en-CA"/>
        </w:rPr>
      </w:pPr>
      <w:r w:rsidRPr="009331A2">
        <w:rPr>
          <w:i/>
          <w:iCs/>
          <w:lang w:val="en-CA"/>
        </w:rPr>
        <w:t>Luma down-sampling positions</w:t>
      </w:r>
    </w:p>
    <w:p w14:paraId="2F6ADF37" w14:textId="77777777" w:rsidR="00EC5910" w:rsidRPr="00FB0FEB" w:rsidRDefault="00EC5910" w:rsidP="00FB0FEB">
      <w:pPr>
        <w:keepNext/>
        <w:rPr>
          <w:i/>
          <w:iCs/>
          <w:lang w:val="en-CA"/>
          <w:rPrChange w:id="1164" w:author="Gary Sullivan" w:date="2022-05-24T18:22:00Z">
            <w:rPr>
              <w:b/>
              <w:bCs/>
              <w:lang w:val="en-CA"/>
            </w:rPr>
          </w:rPrChange>
        </w:rPr>
        <w:pPrChange w:id="1165" w:author="Gary Sullivan" w:date="2022-05-24T18:22:00Z">
          <w:pPr/>
        </w:pPrChange>
      </w:pPr>
      <w:r w:rsidRPr="00FB0FEB">
        <w:rPr>
          <w:i/>
          <w:iCs/>
          <w:lang w:val="en-CA"/>
          <w:rPrChange w:id="1166" w:author="Gary Sullivan" w:date="2022-05-24T18:22:00Z">
            <w:rPr>
              <w:b/>
              <w:bCs/>
              <w:lang w:val="en-CA"/>
            </w:rPr>
          </w:rPrChange>
        </w:rPr>
        <w:t>Test 3.2: IBC with extended reference area</w:t>
      </w:r>
    </w:p>
    <w:p w14:paraId="3202058B" w14:textId="1880DE31" w:rsidR="00EC5910" w:rsidRPr="00EC5910" w:rsidRDefault="00EC5910" w:rsidP="000C06CF">
      <w:pPr>
        <w:rPr>
          <w:lang w:val="en-CA"/>
        </w:rPr>
      </w:pPr>
      <w:r w:rsidRPr="00EC5910">
        <w:rPr>
          <w:lang w:val="en-CA"/>
        </w:rPr>
        <w:t xml:space="preserve">In this test, the reference area for IBC is extended to two CTU rows above. </w:t>
      </w:r>
      <w:r w:rsidR="004E65B5">
        <w:rPr>
          <w:lang w:val="en-CA"/>
        </w:rPr>
        <w:t xml:space="preserve">The next figure below </w:t>
      </w:r>
      <w:r w:rsidRPr="00EC5910">
        <w:rPr>
          <w:lang w:val="en-CA"/>
        </w:rPr>
        <w:t>illustrates the reference area for coding CTU (m, n).</w:t>
      </w:r>
    </w:p>
    <w:p w14:paraId="129B60B1" w14:textId="77777777" w:rsidR="00EC5910" w:rsidRPr="00EC5910" w:rsidRDefault="00EC5910" w:rsidP="009331A2">
      <w:pPr>
        <w:keepNext/>
        <w:jc w:val="center"/>
        <w:rPr>
          <w:lang w:val="en-CA"/>
        </w:rPr>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0CCCB314" w:rsidR="00EC5910" w:rsidRPr="009331A2" w:rsidRDefault="00EC5910" w:rsidP="009331A2">
      <w:pPr>
        <w:jc w:val="center"/>
        <w:rPr>
          <w:i/>
          <w:iCs/>
          <w:lang w:val="en-CA"/>
        </w:rPr>
      </w:pPr>
      <w:r w:rsidRPr="009331A2">
        <w:rPr>
          <w:i/>
          <w:iCs/>
          <w:lang w:val="en-CA"/>
        </w:rPr>
        <w:t>Reference area (green) for IBC when CTU (m, n) is coded</w:t>
      </w:r>
    </w:p>
    <w:p w14:paraId="3F98D81E" w14:textId="77777777" w:rsidR="00EC5910" w:rsidRPr="00FB0FEB" w:rsidRDefault="00EC5910" w:rsidP="009331A2">
      <w:pPr>
        <w:keepNext/>
        <w:rPr>
          <w:i/>
          <w:iCs/>
          <w:lang w:val="en-CA"/>
          <w:rPrChange w:id="1167" w:author="Gary Sullivan" w:date="2022-05-24T18:22:00Z">
            <w:rPr>
              <w:b/>
              <w:bCs/>
              <w:lang w:val="en-CA"/>
            </w:rPr>
          </w:rPrChange>
        </w:rPr>
      </w:pPr>
      <w:r w:rsidRPr="00FB0FEB">
        <w:rPr>
          <w:i/>
          <w:iCs/>
          <w:lang w:val="en-CA"/>
          <w:rPrChange w:id="1168" w:author="Gary Sullivan" w:date="2022-05-24T18:22:00Z">
            <w:rPr>
              <w:b/>
              <w:bCs/>
              <w:lang w:val="en-CA"/>
            </w:rPr>
          </w:rPrChange>
        </w:rPr>
        <w:t>Test 3.3: Enlarged HMVP table for IBC</w:t>
      </w:r>
    </w:p>
    <w:p w14:paraId="65A7C559" w14:textId="77777777" w:rsidR="00EC5910" w:rsidRPr="00EC5910" w:rsidRDefault="00EC5910" w:rsidP="000C06CF">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FB0FEB" w:rsidRDefault="00EC5910" w:rsidP="009331A2">
      <w:pPr>
        <w:keepNext/>
        <w:rPr>
          <w:i/>
          <w:iCs/>
          <w:lang w:val="en-CA"/>
          <w:rPrChange w:id="1169" w:author="Gary Sullivan" w:date="2022-05-24T18:23:00Z">
            <w:rPr>
              <w:b/>
              <w:bCs/>
              <w:lang w:val="en-CA"/>
            </w:rPr>
          </w:rPrChange>
        </w:rPr>
      </w:pPr>
      <w:bookmarkStart w:id="1170" w:name="_Hlk101110890"/>
      <w:r w:rsidRPr="00FB0FEB">
        <w:rPr>
          <w:i/>
          <w:iCs/>
          <w:lang w:val="en-CA"/>
          <w:rPrChange w:id="1171" w:author="Gary Sullivan" w:date="2022-05-24T18:23:00Z">
            <w:rPr>
              <w:b/>
              <w:bCs/>
              <w:lang w:val="en-CA"/>
            </w:rPr>
          </w:rPrChange>
        </w:rPr>
        <w:t>Test 3.4: IBC with template matching</w:t>
      </w:r>
    </w:p>
    <w:p w14:paraId="7FE71AE2" w14:textId="77777777" w:rsidR="00EC5910" w:rsidRPr="00EC5910" w:rsidRDefault="00EC5910" w:rsidP="000C06CF">
      <w:pPr>
        <w:rPr>
          <w:lang w:val="en-CA"/>
        </w:rPr>
      </w:pPr>
      <w:r w:rsidRPr="00EC5910">
        <w:rPr>
          <w:lang w:val="en-CA"/>
        </w:rPr>
        <w:t xml:space="preserve">In the test, the IBC-TM merge list has been modified compared to the one used by regular IBC merge mode such that the candidates are selected </w:t>
      </w:r>
      <w:bookmarkEnd w:id="1170"/>
      <w:r w:rsidRPr="00EC5910">
        <w:rPr>
          <w:lang w:val="en-CA"/>
        </w:rPr>
        <w:t>according to a pruning method with a motion distance between the candidates as in the regular TM merge mode. The zero motion candidates have been replaced by (-W, 0), (0, -H), (-W, -H) MVs.</w:t>
      </w:r>
    </w:p>
    <w:p w14:paraId="5FFF588B" w14:textId="6DD41732" w:rsidR="00EC5910" w:rsidRPr="00EC5910" w:rsidRDefault="00EC5910" w:rsidP="000C06CF">
      <w:pPr>
        <w:rPr>
          <w:lang w:val="en-CA"/>
        </w:rPr>
      </w:pPr>
      <w:r w:rsidRPr="00EC5910">
        <w:rPr>
          <w:lang w:val="en-CA"/>
        </w:rPr>
        <w:t>In the IBC-TM merge mode, the selected candidates are refined with the template matching method, TM-merge flag is signal</w:t>
      </w:r>
      <w:r w:rsidR="00846E35">
        <w:rPr>
          <w:lang w:val="en-CA"/>
        </w:rPr>
        <w:t>l</w:t>
      </w:r>
      <w:r w:rsidRPr="00EC5910">
        <w:rPr>
          <w:lang w:val="en-CA"/>
        </w:rPr>
        <w:t>ed to indicate the mode.</w:t>
      </w:r>
    </w:p>
    <w:p w14:paraId="61F4C3DB" w14:textId="77777777" w:rsidR="00EC5910" w:rsidRPr="00EC5910" w:rsidRDefault="00EC5910" w:rsidP="000C06CF">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0C06CF">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FB0FEB" w:rsidRDefault="00EC5910" w:rsidP="009331A2">
      <w:pPr>
        <w:keepNext/>
        <w:rPr>
          <w:i/>
          <w:iCs/>
          <w:lang w:val="en-CA"/>
          <w:rPrChange w:id="1172" w:author="Gary Sullivan" w:date="2022-05-24T18:23:00Z">
            <w:rPr>
              <w:b/>
              <w:bCs/>
              <w:lang w:val="en-CA"/>
            </w:rPr>
          </w:rPrChange>
        </w:rPr>
      </w:pPr>
      <w:r w:rsidRPr="00FB0FEB">
        <w:rPr>
          <w:i/>
          <w:iCs/>
          <w:lang w:val="en-CA"/>
          <w:rPrChange w:id="1173" w:author="Gary Sullivan" w:date="2022-05-24T18:23:00Z">
            <w:rPr>
              <w:b/>
              <w:bCs/>
              <w:lang w:val="en-CA"/>
            </w:rPr>
          </w:rPrChange>
        </w:rPr>
        <w:lastRenderedPageBreak/>
        <w:t>Test 3.5: BVP candidate adjustment based on IBC reference region</w:t>
      </w:r>
    </w:p>
    <w:p w14:paraId="163D1B2C" w14:textId="77777777" w:rsidR="00EC5910" w:rsidRPr="00EC5910" w:rsidRDefault="00EC5910" w:rsidP="000C06CF">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005066DE" w:rsidR="00EC5910" w:rsidRPr="00EC5910" w:rsidRDefault="00EC5910" w:rsidP="000C06CF">
      <w:pPr>
        <w:rPr>
          <w:lang w:val="en-CA"/>
        </w:rPr>
      </w:pPr>
      <w:r w:rsidRPr="00EC5910">
        <w:rPr>
          <w:lang w:val="en-CA"/>
        </w:rPr>
        <w:t>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w:t>
      </w:r>
      <w:r w:rsidR="004E65B5">
        <w:rPr>
          <w:lang w:val="en-CA"/>
        </w:rPr>
        <w:t xml:space="preserve"> the next figure below</w:t>
      </w:r>
      <w:r w:rsidRPr="00EC5910">
        <w:rPr>
          <w:lang w:val="en-CA"/>
        </w:rPr>
        <w:t>.</w:t>
      </w:r>
    </w:p>
    <w:p w14:paraId="08D813C3" w14:textId="77777777" w:rsidR="00EC5910" w:rsidRPr="00EC5910" w:rsidRDefault="00EC5910" w:rsidP="009331A2">
      <w:pPr>
        <w:keepNext/>
        <w:jc w:val="center"/>
        <w:rPr>
          <w:lang w:val="en-CA"/>
        </w:rPr>
      </w:pPr>
      <w:r w:rsidRPr="00EC5910">
        <w:rPr>
          <w:lang w:val="en-CA"/>
        </w:rPr>
        <w:object w:dxaOrig="6645" w:dyaOrig="4425" w14:anchorId="2E5B3025">
          <v:shape id="_x0000_i1035" type="#_x0000_t75" alt="" style="width:332.3pt;height:222pt;mso-width-percent:0;mso-height-percent:0;mso-width-percent:0;mso-height-percent:0" o:ole="">
            <v:imagedata r:id="rId326" o:title=""/>
          </v:shape>
          <o:OLEObject Type="Embed" ProgID="Visio.Drawing.15" ShapeID="_x0000_i1035" DrawAspect="Content" ObjectID="_1714922585" r:id="rId327"/>
        </w:object>
      </w:r>
    </w:p>
    <w:p w14:paraId="647AE380" w14:textId="5F66FA0C" w:rsidR="00EC5910" w:rsidRPr="009331A2" w:rsidRDefault="00EC5910" w:rsidP="009331A2">
      <w:pPr>
        <w:jc w:val="center"/>
        <w:rPr>
          <w:i/>
          <w:iCs/>
          <w:lang w:val="en-CA"/>
        </w:rPr>
      </w:pPr>
      <w:r w:rsidRPr="009331A2">
        <w:rPr>
          <w:i/>
          <w:iCs/>
          <w:lang w:val="en-CA"/>
        </w:rPr>
        <w:t>Zero MV candidates replacement</w:t>
      </w:r>
    </w:p>
    <w:p w14:paraId="59768029" w14:textId="77777777" w:rsidR="00EC5910" w:rsidRPr="00EC5910" w:rsidRDefault="00EC5910" w:rsidP="000C06CF">
      <w:pPr>
        <w:rPr>
          <w:lang w:val="en-CA"/>
        </w:rPr>
      </w:pPr>
    </w:p>
    <w:p w14:paraId="321F9CDB" w14:textId="77777777" w:rsidR="00EC5910" w:rsidRPr="00EC5910" w:rsidRDefault="00EC5910" w:rsidP="000C06CF">
      <w:pPr>
        <w:rPr>
          <w:lang w:val="en-CA"/>
        </w:rPr>
      </w:pPr>
      <w:r w:rsidRPr="00EC5910">
        <w:rPr>
          <w:lang w:val="en-CA"/>
        </w:rPr>
        <w:t>Test 3.5c is a combination of Test 3.5a and 3.5b.</w:t>
      </w:r>
    </w:p>
    <w:p w14:paraId="01D14FFC" w14:textId="77777777" w:rsidR="00EC5910" w:rsidRPr="00FB0FEB" w:rsidRDefault="00EC5910" w:rsidP="000C06CF">
      <w:pPr>
        <w:rPr>
          <w:i/>
          <w:iCs/>
          <w:lang w:val="en-CA"/>
          <w:rPrChange w:id="1174" w:author="Gary Sullivan" w:date="2022-05-24T18:23:00Z">
            <w:rPr>
              <w:b/>
              <w:bCs/>
              <w:lang w:val="en-CA"/>
            </w:rPr>
          </w:rPrChange>
        </w:rPr>
      </w:pPr>
      <w:r w:rsidRPr="00FB0FEB">
        <w:rPr>
          <w:i/>
          <w:iCs/>
          <w:lang w:val="en-CA"/>
          <w:rPrChange w:id="1175" w:author="Gary Sullivan" w:date="2022-05-24T18:23:00Z">
            <w:rPr>
              <w:b/>
              <w:bCs/>
              <w:lang w:val="en-CA"/>
            </w:rPr>
          </w:rPrChange>
        </w:rPr>
        <w:t>Test 3.6: Combination of IBC tests</w:t>
      </w:r>
    </w:p>
    <w:p w14:paraId="55F62287" w14:textId="77777777" w:rsidR="00EC5910" w:rsidRPr="00EC5910" w:rsidRDefault="00EC5910" w:rsidP="000C06CF">
      <w:pPr>
        <w:rPr>
          <w:lang w:val="en-CA"/>
        </w:rPr>
      </w:pPr>
      <w:r w:rsidRPr="00EC5910">
        <w:rPr>
          <w:lang w:val="en-CA"/>
        </w:rPr>
        <w:t>The following combinations were tested.</w:t>
      </w:r>
    </w:p>
    <w:p w14:paraId="5E9786C9" w14:textId="77777777" w:rsidR="00EC5910" w:rsidRPr="00EC5910" w:rsidRDefault="00EC5910" w:rsidP="000C06CF">
      <w:pPr>
        <w:rPr>
          <w:lang w:val="en-CA"/>
        </w:rPr>
      </w:pPr>
      <w:r w:rsidRPr="00EC5910">
        <w:rPr>
          <w:lang w:val="en-CA"/>
        </w:rPr>
        <w:t>Test 3.6a: extended IBC area (Test 3.2) + enlarged IBC HMVP (Test 3.3)</w:t>
      </w:r>
    </w:p>
    <w:p w14:paraId="761AB385" w14:textId="77777777" w:rsidR="00EC5910" w:rsidRPr="00EC5910" w:rsidRDefault="00EC5910" w:rsidP="000C06CF">
      <w:pPr>
        <w:rPr>
          <w:lang w:val="en-CA"/>
        </w:rPr>
      </w:pPr>
      <w:r w:rsidRPr="00EC5910">
        <w:rPr>
          <w:lang w:val="en-CA"/>
        </w:rPr>
        <w:t>Test 3.6b: extended IBC area (Test 3.2) + IBC TM (Test 3.4)</w:t>
      </w:r>
    </w:p>
    <w:p w14:paraId="7965E1BC" w14:textId="77777777" w:rsidR="00EC5910" w:rsidRPr="00EC5910" w:rsidRDefault="00EC5910" w:rsidP="000C06CF">
      <w:pPr>
        <w:rPr>
          <w:lang w:val="en-CA"/>
        </w:rPr>
      </w:pPr>
      <w:r w:rsidRPr="00EC5910">
        <w:rPr>
          <w:lang w:val="en-CA"/>
        </w:rPr>
        <w:t>Test 3.6c: extended IBC area (Test 3.2) + BV clipping &amp; zero BV replacement (Test 3.5c)</w:t>
      </w:r>
    </w:p>
    <w:p w14:paraId="5491E334" w14:textId="77777777" w:rsidR="00EC5910" w:rsidRPr="00EC5910" w:rsidRDefault="00EC5910" w:rsidP="000C06CF">
      <w:pPr>
        <w:rPr>
          <w:lang w:val="en-CA"/>
        </w:rPr>
      </w:pPr>
      <w:r w:rsidRPr="00EC5910">
        <w:rPr>
          <w:lang w:val="en-CA"/>
        </w:rPr>
        <w:t>Test 3.6e: enlarged IBC HMVP (Test 3.3) + IBC TM (Test 3.4)</w:t>
      </w:r>
    </w:p>
    <w:p w14:paraId="7BC6301B" w14:textId="77777777" w:rsidR="00EC5910" w:rsidRPr="00EC5910" w:rsidRDefault="00EC5910" w:rsidP="000C06CF">
      <w:pPr>
        <w:rPr>
          <w:lang w:val="en-CA"/>
        </w:rPr>
      </w:pPr>
      <w:r w:rsidRPr="00EC5910">
        <w:rPr>
          <w:lang w:val="en-CA"/>
        </w:rPr>
        <w:t>Test 3.6f: enlarged IBC HMVP (Test 3.3) + BV clipping &amp; zero BV replacement (Test 3.5c)</w:t>
      </w:r>
    </w:p>
    <w:p w14:paraId="7D30836D" w14:textId="77777777" w:rsidR="00EC5910" w:rsidRPr="00EC5910" w:rsidRDefault="00EC5910" w:rsidP="000C06CF">
      <w:pPr>
        <w:rPr>
          <w:lang w:val="en-CA"/>
        </w:rPr>
      </w:pPr>
      <w:r w:rsidRPr="00EC5910">
        <w:rPr>
          <w:lang w:val="en-CA"/>
        </w:rPr>
        <w:t>Test 3.6g: BV clipping &amp; zero BV replacement (Test 3.5c) + IBC TM (Test 3.4)</w:t>
      </w:r>
    </w:p>
    <w:p w14:paraId="492EE41C" w14:textId="77777777" w:rsidR="00EC5910" w:rsidRPr="00EC5910" w:rsidRDefault="00EC5910" w:rsidP="000C06CF">
      <w:pPr>
        <w:rPr>
          <w:lang w:val="en-CA"/>
        </w:rPr>
      </w:pPr>
      <w:r w:rsidRPr="00EC5910">
        <w:rPr>
          <w:lang w:val="en-CA"/>
        </w:rPr>
        <w:t>Test 3.6h: extended IBC area (Test 3.2) + enlarged IBC HMVP (Test 3.3) + IBC TM (Test 3.4)</w:t>
      </w:r>
    </w:p>
    <w:p w14:paraId="26F1D539" w14:textId="77777777" w:rsidR="00EC5910" w:rsidRPr="00EC5910" w:rsidRDefault="00EC5910" w:rsidP="000C06CF">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0C06CF">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0C06CF">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0C06CF">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0C06CF">
      <w:pPr>
        <w:rPr>
          <w:lang w:val="en-CA"/>
        </w:rPr>
      </w:pPr>
    </w:p>
    <w:p w14:paraId="4C49F5CC" w14:textId="7CF4B66A" w:rsidR="00EC5910" w:rsidRDefault="00EC5910" w:rsidP="000C06CF">
      <w:pPr>
        <w:rPr>
          <w:lang w:val="en-CA"/>
        </w:rPr>
      </w:pPr>
      <w:r w:rsidRPr="00EC5910">
        <w:rPr>
          <w:noProof/>
        </w:rPr>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28">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AF9946E" w:rsidR="00E878A4" w:rsidRDefault="007043A6" w:rsidP="000C06CF">
      <w:pPr>
        <w:rPr>
          <w:lang w:val="en-CA"/>
        </w:rPr>
      </w:pPr>
      <w:r>
        <w:rPr>
          <w:lang w:val="en-CA"/>
        </w:rPr>
        <w:t>Test 3.1: “Cross-component palette coding” is rather a new prediction mode using a palette construction from the neighbo</w:t>
      </w:r>
      <w:r w:rsidR="00015F2B">
        <w:rPr>
          <w:lang w:val="en-CA"/>
        </w:rPr>
        <w:t>u</w:t>
      </w:r>
      <w:r>
        <w:rPr>
          <w:lang w:val="en-CA"/>
        </w:rPr>
        <w:t xml:space="preserve">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0C06CF">
      <w:pPr>
        <w:rPr>
          <w:lang w:val="en-CA"/>
        </w:rPr>
      </w:pPr>
      <w:r>
        <w:rPr>
          <w:lang w:val="en-CA"/>
        </w:rPr>
        <w:t>Gain is relatively low even for the case of screen content. Not worthwhile to introduce a new coding tool which is working specifically for a very special type of content.</w:t>
      </w:r>
    </w:p>
    <w:p w14:paraId="65AE1AA0" w14:textId="17583D26" w:rsidR="00F03F6B" w:rsidRDefault="00F03F6B" w:rsidP="000C06CF">
      <w:pPr>
        <w:rPr>
          <w:lang w:val="en-CA"/>
        </w:rPr>
      </w:pPr>
      <w:r>
        <w:rPr>
          <w:lang w:val="en-CA"/>
        </w:rPr>
        <w:t xml:space="preserve">It is recommended that in future EE on screen content the original palette </w:t>
      </w:r>
      <w:r w:rsidR="00E23285">
        <w:rPr>
          <w:lang w:val="en-CA"/>
        </w:rPr>
        <w:t>mode should be enabled (not CTC at this time).</w:t>
      </w:r>
    </w:p>
    <w:p w14:paraId="2F2E8704" w14:textId="26FE5E60" w:rsidR="00E23285" w:rsidRDefault="00E23285" w:rsidP="000C06CF">
      <w:pPr>
        <w:rPr>
          <w:lang w:val="en-CA"/>
        </w:rPr>
      </w:pPr>
    </w:p>
    <w:p w14:paraId="07774C04" w14:textId="1BECE6AC" w:rsidR="00E23285" w:rsidRDefault="00073299" w:rsidP="000C06CF">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Further, template matching (3.4) which is also used in other parts of ECM gives additional gain. Replacement of zero displacement candidates is straightforward and also gives some additional gain, where the solution 3.5b is just modifying the merge/AMVP lists.</w:t>
      </w:r>
      <w:r w:rsidR="003C23EA">
        <w:rPr>
          <w:lang w:val="en-CA"/>
        </w:rPr>
        <w:t xml:space="preserve"> Enlarging the HMVP is similar to what is done 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0C06CF">
      <w:pPr>
        <w:rPr>
          <w:lang w:val="en-CA"/>
        </w:rPr>
      </w:pPr>
      <w:bookmarkStart w:id="1176" w:name="_Hlk102076915"/>
      <w:r>
        <w:rPr>
          <w:lang w:val="en-CA"/>
        </w:rPr>
        <w:t>Decision: Adopt JVET-Z0153 (3.2), JVET-Z0075 (3.3), JVET-Z0084 (3.4), JVET-Z0160 (3.5b)</w:t>
      </w:r>
      <w:bookmarkEnd w:id="1176"/>
    </w:p>
    <w:p w14:paraId="260D0ED3" w14:textId="5DFE69DA" w:rsidR="003C23EA" w:rsidRDefault="003C23EA" w:rsidP="000C06CF">
      <w:pPr>
        <w:rPr>
          <w:lang w:val="en-CA"/>
        </w:rPr>
      </w:pPr>
    </w:p>
    <w:p w14:paraId="7BF8A801" w14:textId="77777777" w:rsidR="003C23EA" w:rsidRPr="00FB0FEB" w:rsidRDefault="003C23EA" w:rsidP="00FB0FEB">
      <w:pPr>
        <w:keepNext/>
        <w:rPr>
          <w:i/>
          <w:iCs/>
          <w:lang w:val="en-CA"/>
          <w:rPrChange w:id="1177" w:author="Gary Sullivan" w:date="2022-05-24T18:23:00Z">
            <w:rPr>
              <w:lang w:val="en-CA"/>
            </w:rPr>
          </w:rPrChange>
        </w:rPr>
        <w:pPrChange w:id="1178" w:author="Gary Sullivan" w:date="2022-05-24T18:23:00Z">
          <w:pPr>
            <w:numPr>
              <w:numId w:val="283"/>
            </w:numPr>
            <w:ind w:left="1080" w:hanging="360"/>
          </w:pPr>
        </w:pPrChange>
      </w:pPr>
      <w:r w:rsidRPr="00FB0FEB">
        <w:rPr>
          <w:i/>
          <w:iCs/>
          <w:lang w:val="en-CA"/>
          <w:rPrChange w:id="1179" w:author="Gary Sullivan" w:date="2022-05-24T18:23:00Z">
            <w:rPr>
              <w:lang w:val="en-CA"/>
            </w:rPr>
          </w:rPrChange>
        </w:rPr>
        <w:t>Entropy coding</w:t>
      </w:r>
    </w:p>
    <w:p w14:paraId="0D521611" w14:textId="77777777" w:rsidR="003C23EA" w:rsidRPr="00FB0FEB" w:rsidRDefault="003C23EA" w:rsidP="00FB0FEB">
      <w:pPr>
        <w:keepNext/>
        <w:rPr>
          <w:i/>
          <w:iCs/>
          <w:lang w:val="en-CA"/>
          <w:rPrChange w:id="1180" w:author="Gary Sullivan" w:date="2022-05-24T18:23:00Z">
            <w:rPr>
              <w:b/>
              <w:bCs/>
              <w:lang w:val="en-CA"/>
            </w:rPr>
          </w:rPrChange>
        </w:rPr>
        <w:pPrChange w:id="1181" w:author="Gary Sullivan" w:date="2022-05-24T18:23:00Z">
          <w:pPr/>
        </w:pPrChange>
      </w:pPr>
      <w:r w:rsidRPr="00FB0FEB">
        <w:rPr>
          <w:i/>
          <w:iCs/>
          <w:lang w:val="en-CA"/>
          <w:rPrChange w:id="1182" w:author="Gary Sullivan" w:date="2022-05-24T18:23:00Z">
            <w:rPr>
              <w:b/>
              <w:bCs/>
              <w:lang w:val="en-CA"/>
            </w:rPr>
          </w:rPrChange>
        </w:rPr>
        <w:t>Test 4.1: Improved probability estimation for CABAC</w:t>
      </w:r>
    </w:p>
    <w:p w14:paraId="21254CA4" w14:textId="77777777" w:rsidR="003C23EA" w:rsidRPr="003C23EA" w:rsidRDefault="003C23EA" w:rsidP="000C06CF">
      <w:pPr>
        <w:rPr>
          <w:lang w:val="en-CA"/>
        </w:rPr>
      </w:pPr>
      <w:r w:rsidRPr="003C23EA">
        <w:rPr>
          <w:lang w:val="en-CA"/>
        </w:rPr>
        <w:t>In test 4.1a, instead of using semi average of the two states p0 and p1, a weighted average is performed</w:t>
      </w:r>
    </w:p>
    <w:p w14:paraId="2EF9E77A" w14:textId="0C93871D" w:rsidR="003C23EA" w:rsidRPr="003C23EA" w:rsidRDefault="003C23EA" w:rsidP="00FB0FEB">
      <w:pPr>
        <w:ind w:left="360"/>
        <w:rPr>
          <w:lang w:val="en-CA"/>
        </w:rPr>
        <w:pPrChange w:id="1183" w:author="Gary Sullivan" w:date="2022-05-24T18:23:00Z">
          <w:pPr/>
        </w:pPrChange>
      </w:pPr>
      <w:r w:rsidRPr="003C23EA">
        <w:rPr>
          <w:lang w:val="en-CA"/>
        </w:rPr>
        <w:t>p = (ω0 ∙ p0 + ω1 ∙ p1 )</w:t>
      </w:r>
      <w:r w:rsidR="008B72F6">
        <w:rPr>
          <w:lang w:val="en-CA"/>
        </w:rPr>
        <w:t xml:space="preserve"> &gt;&gt; </w:t>
      </w:r>
      <w:r w:rsidRPr="003C23EA">
        <w:rPr>
          <w:lang w:val="en-CA"/>
        </w:rPr>
        <w:t>s,</w:t>
      </w:r>
    </w:p>
    <w:p w14:paraId="4431FA21" w14:textId="77777777" w:rsidR="003C23EA" w:rsidRPr="003C23EA" w:rsidRDefault="003C23EA" w:rsidP="000C06CF">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ω1 ) ≤ 32 and 6 otherwise.</w:t>
      </w:r>
    </w:p>
    <w:p w14:paraId="4C55906A" w14:textId="77777777" w:rsidR="003C23EA" w:rsidRPr="003C23EA" w:rsidRDefault="003C23EA" w:rsidP="000C06CF">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539AF887" w:rsidR="003C23EA" w:rsidRPr="003C23EA" w:rsidRDefault="003C23EA" w:rsidP="000C06CF">
      <w:pPr>
        <w:rPr>
          <w:lang w:val="en-CA"/>
        </w:rPr>
      </w:pPr>
      <w:r w:rsidRPr="003C23EA">
        <w:rPr>
          <w:lang w:val="en-CA"/>
        </w:rPr>
        <w:lastRenderedPageBreak/>
        <w:t>In test 4.1b, context initialization stored at previously coded picture after coding the last CTU can be used to initialize an inter slice having the same slice type and QP. For each inter slice, one control flag is signal</w:t>
      </w:r>
      <w:r w:rsidR="00846E35">
        <w:rPr>
          <w:lang w:val="en-CA"/>
        </w:rPr>
        <w:t>l</w:t>
      </w:r>
      <w:r w:rsidRPr="003C23EA">
        <w:rPr>
          <w:lang w:val="en-CA"/>
        </w:rPr>
        <w:t xml:space="preserve">ed to select the context initialization scheme used for the slice. When the flag is equal to zero, it indicates that the context models of the slice are initialized using one of the existing context initialization tables (as indicated by the flag </w:t>
      </w:r>
      <w:proofErr w:type="spellStart"/>
      <w:r w:rsidRPr="003C23EA">
        <w:rPr>
          <w:i/>
          <w:iCs/>
          <w:lang w:val="en-CA"/>
        </w:rPr>
        <w:t>sh_cabac_init_flag</w:t>
      </w:r>
      <w:proofErr w:type="spellEnd"/>
      <w:r w:rsidRPr="003C23EA">
        <w:rPr>
          <w:lang w:val="en-CA"/>
        </w:rPr>
        <w:t>). Otherwise, the context models of the slice are initialized by inheriting the ones from the previously coded picture.</w:t>
      </w:r>
    </w:p>
    <w:p w14:paraId="4482F1E6" w14:textId="77777777" w:rsidR="003C23EA" w:rsidRPr="00FB0FEB" w:rsidRDefault="003C23EA" w:rsidP="000C06CF">
      <w:pPr>
        <w:rPr>
          <w:i/>
          <w:iCs/>
          <w:lang w:val="en-CA"/>
          <w:rPrChange w:id="1184" w:author="Gary Sullivan" w:date="2022-05-24T18:23:00Z">
            <w:rPr>
              <w:b/>
              <w:bCs/>
              <w:lang w:val="en-CA"/>
            </w:rPr>
          </w:rPrChange>
        </w:rPr>
      </w:pPr>
      <w:r w:rsidRPr="00FB0FEB">
        <w:rPr>
          <w:i/>
          <w:iCs/>
          <w:lang w:val="en-CA"/>
          <w:rPrChange w:id="1185" w:author="Gary Sullivan" w:date="2022-05-24T18:23:00Z">
            <w:rPr>
              <w:b/>
              <w:bCs/>
              <w:lang w:val="en-CA"/>
            </w:rPr>
          </w:rPrChange>
        </w:rPr>
        <w:t>Test 4.2: CABAC initialization from previous inter slice and windows adjustment</w:t>
      </w:r>
    </w:p>
    <w:p w14:paraId="6E86DC71" w14:textId="77777777" w:rsidR="003C23EA" w:rsidRPr="003C23EA" w:rsidRDefault="003C23EA" w:rsidP="000C06CF">
      <w:pPr>
        <w:rPr>
          <w:lang w:val="en-CA"/>
        </w:rPr>
      </w:pPr>
      <w:r w:rsidRPr="003C23EA">
        <w:rPr>
          <w:lang w:val="en-CA"/>
        </w:rPr>
        <w:t>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QP and temporal ID is removed first before storing the initialization.</w:t>
      </w:r>
    </w:p>
    <w:p w14:paraId="46C3DDBA" w14:textId="77777777" w:rsidR="003C23EA" w:rsidRPr="003C23EA" w:rsidRDefault="003C23EA" w:rsidP="000C06CF">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FB0FEB" w:rsidRDefault="003C23EA" w:rsidP="000C06CF">
      <w:pPr>
        <w:rPr>
          <w:i/>
          <w:iCs/>
          <w:lang w:val="en-CA"/>
          <w:rPrChange w:id="1186" w:author="Gary Sullivan" w:date="2022-05-24T18:23:00Z">
            <w:rPr>
              <w:b/>
              <w:bCs/>
              <w:lang w:val="en-CA"/>
            </w:rPr>
          </w:rPrChange>
        </w:rPr>
      </w:pPr>
      <w:r w:rsidRPr="00FB0FEB">
        <w:rPr>
          <w:i/>
          <w:iCs/>
          <w:lang w:val="en-CA"/>
          <w:rPrChange w:id="1187" w:author="Gary Sullivan" w:date="2022-05-24T18:23:00Z">
            <w:rPr>
              <w:b/>
              <w:bCs/>
              <w:lang w:val="en-CA"/>
            </w:rPr>
          </w:rPrChange>
        </w:rPr>
        <w:t>Test 4.3: Combination of entropy coding tests</w:t>
      </w:r>
    </w:p>
    <w:p w14:paraId="100D564E" w14:textId="77777777" w:rsidR="003C23EA" w:rsidRPr="003C23EA" w:rsidRDefault="003C23EA" w:rsidP="000C06CF">
      <w:pPr>
        <w:rPr>
          <w:lang w:val="en-CA"/>
        </w:rPr>
      </w:pPr>
      <w:r w:rsidRPr="003C23EA">
        <w:rPr>
          <w:lang w:val="en-CA"/>
        </w:rPr>
        <w:t>Test 4.3a is a combination of Test 4.1a (adaptive weights) and Test 4.2b (windows adjustment)</w:t>
      </w:r>
    </w:p>
    <w:p w14:paraId="6AB4A28F" w14:textId="77777777" w:rsidR="003C23EA" w:rsidRPr="003C23EA" w:rsidRDefault="003C23EA" w:rsidP="000C06CF">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0C06CF">
      <w:pPr>
        <w:rPr>
          <w:lang w:val="en-CA"/>
        </w:rPr>
      </w:pPr>
    </w:p>
    <w:p w14:paraId="7051F584" w14:textId="63F078FF" w:rsidR="003C23EA" w:rsidRDefault="003C23EA" w:rsidP="000C06CF">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0C06CF">
      <w:pPr>
        <w:rPr>
          <w:lang w:val="en-CA"/>
        </w:rPr>
      </w:pPr>
      <w:r>
        <w:rPr>
          <w:lang w:val="en-CA"/>
        </w:rPr>
        <w:t>Note: “inherited context initialization”=”temporal initialization”</w:t>
      </w:r>
    </w:p>
    <w:p w14:paraId="76E240D6" w14:textId="29C6F88D" w:rsidR="00E552A1" w:rsidRDefault="00E552A1" w:rsidP="000C06CF">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Most gain comes by temporal initialization, but comparison of 4.1b and 4.3b shows that also the adaptive window size is beneficial. Comparing 4.2c and 4.3b shows the additional gain of 4.1a.</w:t>
      </w:r>
    </w:p>
    <w:p w14:paraId="5139FA2F" w14:textId="383FC96C" w:rsidR="004C3286" w:rsidRDefault="004C3286" w:rsidP="000C06CF">
      <w:pPr>
        <w:rPr>
          <w:lang w:val="en-CA"/>
        </w:rPr>
      </w:pPr>
    </w:p>
    <w:p w14:paraId="021F00BE" w14:textId="31AF799C" w:rsidR="004C3286" w:rsidRDefault="004C3286" w:rsidP="000C06CF">
      <w:pPr>
        <w:rPr>
          <w:lang w:val="en-CA"/>
        </w:rPr>
      </w:pPr>
      <w:r>
        <w:rPr>
          <w:lang w:val="en-CA"/>
        </w:rPr>
        <w:t>An opinion is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0C06CF">
      <w:pPr>
        <w:rPr>
          <w:lang w:val="en-CA"/>
        </w:rPr>
      </w:pPr>
      <w:r>
        <w:rPr>
          <w:lang w:val="en-CA"/>
        </w:rPr>
        <w:t>It is reported that a maximum of 5 buffers are foreseen for the temporal initialization. It is asked if this would be sufficient for non-CTC condition. It is argued that it would allow to avoid retraining for initialization, which is more specifically tuning to CTC. It is also argued that it has been practically already implemented elsewhere.</w:t>
      </w:r>
    </w:p>
    <w:p w14:paraId="16FA8FD7" w14:textId="0B2642B0" w:rsidR="00D47A65" w:rsidRDefault="00D47A65" w:rsidP="000C06CF">
      <w:pPr>
        <w:rPr>
          <w:lang w:val="en-CA"/>
        </w:rPr>
      </w:pPr>
      <w:r>
        <w:rPr>
          <w:lang w:val="en-CA"/>
        </w:rPr>
        <w:t xml:space="preserve">A cross-checker points out that he found a deviation relative to the previously proposed method of temporal initialization. This was however introduced for supporting temporal scalability (inheriting from same </w:t>
      </w:r>
      <w:proofErr w:type="spellStart"/>
      <w:r>
        <w:rPr>
          <w:lang w:val="en-CA"/>
        </w:rPr>
        <w:t>tid</w:t>
      </w:r>
      <w:proofErr w:type="spellEnd"/>
      <w:r>
        <w:rPr>
          <w:lang w:val="en-CA"/>
        </w:rPr>
        <w:t>) as requested in the previous meeting.</w:t>
      </w:r>
    </w:p>
    <w:p w14:paraId="24DD3F05" w14:textId="4480C256" w:rsidR="007043A6" w:rsidRDefault="00825C03" w:rsidP="000C06CF">
      <w:pPr>
        <w:rPr>
          <w:lang w:val="en-CA"/>
        </w:rPr>
      </w:pPr>
      <w:r>
        <w:rPr>
          <w:lang w:val="en-CA"/>
        </w:rPr>
        <w:t>Many experts expressed support for adopting the combination 4.3b</w:t>
      </w:r>
    </w:p>
    <w:p w14:paraId="1AAC30DD" w14:textId="5F5F249E" w:rsidR="00825C03" w:rsidDel="00FB0FEB" w:rsidRDefault="00825C03" w:rsidP="000C06CF">
      <w:pPr>
        <w:rPr>
          <w:del w:id="1188" w:author="Gary Sullivan" w:date="2022-05-24T18:24:00Z"/>
          <w:lang w:val="en-CA"/>
        </w:rPr>
      </w:pPr>
      <w:r w:rsidRPr="00FB0FEB">
        <w:rPr>
          <w:lang w:val="en-CA"/>
          <w:rPrChange w:id="1189" w:author="Gary Sullivan" w:date="2022-05-24T18:24:00Z">
            <w:rPr>
              <w:highlight w:val="yellow"/>
              <w:lang w:val="en-CA"/>
            </w:rPr>
          </w:rPrChange>
        </w:rPr>
        <w:t>Decision</w:t>
      </w:r>
      <w:r>
        <w:rPr>
          <w:lang w:val="en-CA"/>
        </w:rPr>
        <w:t>: Adopt JVET-Z0135, Test 4.3b</w:t>
      </w:r>
      <w:ins w:id="1190" w:author="Gary Sullivan" w:date="2022-05-24T18:24:00Z">
        <w:r w:rsidR="00FB0FEB">
          <w:rPr>
            <w:lang w:val="en-CA"/>
          </w:rPr>
          <w:t>.</w:t>
        </w:r>
      </w:ins>
    </w:p>
    <w:p w14:paraId="61F5AE22" w14:textId="3C6DD5AF" w:rsidR="00F45486" w:rsidDel="00FB0FEB" w:rsidRDefault="00F45486" w:rsidP="000C06CF">
      <w:pPr>
        <w:rPr>
          <w:del w:id="1191" w:author="Gary Sullivan" w:date="2022-05-24T18:24:00Z"/>
          <w:lang w:val="en-CA"/>
        </w:rPr>
      </w:pPr>
    </w:p>
    <w:p w14:paraId="19FB445E" w14:textId="78E9A409" w:rsidR="00F45486" w:rsidDel="00FB0FEB" w:rsidRDefault="00F45486" w:rsidP="000C06CF">
      <w:pPr>
        <w:rPr>
          <w:del w:id="1192" w:author="Gary Sullivan" w:date="2022-05-24T18:24:00Z"/>
          <w:lang w:val="en-CA"/>
        </w:rPr>
      </w:pPr>
    </w:p>
    <w:p w14:paraId="59BE10E8" w14:textId="77777777" w:rsidR="00464E7F" w:rsidRDefault="00464E7F" w:rsidP="000C06CF">
      <w:pPr>
        <w:rPr>
          <w:lang w:val="en-CA"/>
        </w:rPr>
      </w:pPr>
    </w:p>
    <w:p w14:paraId="5A792E1C" w14:textId="77777777" w:rsidR="00331304" w:rsidRPr="00DF4940" w:rsidRDefault="000B614C" w:rsidP="000C06CF">
      <w:pPr>
        <w:pStyle w:val="Heading9"/>
        <w:rPr>
          <w:lang w:val="en-CA"/>
        </w:rPr>
      </w:pPr>
      <w:hyperlink r:id="rId330" w:history="1">
        <w:r w:rsidR="00331304" w:rsidRPr="00DF4940">
          <w:rPr>
            <w:color w:val="0000FF"/>
            <w:u w:val="single"/>
            <w:lang w:val="en-CA"/>
          </w:rPr>
          <w:t>JVET-Z0210</w:t>
        </w:r>
      </w:hyperlink>
      <w:r w:rsidR="00331304" w:rsidRPr="00DF4940">
        <w:rPr>
          <w:lang w:val="en-CA"/>
        </w:rPr>
        <w:t xml:space="preserve"> </w:t>
      </w:r>
      <w:proofErr w:type="spellStart"/>
      <w:r w:rsidR="00331304" w:rsidRPr="00DF4940">
        <w:rPr>
          <w:lang w:val="en-CA"/>
        </w:rPr>
        <w:t>BoG</w:t>
      </w:r>
      <w:proofErr w:type="spellEnd"/>
      <w:r w:rsidR="00331304" w:rsidRPr="00DF4940">
        <w:rPr>
          <w:lang w:val="en-CA"/>
        </w:rPr>
        <w:t xml:space="preserve"> report on EE2 related proposals [Y. Ye]</w:t>
      </w:r>
    </w:p>
    <w:p w14:paraId="434C68A5" w14:textId="77777777" w:rsidR="001B10F0" w:rsidRPr="001B10F0" w:rsidRDefault="001B10F0" w:rsidP="000C06CF">
      <w:pPr>
        <w:rPr>
          <w:lang w:val="en-CA"/>
        </w:rPr>
      </w:pPr>
      <w:r w:rsidRPr="001B10F0">
        <w:rPr>
          <w:lang w:val="en-CA"/>
        </w:rPr>
        <w:t xml:space="preserve">This is a report of the </w:t>
      </w:r>
      <w:proofErr w:type="spellStart"/>
      <w:r w:rsidRPr="001B10F0">
        <w:rPr>
          <w:lang w:val="en-CA"/>
        </w:rPr>
        <w:t>BoG</w:t>
      </w:r>
      <w:proofErr w:type="spellEnd"/>
      <w:r w:rsidRPr="001B10F0">
        <w:rPr>
          <w:lang w:val="en-CA"/>
        </w:rPr>
        <w:t xml:space="preserve"> on EE2 related proposals. The </w:t>
      </w:r>
      <w:proofErr w:type="spellStart"/>
      <w:r w:rsidRPr="001B10F0">
        <w:rPr>
          <w:lang w:val="en-CA"/>
        </w:rPr>
        <w:t>BoG</w:t>
      </w:r>
      <w:proofErr w:type="spellEnd"/>
      <w:r w:rsidRPr="001B10F0">
        <w:rPr>
          <w:lang w:val="en-CA"/>
        </w:rPr>
        <w:t xml:space="preserve"> held meetings at the following times during the 26th JVET meeting:</w:t>
      </w:r>
    </w:p>
    <w:p w14:paraId="65575F26" w14:textId="12B31477" w:rsidR="001B10F0" w:rsidRPr="001B10F0" w:rsidRDefault="001B10F0" w:rsidP="009331A2">
      <w:pPr>
        <w:numPr>
          <w:ilvl w:val="0"/>
          <w:numId w:val="283"/>
        </w:numPr>
        <w:rPr>
          <w:lang w:val="en-CA"/>
        </w:rPr>
      </w:pPr>
      <w:r w:rsidRPr="001B10F0">
        <w:rPr>
          <w:lang w:val="en-CA"/>
        </w:rPr>
        <w:t>April 20th 23:20 – April 21st 01:27</w:t>
      </w:r>
    </w:p>
    <w:p w14:paraId="63EA3382" w14:textId="7B24E428" w:rsidR="001B10F0" w:rsidRPr="001B10F0" w:rsidRDefault="001B10F0" w:rsidP="009331A2">
      <w:pPr>
        <w:numPr>
          <w:ilvl w:val="0"/>
          <w:numId w:val="283"/>
        </w:numPr>
        <w:rPr>
          <w:lang w:val="en-CA"/>
        </w:rPr>
      </w:pPr>
      <w:r w:rsidRPr="001B10F0">
        <w:rPr>
          <w:lang w:val="en-CA"/>
        </w:rPr>
        <w:t>April 21st 23:20 – April 22nd 01:37</w:t>
      </w:r>
    </w:p>
    <w:p w14:paraId="2AC6E1FD" w14:textId="5151C4F2" w:rsidR="001B10F0" w:rsidRPr="001B10F0" w:rsidRDefault="001B10F0" w:rsidP="009331A2">
      <w:pPr>
        <w:numPr>
          <w:ilvl w:val="0"/>
          <w:numId w:val="283"/>
        </w:numPr>
        <w:rPr>
          <w:lang w:val="en-CA"/>
        </w:rPr>
      </w:pPr>
      <w:r w:rsidRPr="001B10F0">
        <w:rPr>
          <w:lang w:val="en-CA"/>
        </w:rPr>
        <w:t>April 22nd 23:20 – April 23rd 01:49</w:t>
      </w:r>
    </w:p>
    <w:p w14:paraId="2AD85FA2" w14:textId="48FD5FD7" w:rsidR="001B10F0" w:rsidRPr="001B10F0" w:rsidRDefault="001B10F0" w:rsidP="009331A2">
      <w:pPr>
        <w:numPr>
          <w:ilvl w:val="0"/>
          <w:numId w:val="283"/>
        </w:numPr>
        <w:rPr>
          <w:lang w:val="en-CA"/>
        </w:rPr>
      </w:pPr>
      <w:r w:rsidRPr="001B10F0">
        <w:rPr>
          <w:lang w:val="en-CA"/>
        </w:rPr>
        <w:t>April 25th 23:20 – April 26th 01:35</w:t>
      </w:r>
    </w:p>
    <w:p w14:paraId="49D99095" w14:textId="3B529279" w:rsidR="001B10F0" w:rsidRPr="001B10F0" w:rsidRDefault="001B10F0" w:rsidP="009331A2">
      <w:pPr>
        <w:numPr>
          <w:ilvl w:val="0"/>
          <w:numId w:val="283"/>
        </w:numPr>
        <w:rPr>
          <w:lang w:val="en-CA"/>
        </w:rPr>
      </w:pPr>
      <w:r w:rsidRPr="001B10F0">
        <w:rPr>
          <w:lang w:val="en-CA"/>
        </w:rPr>
        <w:t>April 26th 23:20 – April 27th 01:35</w:t>
      </w:r>
    </w:p>
    <w:p w14:paraId="056D05A7" w14:textId="3BFBFAAD" w:rsidR="009F0DFA" w:rsidDel="00FB0FEB" w:rsidRDefault="009F0DFA" w:rsidP="000C06CF">
      <w:pPr>
        <w:rPr>
          <w:del w:id="1193" w:author="Gary Sullivan" w:date="2022-05-24T18:25:00Z"/>
          <w:lang w:val="en-CA"/>
        </w:rPr>
      </w:pPr>
    </w:p>
    <w:p w14:paraId="02388F17" w14:textId="77777777" w:rsidR="009F0DFA" w:rsidRDefault="009F0DFA" w:rsidP="000C06CF">
      <w:pPr>
        <w:rPr>
          <w:szCs w:val="22"/>
          <w:lang w:val="en-CA"/>
        </w:rPr>
      </w:pPr>
      <w:r>
        <w:rPr>
          <w:szCs w:val="22"/>
          <w:lang w:val="en-CA"/>
        </w:rPr>
        <w:t xml:space="preserve">The </w:t>
      </w:r>
      <w:proofErr w:type="spellStart"/>
      <w:r>
        <w:rPr>
          <w:szCs w:val="22"/>
          <w:lang w:val="en-CA"/>
        </w:rPr>
        <w:t>BoG</w:t>
      </w:r>
      <w:proofErr w:type="spellEnd"/>
      <w:r>
        <w:rPr>
          <w:szCs w:val="22"/>
          <w:lang w:val="en-CA"/>
        </w:rPr>
        <w:t xml:space="preserve"> was established with the following mandates:</w:t>
      </w:r>
    </w:p>
    <w:p w14:paraId="4ED61815" w14:textId="77777777" w:rsidR="009F0DFA" w:rsidRDefault="009F0DFA" w:rsidP="00AD188D">
      <w:pPr>
        <w:pStyle w:val="ListParagraph"/>
        <w:numPr>
          <w:ilvl w:val="0"/>
          <w:numId w:val="2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84B79">
        <w:rPr>
          <w:szCs w:val="22"/>
          <w:lang w:val="en-CA"/>
        </w:rPr>
        <w:t xml:space="preserve">to </w:t>
      </w:r>
      <w:r>
        <w:rPr>
          <w:szCs w:val="22"/>
          <w:lang w:val="en-CA"/>
        </w:rPr>
        <w:t>review EE2 related proposals in meeting notes Sections 5.3.3 and 5.3.4</w:t>
      </w:r>
    </w:p>
    <w:p w14:paraId="0E112092" w14:textId="0666B65A" w:rsidR="009F0DFA" w:rsidRDefault="009F0DFA" w:rsidP="000C06CF">
      <w:pPr>
        <w:rPr>
          <w:lang w:val="en-CA"/>
        </w:rPr>
      </w:pPr>
    </w:p>
    <w:p w14:paraId="0ABA1F72" w14:textId="77777777" w:rsidR="009F0DFA" w:rsidRPr="00310E90"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cs="Arial"/>
          <w:b/>
          <w:bCs/>
          <w:kern w:val="32"/>
          <w:szCs w:val="32"/>
          <w:lang w:val="en-CA"/>
        </w:rPr>
      </w:pPr>
      <w:r w:rsidRPr="00310E90">
        <w:rPr>
          <w:rFonts w:eastAsiaTheme="minorEastAsia" w:cs="Arial"/>
          <w:b/>
          <w:bCs/>
          <w:kern w:val="32"/>
          <w:szCs w:val="32"/>
          <w:lang w:val="en-CA"/>
        </w:rPr>
        <w:t>EE2 related contributions (Section 5.3.3) (12)</w:t>
      </w:r>
    </w:p>
    <w:p w14:paraId="215517C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#1 at 2320-0120(+1) UTC on Wednesday 20 April 2022.</w:t>
      </w:r>
    </w:p>
    <w:p w14:paraId="587F06F0" w14:textId="77777777" w:rsidR="009F0DFA" w:rsidRPr="009F0DFA" w:rsidRDefault="000B614C">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1" w:history="1">
        <w:r w:rsidR="009F0DFA" w:rsidRPr="009F0DFA">
          <w:rPr>
            <w:rFonts w:eastAsiaTheme="minorEastAsia"/>
            <w:b/>
            <w:color w:val="0000FF"/>
            <w:u w:val="single"/>
            <w:lang w:val="en-CA"/>
          </w:rPr>
          <w:t>JVET-Z0048</w:t>
        </w:r>
      </w:hyperlink>
      <w:r w:rsidR="009F0DFA" w:rsidRPr="009F0DFA">
        <w:rPr>
          <w:rFonts w:eastAsiaTheme="minorEastAsia"/>
          <w:b/>
          <w:lang w:val="en-CA"/>
        </w:rPr>
        <w:t xml:space="preserve"> EE2-related: Modification of LFNST for MIP coded block [J.-Y. Huo, W.-H. Qiao, X. Hao, Y.-Z. Ma, F.-Z. Yang (</w:t>
      </w:r>
      <w:proofErr w:type="spellStart"/>
      <w:r w:rsidR="009F0DFA" w:rsidRPr="009F0DFA">
        <w:rPr>
          <w:rFonts w:eastAsiaTheme="minorEastAsia"/>
          <w:b/>
          <w:lang w:val="en-CA"/>
        </w:rPr>
        <w:t>Xidian</w:t>
      </w:r>
      <w:proofErr w:type="spellEnd"/>
      <w:r w:rsidR="009F0DFA" w:rsidRPr="009F0DFA">
        <w:rPr>
          <w:rFonts w:eastAsiaTheme="minorEastAsia"/>
          <w:b/>
          <w:lang w:val="en-CA"/>
        </w:rPr>
        <w:t xml:space="preserve"> Univ.), M. Li, Y. Liu (OPPO)]</w:t>
      </w:r>
    </w:p>
    <w:p w14:paraId="1C39FB8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Cs w:val="20"/>
          <w:lang w:val="en-CA" w:eastAsia="zh-CN"/>
        </w:rPr>
      </w:pPr>
      <w:r w:rsidRPr="009F0DFA">
        <w:rPr>
          <w:rFonts w:eastAsiaTheme="minorEastAsia"/>
          <w:szCs w:val="20"/>
          <w:lang w:val="en-CA"/>
        </w:rPr>
        <w:t xml:space="preserve">In </w:t>
      </w:r>
      <w:r w:rsidRPr="009F0DFA">
        <w:rPr>
          <w:rFonts w:eastAsiaTheme="minorEastAsia" w:hint="eastAsia"/>
          <w:szCs w:val="20"/>
          <w:lang w:val="en-CA" w:eastAsia="zh-CN"/>
        </w:rPr>
        <w:t>ECM</w:t>
      </w:r>
      <w:r w:rsidRPr="009F0DFA">
        <w:rPr>
          <w:rFonts w:eastAsiaTheme="minorEastAsia"/>
          <w:szCs w:val="20"/>
          <w:lang w:val="en-CA"/>
        </w:rPr>
        <w:t xml:space="preserve">4.0, for a MIP coded block, LFNST </w:t>
      </w:r>
      <w:r w:rsidRPr="009F0DFA">
        <w:rPr>
          <w:rFonts w:eastAsiaTheme="minorEastAsia"/>
          <w:szCs w:val="22"/>
          <w:lang w:val="en-CA"/>
        </w:rPr>
        <w:t xml:space="preserve">transform set 0 is used and </w:t>
      </w:r>
      <w:r w:rsidRPr="009F0DFA">
        <w:rPr>
          <w:rFonts w:eastAsiaTheme="minorEastAsia"/>
          <w:szCs w:val="20"/>
          <w:lang w:val="en-CA"/>
        </w:rPr>
        <w:t>LFNST transpose flag</w:t>
      </w:r>
      <w:r w:rsidRPr="009F0DFA">
        <w:rPr>
          <w:rFonts w:eastAsiaTheme="minorEastAsia"/>
          <w:szCs w:val="22"/>
          <w:lang w:val="en-CA"/>
        </w:rPr>
        <w:t xml:space="preserve"> </w:t>
      </w:r>
      <w:r w:rsidRPr="009F0DFA">
        <w:rPr>
          <w:rFonts w:eastAsiaTheme="minorEastAsia"/>
          <w:szCs w:val="20"/>
          <w:lang w:val="en-CA"/>
        </w:rPr>
        <w:t xml:space="preserve">is equal to 0. In this contribution, modifications of LFNST for MIP coded blocks are proposed. It is proposed to use DIMD to derive a traditional intra </w:t>
      </w:r>
      <w:proofErr w:type="spellStart"/>
      <w:r w:rsidRPr="009F0DFA">
        <w:rPr>
          <w:rFonts w:eastAsiaTheme="minorEastAsia"/>
          <w:szCs w:val="20"/>
          <w:lang w:val="en-CA"/>
        </w:rPr>
        <w:t>predition</w:t>
      </w:r>
      <w:proofErr w:type="spellEnd"/>
      <w:r w:rsidRPr="009F0DFA">
        <w:rPr>
          <w:rFonts w:eastAsiaTheme="minorEastAsia"/>
          <w:szCs w:val="20"/>
          <w:lang w:val="en-CA"/>
        </w:rPr>
        <w:t xml:space="preserve"> mode based on the prediction samples of MIP modes, then </w:t>
      </w:r>
      <w:r w:rsidRPr="009F0DFA">
        <w:rPr>
          <w:rFonts w:eastAsiaTheme="minorEastAsia"/>
          <w:noProof/>
          <w:szCs w:val="20"/>
          <w:lang w:val="en-CA"/>
        </w:rPr>
        <w:t xml:space="preserve">the LFNST transform set and </w:t>
      </w:r>
      <w:r w:rsidRPr="009F0DFA">
        <w:rPr>
          <w:rFonts w:eastAsiaTheme="minorEastAsia"/>
          <w:szCs w:val="20"/>
          <w:lang w:val="en-CA"/>
        </w:rPr>
        <w:t>LFNST</w:t>
      </w:r>
      <w:r w:rsidRPr="009F0DFA">
        <w:rPr>
          <w:rFonts w:eastAsiaTheme="minorEastAsia"/>
          <w:noProof/>
          <w:szCs w:val="20"/>
          <w:lang w:val="en-CA"/>
        </w:rPr>
        <w:t xml:space="preserve"> transpose flag are both determined by the derived intra mode. Moreover</w:t>
      </w:r>
      <w:r w:rsidRPr="009F0DFA">
        <w:rPr>
          <w:rFonts w:eastAsiaTheme="minorEastAsia"/>
          <w:szCs w:val="20"/>
          <w:lang w:val="en-CA"/>
        </w:rPr>
        <w:t>, LFNST is enable for MIP coded blocks of width and height greater than or equal to 4. It is reported that the coding performance to ECM 4.0 are as below:</w:t>
      </w:r>
    </w:p>
    <w:p w14:paraId="7772674A" w14:textId="74A9929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rPr>
      </w:pPr>
      <w:r w:rsidRPr="009F0DFA">
        <w:rPr>
          <w:rFonts w:eastAsia="SimSun"/>
          <w:kern w:val="22"/>
          <w:szCs w:val="20"/>
        </w:rPr>
        <w:t xml:space="preserve">For AI configuration: -0.07%, -0.06%, and -0.01%, with 104% </w:t>
      </w:r>
      <w:proofErr w:type="spellStart"/>
      <w:r w:rsidRPr="009F0DFA">
        <w:rPr>
          <w:rFonts w:eastAsia="SimSun"/>
          <w:kern w:val="22"/>
          <w:szCs w:val="20"/>
        </w:rPr>
        <w:t>EncT</w:t>
      </w:r>
      <w:proofErr w:type="spellEnd"/>
      <w:r w:rsidRPr="009F0DFA">
        <w:rPr>
          <w:rFonts w:eastAsia="SimSun"/>
          <w:kern w:val="22"/>
          <w:szCs w:val="20"/>
        </w:rPr>
        <w:t xml:space="preserve">, 100% </w:t>
      </w:r>
      <w:proofErr w:type="spellStart"/>
      <w:r w:rsidRPr="009F0DFA">
        <w:rPr>
          <w:rFonts w:eastAsia="SimSun"/>
          <w:kern w:val="22"/>
          <w:szCs w:val="20"/>
        </w:rPr>
        <w:t>DecT</w:t>
      </w:r>
      <w:proofErr w:type="spellEnd"/>
      <w:r w:rsidRPr="009F0DFA">
        <w:rPr>
          <w:rFonts w:eastAsia="SimSun"/>
          <w:kern w:val="22"/>
          <w:szCs w:val="20"/>
        </w:rPr>
        <w:t>.</w:t>
      </w:r>
    </w:p>
    <w:p w14:paraId="7AF18381" w14:textId="286AC50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rPr>
      </w:pPr>
      <w:r w:rsidRPr="009F0DFA">
        <w:rPr>
          <w:rFonts w:eastAsia="SimSun"/>
          <w:kern w:val="22"/>
          <w:szCs w:val="20"/>
        </w:rPr>
        <w:t xml:space="preserve">For RA configuration: 0.xx%, 0.xx%, and 0.xx%, with xxx% </w:t>
      </w:r>
      <w:proofErr w:type="spellStart"/>
      <w:r w:rsidRPr="009F0DFA">
        <w:rPr>
          <w:rFonts w:eastAsia="SimSun"/>
          <w:kern w:val="22"/>
          <w:szCs w:val="20"/>
        </w:rPr>
        <w:t>EncT</w:t>
      </w:r>
      <w:proofErr w:type="spellEnd"/>
      <w:r w:rsidRPr="009F0DFA">
        <w:rPr>
          <w:rFonts w:eastAsia="SimSun"/>
          <w:kern w:val="22"/>
          <w:szCs w:val="20"/>
        </w:rPr>
        <w:t xml:space="preserve">, xxx% </w:t>
      </w:r>
      <w:proofErr w:type="spellStart"/>
      <w:r w:rsidRPr="009F0DFA">
        <w:rPr>
          <w:rFonts w:eastAsia="SimSun"/>
          <w:kern w:val="22"/>
          <w:szCs w:val="20"/>
        </w:rPr>
        <w:t>DecT</w:t>
      </w:r>
      <w:proofErr w:type="spellEnd"/>
      <w:r w:rsidRPr="009F0DFA">
        <w:rPr>
          <w:rFonts w:eastAsia="SimSun"/>
          <w:kern w:val="22"/>
          <w:szCs w:val="20"/>
        </w:rPr>
        <w:t>.</w:t>
      </w:r>
    </w:p>
    <w:p w14:paraId="1E4EF55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p>
    <w:p w14:paraId="562789E3" w14:textId="2314E99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In the current ECM-4.0, LFNST is only enabled for MIP blocks with width and height both equal to or larger than 16 luma samples. This proposal extends LFNST to MIP blocks with width and height both equal to or larger than 4 luma samples. Additionally, a DIMD process that </w:t>
      </w:r>
      <w:r w:rsidRPr="009F0DFA">
        <w:rPr>
          <w:rFonts w:eastAsiaTheme="minorEastAsia" w:hint="eastAsia"/>
          <w:szCs w:val="20"/>
          <w:lang w:eastAsia="zh-CN"/>
        </w:rPr>
        <w:t>us</w:t>
      </w:r>
      <w:r w:rsidRPr="009F0DFA">
        <w:rPr>
          <w:rFonts w:eastAsiaTheme="minorEastAsia"/>
          <w:szCs w:val="20"/>
          <w:lang w:eastAsia="zh-CN"/>
        </w:rPr>
        <w:t>es</w:t>
      </w:r>
      <w:r w:rsidRPr="009F0DFA">
        <w:rPr>
          <w:rFonts w:eastAsiaTheme="minorEastAsia"/>
          <w:szCs w:val="20"/>
        </w:rPr>
        <w:t xml:space="preserve"> MIP prediction samples to calculate the gradients is used to identify the “coding mode” of the MIP block. This results in a 4% encoding time increase for AI.</w:t>
      </w:r>
    </w:p>
    <w:p w14:paraId="45E19D89" w14:textId="745330F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questioned whether the size extension was necessary, given it incurs a performance loss.</w:t>
      </w:r>
    </w:p>
    <w:p w14:paraId="7B6562F6" w14:textId="368A09A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asked how much gain can be obtained with just the DIMD part of the proposal. Proponent will run additional test.</w:t>
      </w:r>
    </w:p>
    <w:p w14:paraId="7B928188" w14:textId="68A260F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commented that previously both aspects in this proposal were investigated during the development of VVC, and it was decided at that time not to include them due to unfavorable performance vs complexity tradeoff. It was commented that performance vs complexity does not seem interesting enough to be included in EE.</w:t>
      </w:r>
    </w:p>
    <w:p w14:paraId="3E803C83" w14:textId="386E5D7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commented that intra coding gain may be more difficult to come by, from this perspective the threshold to including a proposal in EE could be set lower.</w:t>
      </w:r>
    </w:p>
    <w:p w14:paraId="589E3C0A" w14:textId="7D0361A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The additional data on the DIMD aspect was reviewed in </w:t>
      </w:r>
      <w:proofErr w:type="spellStart"/>
      <w:r w:rsidRPr="009F0DFA">
        <w:rPr>
          <w:rFonts w:eastAsiaTheme="minorEastAsia"/>
          <w:szCs w:val="20"/>
        </w:rPr>
        <w:t>BoG</w:t>
      </w:r>
      <w:proofErr w:type="spellEnd"/>
      <w:r w:rsidRPr="009F0DFA">
        <w:rPr>
          <w:rFonts w:eastAsiaTheme="minorEastAsia"/>
          <w:szCs w:val="20"/>
        </w:rPr>
        <w:t xml:space="preserve"> meeting #3. Partial results show that in AI configuration, if just the DIMD aspect is applied, classes C and D had 0.00% Y BD rate, class E had -0.02% Y BD rate. Based on the additional results, this may be premature to be included in the next round of EE2 at this time.</w:t>
      </w:r>
    </w:p>
    <w:p w14:paraId="49722C4A" w14:textId="4B0ED03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lastRenderedPageBreak/>
        <w:t xml:space="preserve">Further study </w:t>
      </w:r>
      <w:ins w:id="1194" w:author="Gary Sullivan" w:date="2022-05-24T18:25:00Z">
        <w:r w:rsidR="00FB0FEB">
          <w:rPr>
            <w:rFonts w:eastAsiaTheme="minorEastAsia"/>
            <w:szCs w:val="20"/>
          </w:rPr>
          <w:t xml:space="preserve">of this was </w:t>
        </w:r>
      </w:ins>
      <w:r w:rsidRPr="009F0DFA">
        <w:rPr>
          <w:rFonts w:eastAsiaTheme="minorEastAsia"/>
          <w:szCs w:val="20"/>
        </w:rPr>
        <w:t>encouraged.</w:t>
      </w:r>
    </w:p>
    <w:p w14:paraId="2D8A016B" w14:textId="77777777" w:rsidR="009F0DFA" w:rsidRPr="009F0DFA" w:rsidRDefault="000B614C">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2" w:history="1">
        <w:r w:rsidR="009F0DFA" w:rsidRPr="009F0DFA">
          <w:rPr>
            <w:rFonts w:eastAsiaTheme="minorEastAsia"/>
            <w:b/>
            <w:color w:val="0000FF"/>
            <w:u w:val="single"/>
            <w:lang w:val="en-CA"/>
          </w:rPr>
          <w:t>JVET-Z0066</w:t>
        </w:r>
      </w:hyperlink>
      <w:r w:rsidR="009F0DFA" w:rsidRPr="009F0DFA">
        <w:rPr>
          <w:rFonts w:eastAsiaTheme="minorEastAsia"/>
          <w:b/>
          <w:lang w:val="en-CA"/>
        </w:rPr>
        <w:t xml:space="preserve"> EE2-related: Template matching using extended MVP candidate list [K. Kim, D. Kim, J.-H. Son, J.-S. Kwak (WILUS)]</w:t>
      </w:r>
    </w:p>
    <w:p w14:paraId="2265241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ko-KR"/>
        </w:rPr>
      </w:pPr>
      <w:r w:rsidRPr="009F0DFA">
        <w:rPr>
          <w:rFonts w:eastAsiaTheme="minorEastAsia"/>
          <w:szCs w:val="20"/>
          <w:lang w:val="en-CA"/>
        </w:rPr>
        <w:t xml:space="preserve">This contribution proposes </w:t>
      </w:r>
      <w:r w:rsidRPr="009F0DFA">
        <w:rPr>
          <w:rFonts w:eastAsiaTheme="minorEastAsia"/>
          <w:szCs w:val="20"/>
          <w:lang w:val="en-CA" w:eastAsia="ko-KR"/>
        </w:rPr>
        <w:t>to use extended MVP candidate list for template matching in AMVP mode. Additional</w:t>
      </w:r>
      <w:r w:rsidRPr="009F0DFA">
        <w:rPr>
          <w:rFonts w:eastAsiaTheme="minorEastAsia"/>
          <w:szCs w:val="22"/>
          <w:lang w:val="en-CA" w:eastAsia="ko-KR"/>
        </w:rPr>
        <w:t xml:space="preserve"> MVP candidates are generated by adding or subtracting an offset distance (k) in both horizontal and vertical </w:t>
      </w:r>
      <w:r w:rsidRPr="009F0DFA">
        <w:rPr>
          <w:rFonts w:eastAsiaTheme="minorEastAsia" w:hint="eastAsia"/>
          <w:szCs w:val="22"/>
          <w:lang w:val="en-CA" w:eastAsia="ko-KR"/>
        </w:rPr>
        <w:t>d</w:t>
      </w:r>
      <w:r w:rsidRPr="009F0DFA">
        <w:rPr>
          <w:rFonts w:eastAsiaTheme="minorEastAsia"/>
          <w:szCs w:val="22"/>
          <w:lang w:val="en-CA" w:eastAsia="ko-KR"/>
        </w:rPr>
        <w:t xml:space="preserve">irections from the initial MVP candidates. From the extended MVP candidate list which composed of the initial MVP candidates and the additional MVP candidates derived from the offset distance (k), </w:t>
      </w:r>
      <w:r w:rsidRPr="009F0DFA">
        <w:rPr>
          <w:rFonts w:eastAsiaTheme="minorEastAsia"/>
          <w:szCs w:val="20"/>
          <w:lang w:val="en-CA" w:eastAsia="ko-KR"/>
        </w:rPr>
        <w:t>a</w:t>
      </w:r>
      <w:r w:rsidRPr="009F0DFA">
        <w:rPr>
          <w:rFonts w:eastAsiaTheme="minorEastAsia"/>
          <w:szCs w:val="22"/>
          <w:lang w:val="en-CA"/>
        </w:rPr>
        <w:t xml:space="preserve">n MVP candidate with the minimum TM cost is selected as the optimal MVP candidate to perform template matching. </w:t>
      </w:r>
      <w:r w:rsidRPr="009F0DFA">
        <w:rPr>
          <w:rFonts w:eastAsiaTheme="minorEastAsia"/>
          <w:szCs w:val="20"/>
          <w:lang w:val="en-CA" w:eastAsia="ko-KR"/>
        </w:rPr>
        <w:t>On top of ECM-4.0, simulation results of the proposed method are reported as below:</w:t>
      </w:r>
    </w:p>
    <w:p w14:paraId="1D254A83"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{-0.03%, -0.08%, 0.04%, 101%, 100%}</w:t>
      </w:r>
    </w:p>
    <w:p w14:paraId="3AA84F1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LDB: {-0.06%, -0.15%, -0.08%, 102%, 99%}</w:t>
      </w:r>
    </w:p>
    <w:p w14:paraId="65F00F55" w14:textId="04510B7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performance gain is quite small.</w:t>
      </w:r>
    </w:p>
    <w:p w14:paraId="45891D2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asked why there is a decoding time reduction in LDB case. The cross checker reported a 1% increase in decoding time.</w:t>
      </w:r>
    </w:p>
    <w:p w14:paraId="382F2805" w14:textId="5A8585C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del w:id="1195" w:author="Gary Sullivan" w:date="2022-05-24T18:26:00Z">
        <w:r w:rsidRPr="009F0DFA" w:rsidDel="00FB0FEB">
          <w:rPr>
            <w:rFonts w:eastAsiaTheme="minorEastAsia"/>
            <w:szCs w:val="20"/>
            <w:lang w:val="en-CA"/>
          </w:rPr>
          <w:delText>Further study encouraged</w:delText>
        </w:r>
      </w:del>
      <w:ins w:id="1196" w:author="Gary Sullivan" w:date="2022-05-24T18:26:00Z">
        <w:r w:rsidR="00FB0FEB">
          <w:rPr>
            <w:rFonts w:eastAsiaTheme="minorEastAsia"/>
            <w:szCs w:val="20"/>
            <w:lang w:val="en-CA"/>
          </w:rPr>
          <w:t>Further study of this was encouraged</w:t>
        </w:r>
      </w:ins>
      <w:r w:rsidRPr="009F0DFA">
        <w:rPr>
          <w:rFonts w:eastAsiaTheme="minorEastAsia"/>
          <w:szCs w:val="20"/>
          <w:lang w:val="en-CA"/>
        </w:rPr>
        <w:t>.</w:t>
      </w:r>
    </w:p>
    <w:p w14:paraId="0FD82A7D" w14:textId="77777777" w:rsidR="009F0DFA" w:rsidRPr="009F0DFA" w:rsidRDefault="000B614C">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3" w:history="1">
        <w:r w:rsidR="009F0DFA" w:rsidRPr="009F0DFA">
          <w:rPr>
            <w:rFonts w:eastAsiaTheme="minorEastAsia"/>
            <w:b/>
            <w:color w:val="0000FF"/>
            <w:u w:val="single"/>
            <w:lang w:val="en-CA"/>
          </w:rPr>
          <w:t>JVET-Z0068</w:t>
        </w:r>
      </w:hyperlink>
      <w:r w:rsidR="009F0DFA" w:rsidRPr="009F0DFA">
        <w:rPr>
          <w:rFonts w:eastAsiaTheme="minorEastAsia"/>
          <w:b/>
          <w:lang w:val="en-CA"/>
        </w:rPr>
        <w:t xml:space="preserve"> EE2-2.6 related: Longer chroma interpolation filters [K. Andersson, R. Yu (Ericsson)]</w:t>
      </w:r>
    </w:p>
    <w:p w14:paraId="72E2C51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chroma interpolation filters in ECM-4.0 are 4-tap which is much shorter than the 12-tap luma interpolation filters. In JVET-Y0172, it was shown that healthy chroma gains can be obtained by increasing the chroma interpolation filter length also to 12-tap. In EE2-2.6 three sets of chroma interpolation filter lengths are tested, 12, 8 and 6-tap. In this contribution three alternative sets of chroma interpolation filters are proposed. It is asserted that the proposed sets have more accurate phase characteristics at lower frequencies.</w:t>
      </w:r>
    </w:p>
    <w:p w14:paraId="00B0E339" w14:textId="4B386F7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impact on coding efficiency over ECM-4.0 anchor is reported for </w:t>
      </w:r>
      <w:ins w:id="1197" w:author="Gary Sullivan" w:date="2022-05-24T13:59:00Z">
        <w:r w:rsidR="006F179A">
          <w:rPr>
            <w:rFonts w:eastAsiaTheme="minorEastAsia"/>
            <w:szCs w:val="20"/>
            <w:lang w:val="en-CA"/>
          </w:rPr>
          <w:t>l</w:t>
        </w:r>
      </w:ins>
      <w:del w:id="1198" w:author="Gary Sullivan" w:date="2022-05-24T13:59:00Z">
        <w:r w:rsidRPr="009F0DFA" w:rsidDel="006F179A">
          <w:rPr>
            <w:rFonts w:eastAsiaTheme="minorEastAsia"/>
            <w:szCs w:val="20"/>
            <w:lang w:val="en-CA"/>
          </w:rPr>
          <w:delText>L</w:delText>
        </w:r>
      </w:del>
      <w:r w:rsidRPr="009F0DFA">
        <w:rPr>
          <w:rFonts w:eastAsiaTheme="minorEastAsia"/>
          <w:szCs w:val="20"/>
          <w:lang w:val="en-CA"/>
        </w:rPr>
        <w:t>uma/</w:t>
      </w:r>
      <w:proofErr w:type="spellStart"/>
      <w:r w:rsidRPr="009F0DFA">
        <w:rPr>
          <w:rFonts w:eastAsiaTheme="minorEastAsia"/>
          <w:szCs w:val="20"/>
          <w:lang w:val="en-CA"/>
        </w:rPr>
        <w:t>Cb</w:t>
      </w:r>
      <w:proofErr w:type="spellEnd"/>
      <w:r w:rsidRPr="009F0DFA">
        <w:rPr>
          <w:rFonts w:eastAsiaTheme="minorEastAsia"/>
          <w:szCs w:val="20"/>
          <w:lang w:val="en-CA"/>
        </w:rPr>
        <w:t>/Cr as follows:</w:t>
      </w:r>
    </w:p>
    <w:p w14:paraId="1D09B49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rPr>
      </w:pPr>
      <w:r w:rsidRPr="009F0DFA">
        <w:rPr>
          <w:rFonts w:eastAsiaTheme="minorEastAsia"/>
          <w:szCs w:val="20"/>
          <w:lang w:val="sv-SE"/>
        </w:rPr>
        <w:t>12-tap: RA: -0,06%/-1,70%/-1,68%, LDB: -0,10%/-2,11%/-1,88%</w:t>
      </w:r>
    </w:p>
    <w:p w14:paraId="18619EC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rPr>
      </w:pPr>
      <w:r w:rsidRPr="009F0DFA">
        <w:rPr>
          <w:rFonts w:eastAsiaTheme="minorEastAsia"/>
          <w:szCs w:val="20"/>
          <w:lang w:val="sv-SE"/>
        </w:rPr>
        <w:t>8-tap:   RA: -0,06%/-1,44%/-1,47%, LDB: -0,10%/-2,04%/-1,81%</w:t>
      </w:r>
    </w:p>
    <w:p w14:paraId="74153E2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6-tap:   RA: -0,05%/-1,25%/-1,17%, LDB: -0,10%/-1,36%/-1,48%</w:t>
      </w:r>
    </w:p>
    <w:p w14:paraId="6DFE380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Encoding and decoding time is asserted to be similar as the anchor.</w:t>
      </w:r>
    </w:p>
    <w:p w14:paraId="4CB8E65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lang w:val="en-CA"/>
        </w:rPr>
        <w:t>Since most of the gains can be kept with 6-tap or 8-tap it is thus suggested to include one of the proposed 6-tap or 8-tap interpolation filter sets in the next version of ECM.</w:t>
      </w:r>
    </w:p>
    <w:p w14:paraId="6C6AA56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is related to JVET-Y0172, which extended the chroma interpolation filters to 12-tap (reusing the same luma filters at the same phases). This was being tested as EE2 test 2.6, with three tap lengths, 12-tap, 8-tap and 6-tap (JVET-Z0117). The 12-tap and 8-tap EE tests were withdrawn and only 6-tap (test 2.6c) is currently under consideration. The test 2.6c also includes an SPS flag that switches between the new filter and the existing 4-tap chroma interpolation filter.</w:t>
      </w:r>
    </w:p>
    <w:p w14:paraId="5258208E" w14:textId="5E602FF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a fixed set of interpolation filters may be more preferable than switching between two sets.</w:t>
      </w:r>
    </w:p>
    <w:p w14:paraId="19E5D403" w14:textId="2B1DC5B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decoding time of 6-tap filters is 110%, although the proponent reported that their decoding time is not reliable.</w:t>
      </w:r>
    </w:p>
    <w:p w14:paraId="21032433" w14:textId="3037D2C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Phase alignment of different proposals with ideal filters was discussed.</w:t>
      </w:r>
    </w:p>
    <w:p w14:paraId="10907958" w14:textId="689E047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There is another related proposal JVET-Z0123 on chroma interpolation filter. See notes under JVET-Z0123.</w:t>
      </w:r>
    </w:p>
    <w:p w14:paraId="5942E3B6" w14:textId="77777777" w:rsidR="009F0DFA" w:rsidRPr="009F0DFA" w:rsidRDefault="000B614C">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4" w:history="1">
        <w:r w:rsidR="009F0DFA" w:rsidRPr="009F0DFA">
          <w:rPr>
            <w:rFonts w:eastAsiaTheme="minorEastAsia"/>
            <w:b/>
            <w:color w:val="0000FF"/>
            <w:u w:val="single"/>
            <w:lang w:val="en-CA"/>
          </w:rPr>
          <w:t>JVET-Z0123</w:t>
        </w:r>
      </w:hyperlink>
      <w:r w:rsidR="009F0DFA" w:rsidRPr="009F0DFA">
        <w:rPr>
          <w:rFonts w:eastAsiaTheme="minorEastAsia"/>
          <w:b/>
          <w:lang w:val="en-CA"/>
        </w:rPr>
        <w:t xml:space="preserve"> EE2-related: On chroma interpolation filters for motion compensation [J. Gan, Y. Yu, H. Yu (OPPO)]</w:t>
      </w:r>
    </w:p>
    <w:p w14:paraId="7626A23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contribution proposes to replace the chroma interpolation filters in ECM-4.0 with 6 tap interpolation filters derived according to a cosine windowed </w:t>
      </w:r>
      <w:proofErr w:type="spellStart"/>
      <w:r w:rsidRPr="009F0DFA">
        <w:rPr>
          <w:rFonts w:eastAsiaTheme="minorEastAsia"/>
          <w:szCs w:val="20"/>
          <w:lang w:val="en-CA"/>
        </w:rPr>
        <w:t>sinc</w:t>
      </w:r>
      <w:proofErr w:type="spellEnd"/>
      <w:r w:rsidRPr="009F0DFA">
        <w:rPr>
          <w:rFonts w:eastAsiaTheme="minorEastAsia"/>
          <w:szCs w:val="20"/>
          <w:lang w:val="en-CA"/>
        </w:rPr>
        <w:t xml:space="preserve"> design. It is asserted that the design method is consistent with the luma interpolation filters in ECM-4.0. The gain on top of ECM-4.0 is reported to be {-0.06%, -1.14%, -1.2%} for RA configuration and {-0.11%, -1.35%, -1.36%} for LDB configuration.</w:t>
      </w:r>
    </w:p>
    <w:p w14:paraId="43293347"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Discussion on different options:</w:t>
      </w:r>
    </w:p>
    <w:p w14:paraId="1EA0FFD7" w14:textId="111D4F5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First, the topic on filter tap length is discussed. It was commented that long-tap filters such as 12-tap or 8-tap may not be desirable due to hardware complexity. This was agreed by multiple experts, aside from the more favorable performance vs. complexity trade-off aspect, 6-tap chroma filter is also more “spatially” consistent with 12-tap luma filter.</w:t>
      </w:r>
    </w:p>
    <w:p w14:paraId="218394CD" w14:textId="5F17B36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In terms of switching between 4-tap and 6-tap at sequence level, the proponent suggested that additional complexity is not high. This could be the case if ECM becomes a new VVC profile. Currently, </w:t>
      </w:r>
      <w:del w:id="1199" w:author="Gary Sullivan" w:date="2022-05-24T13:51:00Z">
        <w:r w:rsidRPr="009F0DFA" w:rsidDel="006F179A">
          <w:rPr>
            <w:rFonts w:eastAsiaTheme="minorEastAsia"/>
            <w:szCs w:val="20"/>
            <w:lang w:val="en-CA"/>
          </w:rPr>
          <w:delText>we do</w:delText>
        </w:r>
      </w:del>
      <w:ins w:id="1200" w:author="Gary Sullivan" w:date="2022-05-24T13:51:00Z">
        <w:r w:rsidR="006F179A">
          <w:rPr>
            <w:rFonts w:eastAsiaTheme="minorEastAsia"/>
            <w:szCs w:val="20"/>
            <w:lang w:val="en-CA"/>
          </w:rPr>
          <w:t>there was</w:t>
        </w:r>
      </w:ins>
      <w:r w:rsidRPr="009F0DFA">
        <w:rPr>
          <w:rFonts w:eastAsiaTheme="minorEastAsia"/>
          <w:szCs w:val="20"/>
          <w:lang w:val="en-CA"/>
        </w:rPr>
        <w:t xml:space="preserve"> not </w:t>
      </w:r>
      <w:del w:id="1201" w:author="Gary Sullivan" w:date="2022-05-24T13:51:00Z">
        <w:r w:rsidRPr="009F0DFA" w:rsidDel="006F179A">
          <w:rPr>
            <w:rFonts w:eastAsiaTheme="minorEastAsia"/>
            <w:szCs w:val="20"/>
            <w:lang w:val="en-CA"/>
          </w:rPr>
          <w:delText xml:space="preserve">have </w:delText>
        </w:r>
      </w:del>
      <w:r w:rsidRPr="009F0DFA">
        <w:rPr>
          <w:rFonts w:eastAsiaTheme="minorEastAsia"/>
          <w:szCs w:val="20"/>
          <w:lang w:val="en-CA"/>
        </w:rPr>
        <w:t>an algorithm to use this switch for getting coding performance benefit.</w:t>
      </w:r>
    </w:p>
    <w:p w14:paraId="4FF05111" w14:textId="358370F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proposed filters from all three contributions increased the bit-depth of the filter coefficients, consistent with what was done to the luma filters in ECM (extension from 6-bit in VVC to 8-bit in ECM).</w:t>
      </w:r>
    </w:p>
    <w:p w14:paraId="5162D5C9" w14:textId="0E929DF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Then, which 6-tap filter is more desirable is discussed.</w:t>
      </w:r>
    </w:p>
    <w:p w14:paraId="57B06D57" w14:textId="29C1B59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JVET-Z0117 (test 2.6c, no SPS switch option) performance:</w:t>
      </w:r>
    </w:p>
    <w:p w14:paraId="265F7CF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{-0.05%, -1.23%, -1.25%} {101%, 103%}</w:t>
      </w:r>
    </w:p>
    <w:p w14:paraId="384A122E" w14:textId="07610F1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{-0.09%, -1.30%, -1.64%} {101%, 102%}</w:t>
      </w:r>
    </w:p>
    <w:p w14:paraId="0CA8519F" w14:textId="318BE08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Z0068 performance:</w:t>
      </w:r>
    </w:p>
    <w:p w14:paraId="304FEB3F" w14:textId="5E30B33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{-0,05%, -1,25%, -1,17%} {102%, 110%}</w:t>
      </w:r>
    </w:p>
    <w:p w14:paraId="0500A95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{-0,10%, -1,36%, -1,48%} {103%, 105%}</w:t>
      </w:r>
    </w:p>
    <w:p w14:paraId="056DB6E5" w14:textId="0D57421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Z0123 performance:</w:t>
      </w:r>
    </w:p>
    <w:p w14:paraId="5D0E1075" w14:textId="678EECF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{-0.06%, -1.14%, -1.20%} {102%, 103%}</w:t>
      </w:r>
    </w:p>
    <w:p w14:paraId="7F9A4B37"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{-0.11%, -1.35%, -1.36%} {100%, 102%}</w:t>
      </w:r>
    </w:p>
    <w:p w14:paraId="5D4480B4" w14:textId="712537D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in terms of BD performance, these proposals are all very similar. In terms of coefficient bit-depth, these proposals all use 8-bit coefficients. It was commented that in terms of implementation cost, these three proposals are identical.</w:t>
      </w:r>
    </w:p>
    <w:p w14:paraId="280A5FD2" w14:textId="3BDCF05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JVET-Z0068 filter coefficients are derived using least square method against the “ideal” filters. It was commented that this was not described in the contribution in detail.</w:t>
      </w:r>
    </w:p>
    <w:p w14:paraId="310ABA61" w14:textId="25FD893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JVET-Z0117 proponent reported that the EE test 2.6c did extensive visual inspections.</w:t>
      </w:r>
    </w:p>
    <w:p w14:paraId="039CF2D5" w14:textId="0A8682C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all three proposals have chroma performance loss for class E in LDB configuration.</w:t>
      </w:r>
    </w:p>
    <w:p w14:paraId="371C95D1" w14:textId="6554378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EE tests are generally considered more mature.</w:t>
      </w:r>
    </w:p>
    <w:p w14:paraId="5EAC54D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JVET-Z0123 proponent suggested that the existing luma interpolation filters are based on cosine windowed </w:t>
      </w:r>
      <w:proofErr w:type="spellStart"/>
      <w:r w:rsidRPr="009F0DFA">
        <w:rPr>
          <w:rFonts w:eastAsiaTheme="minorEastAsia"/>
          <w:szCs w:val="20"/>
          <w:lang w:val="en-CA"/>
        </w:rPr>
        <w:t>sinc</w:t>
      </w:r>
      <w:proofErr w:type="spellEnd"/>
      <w:r w:rsidRPr="009F0DFA">
        <w:rPr>
          <w:rFonts w:eastAsiaTheme="minorEastAsia"/>
          <w:szCs w:val="20"/>
          <w:lang w:val="en-CA"/>
        </w:rPr>
        <w:t xml:space="preserve"> function, and they used the same design on chroma filters.</w:t>
      </w:r>
    </w:p>
    <w:p w14:paraId="14403EE9" w14:textId="6AE22B9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Recommend for main session to decide on EE test.</w:t>
      </w:r>
    </w:p>
    <w:p w14:paraId="7FBA32F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resolved in the main session so no further action was required of this </w:t>
      </w:r>
      <w:proofErr w:type="spellStart"/>
      <w:r w:rsidRPr="009F0DFA">
        <w:rPr>
          <w:rFonts w:eastAsiaTheme="minorEastAsia"/>
          <w:szCs w:val="20"/>
          <w:lang w:val="en-CA"/>
        </w:rPr>
        <w:t>BoG</w:t>
      </w:r>
      <w:proofErr w:type="spellEnd"/>
      <w:r w:rsidRPr="009F0DFA">
        <w:rPr>
          <w:rFonts w:eastAsiaTheme="minorEastAsia"/>
          <w:szCs w:val="20"/>
          <w:lang w:val="en-CA"/>
        </w:rPr>
        <w:t>. See meeting notes.</w:t>
      </w:r>
    </w:p>
    <w:p w14:paraId="2541B15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F0DFA">
        <w:rPr>
          <w:rFonts w:eastAsiaTheme="minorEastAsia"/>
          <w:szCs w:val="20"/>
          <w:lang w:val="en-CA"/>
        </w:rPr>
        <w:t>BoG</w:t>
      </w:r>
      <w:proofErr w:type="spellEnd"/>
      <w:r w:rsidRPr="009F0DFA">
        <w:rPr>
          <w:rFonts w:eastAsiaTheme="minorEastAsia"/>
          <w:szCs w:val="20"/>
          <w:lang w:val="en-CA"/>
        </w:rPr>
        <w:t xml:space="preserve"> meeting #1 was closed at </w:t>
      </w:r>
      <w:r w:rsidRPr="009F0DFA">
        <w:rPr>
          <w:rFonts w:eastAsiaTheme="minorEastAsia"/>
          <w:szCs w:val="22"/>
          <w:lang w:val="en-CA"/>
        </w:rPr>
        <w:t>April 21</w:t>
      </w:r>
      <w:r w:rsidRPr="009F0DFA">
        <w:rPr>
          <w:rFonts w:eastAsiaTheme="minorEastAsia"/>
          <w:szCs w:val="22"/>
          <w:vertAlign w:val="superscript"/>
          <w:lang w:val="en-CA"/>
        </w:rPr>
        <w:t>st</w:t>
      </w:r>
      <w:r w:rsidRPr="009F0DFA">
        <w:rPr>
          <w:rFonts w:eastAsiaTheme="minorEastAsia"/>
          <w:szCs w:val="22"/>
          <w:lang w:val="en-CA"/>
        </w:rPr>
        <w:t xml:space="preserve"> 01:27 UTC.</w:t>
      </w:r>
    </w:p>
    <w:p w14:paraId="6D78B494" w14:textId="77777777"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079B305B" w14:textId="1BAA407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at 2320-0120(+1) UTC on Thursday 21 April 2022.</w:t>
      </w:r>
    </w:p>
    <w:p w14:paraId="679AD811" w14:textId="6EE05AD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There was a request to add JVET-Z0219 to the agenda. No objection was raised, so this contribution was added to the agenda (</w:t>
      </w:r>
      <w:ins w:id="1202" w:author="Gary Sullivan" w:date="2022-05-24T18:26:00Z">
        <w:r w:rsidR="00FB0FEB">
          <w:rPr>
            <w:rFonts w:eastAsiaTheme="minorEastAsia"/>
            <w:szCs w:val="20"/>
            <w:lang w:val="en-CA"/>
          </w:rPr>
          <w:t>s</w:t>
        </w:r>
      </w:ins>
      <w:del w:id="1203" w:author="Gary Sullivan" w:date="2022-05-24T18:26:00Z">
        <w:r w:rsidRPr="009F0DFA" w:rsidDel="00FB0FEB">
          <w:rPr>
            <w:rFonts w:eastAsiaTheme="minorEastAsia"/>
            <w:szCs w:val="20"/>
            <w:lang w:val="en-CA"/>
          </w:rPr>
          <w:delText>S</w:delText>
        </w:r>
      </w:del>
      <w:r w:rsidRPr="009F0DFA">
        <w:rPr>
          <w:rFonts w:eastAsiaTheme="minorEastAsia"/>
          <w:szCs w:val="20"/>
          <w:lang w:val="en-CA"/>
        </w:rPr>
        <w:t xml:space="preserve">ection </w:t>
      </w:r>
      <w:r w:rsidRPr="009F0DFA">
        <w:rPr>
          <w:rFonts w:eastAsiaTheme="minorEastAsia"/>
          <w:szCs w:val="20"/>
          <w:lang w:val="en-CA"/>
        </w:rPr>
        <w:fldChar w:fldCharType="begin"/>
      </w:r>
      <w:r w:rsidRPr="009F0DFA">
        <w:rPr>
          <w:rFonts w:eastAsiaTheme="minorEastAsia"/>
          <w:szCs w:val="20"/>
          <w:lang w:val="en-CA"/>
        </w:rPr>
        <w:instrText xml:space="preserve"> REF _Ref101529783 \r \h </w:instrText>
      </w:r>
      <w:r w:rsidRPr="009F0DFA">
        <w:rPr>
          <w:rFonts w:eastAsiaTheme="minorEastAsia"/>
          <w:szCs w:val="20"/>
          <w:lang w:val="en-CA"/>
        </w:rPr>
      </w:r>
      <w:r w:rsidRPr="009F0DFA">
        <w:rPr>
          <w:rFonts w:eastAsiaTheme="minorEastAsia"/>
          <w:szCs w:val="20"/>
          <w:lang w:val="en-CA"/>
        </w:rPr>
        <w:fldChar w:fldCharType="separate"/>
      </w:r>
      <w:r w:rsidRPr="009F0DFA">
        <w:rPr>
          <w:rFonts w:eastAsiaTheme="minorEastAsia"/>
          <w:szCs w:val="20"/>
          <w:lang w:val="en-CA"/>
        </w:rPr>
        <w:t>3</w:t>
      </w:r>
      <w:r w:rsidRPr="009F0DFA">
        <w:rPr>
          <w:rFonts w:eastAsiaTheme="minorEastAsia"/>
          <w:szCs w:val="20"/>
          <w:lang w:val="en-CA"/>
        </w:rPr>
        <w:fldChar w:fldCharType="end"/>
      </w:r>
      <w:r w:rsidRPr="009F0DFA">
        <w:rPr>
          <w:rFonts w:eastAsiaTheme="minorEastAsia"/>
          <w:szCs w:val="20"/>
          <w:lang w:val="en-CA"/>
        </w:rPr>
        <w:t>).</w:t>
      </w:r>
    </w:p>
    <w:p w14:paraId="3A5FE92E" w14:textId="77777777" w:rsidR="009F0DFA" w:rsidRPr="009F0DFA" w:rsidRDefault="000B614C">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5" w:history="1">
        <w:r w:rsidR="009F0DFA" w:rsidRPr="009F0DFA">
          <w:rPr>
            <w:rFonts w:eastAsiaTheme="minorEastAsia"/>
            <w:b/>
            <w:color w:val="0000FF"/>
            <w:u w:val="single"/>
            <w:lang w:val="en-CA"/>
          </w:rPr>
          <w:t>JVET-Z0125</w:t>
        </w:r>
      </w:hyperlink>
      <w:r w:rsidR="009F0DFA" w:rsidRPr="009F0DFA">
        <w:rPr>
          <w:rFonts w:eastAsiaTheme="minorEastAsia"/>
          <w:b/>
          <w:lang w:val="en-CA"/>
        </w:rPr>
        <w:t xml:space="preserve"> EE2-related: Regression based affine candidate derivation [Y. Zhang, H. Huang,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Coban,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w:t>
      </w:r>
    </w:p>
    <w:p w14:paraId="0C815DD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proposes regression based affine candidate derivation method. It reports -0.30%, -0.27%, -0.24% BD-rate performance on top of ECM-4.0 with 82% encoder time and 87% decoder time in RA configuration. On top of EE2 2.8a and 2.9a, test results are reported as below:</w:t>
      </w:r>
    </w:p>
    <w:p w14:paraId="59FA73B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r w:rsidRPr="009F0DFA">
        <w:rPr>
          <w:rFonts w:eastAsiaTheme="minorEastAsia"/>
          <w:szCs w:val="20"/>
          <w:lang w:val="fr-FR"/>
        </w:rPr>
        <w:t>Base on 2.8a : RA: {</w:t>
      </w:r>
      <w:r w:rsidRPr="009F0DFA">
        <w:rPr>
          <w:rFonts w:eastAsiaTheme="minorEastAsia"/>
          <w:szCs w:val="20"/>
        </w:rPr>
        <w:t xml:space="preserve"> </w:t>
      </w:r>
      <w:r w:rsidRPr="009F0DFA">
        <w:rPr>
          <w:rFonts w:eastAsiaTheme="minorEastAsia"/>
          <w:szCs w:val="20"/>
          <w:lang w:val="fr-FR"/>
        </w:rPr>
        <w:t>-0.45%, -0.34%, -0.31%, 86%, 90%}; LB: {-0.xx%, -0.xx%, -0.xx%, xxx%, xxx%}.</w:t>
      </w:r>
    </w:p>
    <w:p w14:paraId="78365FE3"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r w:rsidRPr="009F0DFA">
        <w:rPr>
          <w:rFonts w:eastAsiaTheme="minorEastAsia"/>
          <w:szCs w:val="20"/>
          <w:lang w:val="fr-FR"/>
        </w:rPr>
        <w:t>Base on 2.9a : RA: {-0.xx%, -0.xx%, -0.xx%, xxx%, xxx%}; LB: {-0.xx%, -0.xx%, -0.xx%, xxx%, xxx%}.</w:t>
      </w:r>
    </w:p>
    <w:p w14:paraId="590985F1" w14:textId="205D868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r w:rsidRPr="009F0DFA">
        <w:rPr>
          <w:rFonts w:eastAsiaTheme="minorEastAsia"/>
          <w:szCs w:val="20"/>
          <w:lang w:val="fr-FR"/>
        </w:rPr>
        <w:t xml:space="preserve">The run time </w:t>
      </w:r>
      <w:proofErr w:type="spellStart"/>
      <w:r w:rsidRPr="009F0DFA">
        <w:rPr>
          <w:rFonts w:eastAsiaTheme="minorEastAsia"/>
          <w:szCs w:val="20"/>
          <w:lang w:val="fr-FR"/>
        </w:rPr>
        <w:t>decrease</w:t>
      </w:r>
      <w:proofErr w:type="spellEnd"/>
      <w:r w:rsidRPr="009F0DFA">
        <w:rPr>
          <w:rFonts w:eastAsiaTheme="minorEastAsia"/>
          <w:szCs w:val="20"/>
          <w:lang w:val="fr-FR"/>
        </w:rPr>
        <w:t xml:space="preserve"> in RA configuration </w:t>
      </w:r>
      <w:proofErr w:type="spellStart"/>
      <w:r w:rsidRPr="009F0DFA">
        <w:rPr>
          <w:rFonts w:eastAsiaTheme="minorEastAsia"/>
          <w:szCs w:val="20"/>
          <w:lang w:val="fr-FR"/>
        </w:rPr>
        <w:t>was</w:t>
      </w:r>
      <w:proofErr w:type="spellEnd"/>
      <w:r w:rsidRPr="009F0DFA">
        <w:rPr>
          <w:rFonts w:eastAsiaTheme="minorEastAsia"/>
          <w:szCs w:val="20"/>
          <w:lang w:val="fr-FR"/>
        </w:rPr>
        <w:t xml:space="preserve"> due to </w:t>
      </w:r>
      <w:proofErr w:type="spellStart"/>
      <w:r w:rsidRPr="009F0DFA">
        <w:rPr>
          <w:rFonts w:eastAsiaTheme="minorEastAsia"/>
          <w:szCs w:val="20"/>
          <w:lang w:val="fr-FR"/>
        </w:rPr>
        <w:t>unreliable</w:t>
      </w:r>
      <w:proofErr w:type="spellEnd"/>
      <w:r w:rsidRPr="009F0DFA">
        <w:rPr>
          <w:rFonts w:eastAsiaTheme="minorEastAsia"/>
          <w:szCs w:val="20"/>
          <w:lang w:val="fr-FR"/>
        </w:rPr>
        <w:t xml:space="preserve"> </w:t>
      </w:r>
      <w:proofErr w:type="spellStart"/>
      <w:r w:rsidRPr="009F0DFA">
        <w:rPr>
          <w:rFonts w:eastAsiaTheme="minorEastAsia"/>
          <w:szCs w:val="20"/>
          <w:lang w:val="fr-FR"/>
        </w:rPr>
        <w:t>computing</w:t>
      </w:r>
      <w:proofErr w:type="spellEnd"/>
      <w:r w:rsidRPr="009F0DFA">
        <w:rPr>
          <w:rFonts w:eastAsiaTheme="minorEastAsia"/>
          <w:szCs w:val="20"/>
          <w:lang w:val="fr-FR"/>
        </w:rPr>
        <w:t xml:space="preserve"> </w:t>
      </w:r>
      <w:proofErr w:type="spellStart"/>
      <w:r w:rsidRPr="009F0DFA">
        <w:rPr>
          <w:rFonts w:eastAsiaTheme="minorEastAsia"/>
          <w:szCs w:val="20"/>
          <w:lang w:val="fr-FR"/>
        </w:rPr>
        <w:t>grid</w:t>
      </w:r>
      <w:proofErr w:type="spellEnd"/>
      <w:r w:rsidRPr="009F0DFA">
        <w:rPr>
          <w:rFonts w:eastAsiaTheme="minorEastAsia"/>
          <w:szCs w:val="20"/>
          <w:lang w:val="fr-FR"/>
        </w:rPr>
        <w:t xml:space="preserve">. No </w:t>
      </w:r>
      <w:proofErr w:type="spellStart"/>
      <w:r w:rsidRPr="009F0DFA">
        <w:rPr>
          <w:rFonts w:eastAsiaTheme="minorEastAsia"/>
          <w:szCs w:val="20"/>
          <w:lang w:val="fr-FR"/>
        </w:rPr>
        <w:t>run-time</w:t>
      </w:r>
      <w:proofErr w:type="spellEnd"/>
      <w:r w:rsidRPr="009F0DFA">
        <w:rPr>
          <w:rFonts w:eastAsiaTheme="minorEastAsia"/>
          <w:szCs w:val="20"/>
          <w:lang w:val="fr-FR"/>
        </w:rPr>
        <w:t xml:space="preserve"> </w:t>
      </w:r>
      <w:proofErr w:type="spellStart"/>
      <w:r w:rsidRPr="009F0DFA">
        <w:rPr>
          <w:rFonts w:eastAsiaTheme="minorEastAsia"/>
          <w:szCs w:val="20"/>
          <w:lang w:val="fr-FR"/>
        </w:rPr>
        <w:t>decrease</w:t>
      </w:r>
      <w:proofErr w:type="spellEnd"/>
      <w:r w:rsidRPr="009F0DFA">
        <w:rPr>
          <w:rFonts w:eastAsiaTheme="minorEastAsia"/>
          <w:szCs w:val="20"/>
          <w:lang w:val="fr-FR"/>
        </w:rPr>
        <w:t xml:space="preserve"> </w:t>
      </w:r>
      <w:proofErr w:type="spellStart"/>
      <w:r w:rsidRPr="009F0DFA">
        <w:rPr>
          <w:rFonts w:eastAsiaTheme="minorEastAsia"/>
          <w:szCs w:val="20"/>
          <w:lang w:val="fr-FR"/>
        </w:rPr>
        <w:t>is</w:t>
      </w:r>
      <w:proofErr w:type="spellEnd"/>
      <w:r w:rsidRPr="009F0DFA">
        <w:rPr>
          <w:rFonts w:eastAsiaTheme="minorEastAsia"/>
          <w:szCs w:val="20"/>
          <w:lang w:val="fr-FR"/>
        </w:rPr>
        <w:t xml:space="preserve"> </w:t>
      </w:r>
      <w:proofErr w:type="spellStart"/>
      <w:r w:rsidRPr="009F0DFA">
        <w:rPr>
          <w:rFonts w:eastAsiaTheme="minorEastAsia"/>
          <w:szCs w:val="20"/>
          <w:lang w:val="fr-FR"/>
        </w:rPr>
        <w:t>expected</w:t>
      </w:r>
      <w:proofErr w:type="spellEnd"/>
      <w:r w:rsidRPr="009F0DFA">
        <w:rPr>
          <w:rFonts w:eastAsiaTheme="minorEastAsia"/>
          <w:szCs w:val="20"/>
          <w:lang w:val="fr-FR"/>
        </w:rPr>
        <w:t>.</w:t>
      </w:r>
    </w:p>
    <w:p w14:paraId="5D645FC4" w14:textId="3EFF610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tests performed based on ECM-4.0 and EE2 tests 2.8a and 2.9a used different scanning patterns for non-adjacent affine candidates.</w:t>
      </w:r>
    </w:p>
    <w:p w14:paraId="6EBACDA6" w14:textId="663B4FC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checkers confirmed partial results match what is being reported here. In terms of run-time, one cross checker reported that partial results (classes C and D) show that the encoder run time is in the range of 101-102%.</w:t>
      </w:r>
    </w:p>
    <w:p w14:paraId="0F704548" w14:textId="0C7011C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Multiple experts supported to investigate this proposal in the next round of EE2.</w:t>
      </w:r>
    </w:p>
    <w:p w14:paraId="611E84E4" w14:textId="4267F27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current round of EE2 included a test that uses additional non-adjacent inherited candidates (test 2.9b). And it was suggested to have a combined subtest in the next round of EE2. It was suggested that memory usage vs. performance improvement trade-off may be more favorable in this combination. However, no action was taken on test 2.9b, and there is no EE-related contribution on this topic.</w:t>
      </w:r>
    </w:p>
    <w:p w14:paraId="6ADCFF55"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further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#3, and the proponent clarified that given JVET-Z0125 does not use non-adjacent inherited candidates, a subtest in combination with test 2.9b is not needed. This was agreed by the proponent of test 2.9b.</w:t>
      </w:r>
    </w:p>
    <w:p w14:paraId="3B3C5E49" w14:textId="79BE287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FB0FEB">
        <w:rPr>
          <w:rFonts w:eastAsiaTheme="minorEastAsia"/>
          <w:szCs w:val="20"/>
          <w:lang w:val="en-CA"/>
          <w:rPrChange w:id="1204" w:author="Gary Sullivan" w:date="2022-05-24T18:26:00Z">
            <w:rPr>
              <w:rFonts w:eastAsiaTheme="minorEastAsia"/>
              <w:szCs w:val="20"/>
              <w:highlight w:val="yellow"/>
              <w:lang w:val="en-CA"/>
            </w:rPr>
          </w:rPrChange>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 xml:space="preserve">nclude </w:t>
      </w:r>
      <w:ins w:id="1205" w:author="Gary Sullivan" w:date="2022-05-24T18:26:00Z">
        <w:r w:rsidR="00FB0FEB">
          <w:rPr>
            <w:rFonts w:eastAsiaTheme="minorEastAsia"/>
            <w:szCs w:val="20"/>
            <w:lang w:val="en-CA"/>
          </w:rPr>
          <w:t xml:space="preserve">this </w:t>
        </w:r>
      </w:ins>
      <w:r w:rsidRPr="009F0DFA">
        <w:rPr>
          <w:rFonts w:eastAsiaTheme="minorEastAsia"/>
          <w:szCs w:val="20"/>
          <w:lang w:val="en-CA"/>
        </w:rPr>
        <w:t>in the next round of EE2.</w:t>
      </w:r>
    </w:p>
    <w:p w14:paraId="75D96908" w14:textId="77777777" w:rsidR="009F0DFA" w:rsidRPr="009F0DFA" w:rsidRDefault="000B614C">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6" w:history="1">
        <w:r w:rsidR="009F0DFA" w:rsidRPr="009F0DFA">
          <w:rPr>
            <w:rFonts w:eastAsiaTheme="minorEastAsia"/>
            <w:b/>
            <w:color w:val="0000FF"/>
            <w:u w:val="single"/>
            <w:lang w:val="en-CA"/>
          </w:rPr>
          <w:t>JVET-Z0130</w:t>
        </w:r>
      </w:hyperlink>
      <w:r w:rsidR="009F0DFA" w:rsidRPr="009F0DFA">
        <w:rPr>
          <w:rFonts w:eastAsiaTheme="minorEastAsia"/>
          <w:b/>
          <w:lang w:val="en-CA"/>
        </w:rPr>
        <w:t xml:space="preserve"> EE2-related: Motion compensation boundary padding [Z. Zhang, H. Huang, C.-C. Chen, Y.-J. Chang,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Coban,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 F. Le </w:t>
      </w:r>
      <w:proofErr w:type="spellStart"/>
      <w:r w:rsidR="009F0DFA" w:rsidRPr="009F0DFA">
        <w:rPr>
          <w:rFonts w:eastAsiaTheme="minorEastAsia"/>
          <w:b/>
          <w:lang w:val="en-CA"/>
        </w:rPr>
        <w:t>Léannec</w:t>
      </w:r>
      <w:proofErr w:type="spellEnd"/>
      <w:r w:rsidR="009F0DFA" w:rsidRPr="009F0DFA">
        <w:rPr>
          <w:rFonts w:eastAsiaTheme="minorEastAsia"/>
          <w:b/>
          <w:lang w:val="en-CA"/>
        </w:rPr>
        <w:t xml:space="preserve">, P. </w:t>
      </w:r>
      <w:proofErr w:type="spellStart"/>
      <w:r w:rsidR="009F0DFA" w:rsidRPr="009F0DFA">
        <w:rPr>
          <w:rFonts w:eastAsiaTheme="minorEastAsia"/>
          <w:b/>
          <w:lang w:val="en-CA"/>
        </w:rPr>
        <w:t>Andrivon</w:t>
      </w:r>
      <w:proofErr w:type="spellEnd"/>
      <w:r w:rsidR="009F0DFA" w:rsidRPr="009F0DFA">
        <w:rPr>
          <w:rFonts w:eastAsiaTheme="minorEastAsia"/>
          <w:b/>
          <w:lang w:val="en-CA"/>
        </w:rPr>
        <w:t xml:space="preserve">, M. </w:t>
      </w:r>
      <w:proofErr w:type="spellStart"/>
      <w:r w:rsidR="009F0DFA" w:rsidRPr="009F0DFA">
        <w:rPr>
          <w:rFonts w:eastAsiaTheme="minorEastAsia"/>
          <w:b/>
          <w:lang w:val="en-CA"/>
        </w:rPr>
        <w:t>Radosavljević</w:t>
      </w:r>
      <w:proofErr w:type="spellEnd"/>
      <w:r w:rsidR="009F0DFA" w:rsidRPr="009F0DFA">
        <w:rPr>
          <w:rFonts w:eastAsiaTheme="minorEastAsia"/>
          <w:b/>
          <w:lang w:val="en-CA"/>
        </w:rPr>
        <w:t>, E. Thomas (Xiaomi)]</w:t>
      </w:r>
    </w:p>
    <w:p w14:paraId="309F523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This contribution proposes motion compensation boundary padding for reference picture boundary handling. When a reference block locates partially or completely out of the picture boundary, the outside samples are replaced with the proposed motion compensation based padding. The proposed method was implemented on top of ECM-4.0 and test results are summarized as follows:</w:t>
      </w:r>
    </w:p>
    <w:p w14:paraId="6B20E60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RA configuration: -0.29%(Y), -0.32%(U), -0.22%(V), 100%(</w:t>
      </w:r>
      <w:proofErr w:type="spellStart"/>
      <w:r w:rsidRPr="009F0DFA">
        <w:rPr>
          <w:rFonts w:eastAsiaTheme="minorEastAsia"/>
          <w:szCs w:val="22"/>
        </w:rPr>
        <w:t>EncT</w:t>
      </w:r>
      <w:proofErr w:type="spellEnd"/>
      <w:r w:rsidRPr="009F0DFA">
        <w:rPr>
          <w:rFonts w:eastAsiaTheme="minorEastAsia"/>
          <w:szCs w:val="22"/>
        </w:rPr>
        <w:t>) and 101%(</w:t>
      </w:r>
      <w:proofErr w:type="spellStart"/>
      <w:r w:rsidRPr="009F0DFA">
        <w:rPr>
          <w:rFonts w:eastAsiaTheme="minorEastAsia"/>
          <w:szCs w:val="22"/>
        </w:rPr>
        <w:t>DecT</w:t>
      </w:r>
      <w:proofErr w:type="spellEnd"/>
      <w:r w:rsidRPr="009F0DFA">
        <w:rPr>
          <w:rFonts w:eastAsiaTheme="minorEastAsia"/>
          <w:szCs w:val="22"/>
        </w:rPr>
        <w:t>)</w:t>
      </w:r>
    </w:p>
    <w:p w14:paraId="6826B97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LDB configuration: -</w:t>
      </w:r>
      <w:proofErr w:type="spellStart"/>
      <w:r w:rsidRPr="009F0DFA">
        <w:rPr>
          <w:rFonts w:eastAsiaTheme="minorEastAsia"/>
          <w:szCs w:val="22"/>
        </w:rPr>
        <w:t>x.xx</w:t>
      </w:r>
      <w:proofErr w:type="spellEnd"/>
      <w:r w:rsidRPr="009F0DFA">
        <w:rPr>
          <w:rFonts w:eastAsiaTheme="minorEastAsia"/>
          <w:szCs w:val="22"/>
        </w:rPr>
        <w:t>%(Y), -</w:t>
      </w:r>
      <w:proofErr w:type="spellStart"/>
      <w:r w:rsidRPr="009F0DFA">
        <w:rPr>
          <w:rFonts w:eastAsiaTheme="minorEastAsia"/>
          <w:szCs w:val="22"/>
        </w:rPr>
        <w:t>x.xx</w:t>
      </w:r>
      <w:proofErr w:type="spellEnd"/>
      <w:r w:rsidRPr="009F0DFA">
        <w:rPr>
          <w:rFonts w:eastAsiaTheme="minorEastAsia"/>
          <w:szCs w:val="22"/>
        </w:rPr>
        <w:t>%(U), -</w:t>
      </w:r>
      <w:proofErr w:type="spellStart"/>
      <w:r w:rsidRPr="009F0DFA">
        <w:rPr>
          <w:rFonts w:eastAsiaTheme="minorEastAsia"/>
          <w:szCs w:val="22"/>
        </w:rPr>
        <w:t>x.xx</w:t>
      </w:r>
      <w:proofErr w:type="spellEnd"/>
      <w:r w:rsidRPr="009F0DFA">
        <w:rPr>
          <w:rFonts w:eastAsiaTheme="minorEastAsia"/>
          <w:szCs w:val="22"/>
        </w:rPr>
        <w:t>%(V), xxx%(</w:t>
      </w:r>
      <w:proofErr w:type="spellStart"/>
      <w:r w:rsidRPr="009F0DFA">
        <w:rPr>
          <w:rFonts w:eastAsiaTheme="minorEastAsia"/>
          <w:szCs w:val="22"/>
        </w:rPr>
        <w:t>EncT</w:t>
      </w:r>
      <w:proofErr w:type="spellEnd"/>
      <w:r w:rsidRPr="009F0DFA">
        <w:rPr>
          <w:rFonts w:eastAsiaTheme="minorEastAsia"/>
          <w:szCs w:val="22"/>
        </w:rPr>
        <w:t>) and xxx%(</w:t>
      </w:r>
      <w:proofErr w:type="spellStart"/>
      <w:r w:rsidRPr="009F0DFA">
        <w:rPr>
          <w:rFonts w:eastAsiaTheme="minorEastAsia"/>
          <w:szCs w:val="22"/>
        </w:rPr>
        <w:t>DecT</w:t>
      </w:r>
      <w:proofErr w:type="spellEnd"/>
      <w:r w:rsidRPr="009F0DFA">
        <w:rPr>
          <w:rFonts w:eastAsiaTheme="minorEastAsia"/>
          <w:szCs w:val="22"/>
        </w:rPr>
        <w:t>)</w:t>
      </w:r>
    </w:p>
    <w:p w14:paraId="30A71448"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A combination of the proposed method and EE2-2.2 method “Enhanced bi-directional motion compensation” was tested and simulation results compared to ECM-4.0 are as follows:</w:t>
      </w:r>
    </w:p>
    <w:p w14:paraId="14C1CB27"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RA configuration: -0.35%(Y), -0.28%(U), -0.26%(V), 101%(</w:t>
      </w:r>
      <w:proofErr w:type="spellStart"/>
      <w:r w:rsidRPr="009F0DFA">
        <w:rPr>
          <w:rFonts w:eastAsiaTheme="minorEastAsia"/>
          <w:szCs w:val="22"/>
        </w:rPr>
        <w:t>EncT</w:t>
      </w:r>
      <w:proofErr w:type="spellEnd"/>
      <w:r w:rsidRPr="009F0DFA">
        <w:rPr>
          <w:rFonts w:eastAsiaTheme="minorEastAsia"/>
          <w:szCs w:val="22"/>
        </w:rPr>
        <w:t>) and 104%(</w:t>
      </w:r>
      <w:proofErr w:type="spellStart"/>
      <w:r w:rsidRPr="009F0DFA">
        <w:rPr>
          <w:rFonts w:eastAsiaTheme="minorEastAsia"/>
          <w:szCs w:val="22"/>
        </w:rPr>
        <w:t>DecT</w:t>
      </w:r>
      <w:proofErr w:type="spellEnd"/>
      <w:r w:rsidRPr="009F0DFA">
        <w:rPr>
          <w:rFonts w:eastAsiaTheme="minorEastAsia"/>
          <w:szCs w:val="22"/>
        </w:rPr>
        <w:t>)</w:t>
      </w:r>
    </w:p>
    <w:p w14:paraId="699B451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LDB configuration: -</w:t>
      </w:r>
      <w:proofErr w:type="spellStart"/>
      <w:r w:rsidRPr="009F0DFA">
        <w:rPr>
          <w:rFonts w:eastAsiaTheme="minorEastAsia"/>
          <w:szCs w:val="22"/>
        </w:rPr>
        <w:t>x.xx</w:t>
      </w:r>
      <w:proofErr w:type="spellEnd"/>
      <w:r w:rsidRPr="009F0DFA">
        <w:rPr>
          <w:rFonts w:eastAsiaTheme="minorEastAsia"/>
          <w:szCs w:val="22"/>
        </w:rPr>
        <w:t>%(Y), -</w:t>
      </w:r>
      <w:proofErr w:type="spellStart"/>
      <w:r w:rsidRPr="009F0DFA">
        <w:rPr>
          <w:rFonts w:eastAsiaTheme="minorEastAsia"/>
          <w:szCs w:val="22"/>
        </w:rPr>
        <w:t>x.xx</w:t>
      </w:r>
      <w:proofErr w:type="spellEnd"/>
      <w:r w:rsidRPr="009F0DFA">
        <w:rPr>
          <w:rFonts w:eastAsiaTheme="minorEastAsia"/>
          <w:szCs w:val="22"/>
        </w:rPr>
        <w:t>%(U), -</w:t>
      </w:r>
      <w:proofErr w:type="spellStart"/>
      <w:r w:rsidRPr="009F0DFA">
        <w:rPr>
          <w:rFonts w:eastAsiaTheme="minorEastAsia"/>
          <w:szCs w:val="22"/>
        </w:rPr>
        <w:t>x.xx</w:t>
      </w:r>
      <w:proofErr w:type="spellEnd"/>
      <w:r w:rsidRPr="009F0DFA">
        <w:rPr>
          <w:rFonts w:eastAsiaTheme="minorEastAsia"/>
          <w:szCs w:val="22"/>
        </w:rPr>
        <w:t>%(V), xxx%(</w:t>
      </w:r>
      <w:proofErr w:type="spellStart"/>
      <w:r w:rsidRPr="009F0DFA">
        <w:rPr>
          <w:rFonts w:eastAsiaTheme="minorEastAsia"/>
          <w:szCs w:val="22"/>
        </w:rPr>
        <w:t>EncT</w:t>
      </w:r>
      <w:proofErr w:type="spellEnd"/>
      <w:r w:rsidRPr="009F0DFA">
        <w:rPr>
          <w:rFonts w:eastAsiaTheme="minorEastAsia"/>
          <w:szCs w:val="22"/>
        </w:rPr>
        <w:t>) and xxx%(</w:t>
      </w:r>
      <w:proofErr w:type="spellStart"/>
      <w:r w:rsidRPr="009F0DFA">
        <w:rPr>
          <w:rFonts w:eastAsiaTheme="minorEastAsia"/>
          <w:szCs w:val="22"/>
        </w:rPr>
        <w:t>DecT</w:t>
      </w:r>
      <w:proofErr w:type="spellEnd"/>
      <w:r w:rsidRPr="009F0DFA">
        <w:rPr>
          <w:rFonts w:eastAsiaTheme="minorEastAsia"/>
          <w:szCs w:val="22"/>
        </w:rPr>
        <w:t>)</w:t>
      </w:r>
    </w:p>
    <w:p w14:paraId="04B6B73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rPr>
        <w:t>The software of the proposed method is included in the submission.</w:t>
      </w:r>
    </w:p>
    <w:p w14:paraId="709E5D83" w14:textId="1414560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At the time of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decision on EE2-2.2 subtests is still pending outcome of hardware complexity analysis.</w:t>
      </w:r>
    </w:p>
    <w:p w14:paraId="067669D2" w14:textId="6B3472A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It appears that this contribution also has complexity issues with increased memory usage. Similar idea was investigated during the development of VVC, and it was not adopted due to unfavorably complexity vs. performance trade-off. The complexity issue affects not only hardware but also software implementation.</w:t>
      </w:r>
    </w:p>
    <w:p w14:paraId="07C66141" w14:textId="561F480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gain from this contribution is largely overlapped with EE2-2.2.</w:t>
      </w:r>
    </w:p>
    <w:p w14:paraId="608DA46C" w14:textId="091B535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further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#4 2327 UTC 25 April 2022.</w:t>
      </w:r>
    </w:p>
    <w:p w14:paraId="34E9AAB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the latest contribution (v5), the proposed boundary padding is tested on top of EE2-2.2a, which was adopted into the next version of ECM, and the reported gains on top of ECM-4.0 are {-0.36%, -0.33%, -0.26%} for RA and {-0.11%, -0.16%, -0.10%} for LDB. Compared to EE2-2.2a, which had Y BD rate of -0.22%, the proposed method achieves approximately -0.14% performance improvement.</w:t>
      </w:r>
    </w:p>
    <w:p w14:paraId="0346DC0A" w14:textId="7858204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proponent commented that memory usage of the proposed boundary padding could be decreased. Simulation is currently running, and based on partial results, the method with reduced memory usage appears to have very similar gains as the original method. The method with reduced memory usage extends the padded area by 16 luma samples instead of 64 luma samples in the original method.</w:t>
      </w:r>
    </w:p>
    <w:p w14:paraId="50742FE4" w14:textId="188F196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FB0FEB">
        <w:rPr>
          <w:rFonts w:eastAsiaTheme="minorEastAsia"/>
          <w:szCs w:val="20"/>
          <w:lang w:val="en-CA"/>
          <w:rPrChange w:id="1206" w:author="Gary Sullivan" w:date="2022-05-24T18:27:00Z">
            <w:rPr>
              <w:rFonts w:eastAsiaTheme="minorEastAsia"/>
              <w:szCs w:val="20"/>
              <w:highlight w:val="yellow"/>
              <w:lang w:val="en-CA"/>
            </w:rPr>
          </w:rPrChange>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nvestigate the method with reduced memory usage (16 samples) in the next round of EE.</w:t>
      </w:r>
    </w:p>
    <w:p w14:paraId="2EBEEB2A" w14:textId="77777777" w:rsidR="009F0DFA" w:rsidRPr="009F0DFA" w:rsidRDefault="000B614C">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7" w:history="1">
        <w:r w:rsidR="009F0DFA" w:rsidRPr="009F0DFA">
          <w:rPr>
            <w:rFonts w:eastAsiaTheme="minorEastAsia"/>
            <w:b/>
            <w:color w:val="0000FF"/>
            <w:u w:val="single"/>
            <w:lang w:val="en-CA"/>
          </w:rPr>
          <w:t>JVET-Z0131</w:t>
        </w:r>
      </w:hyperlink>
      <w:r w:rsidR="009F0DFA" w:rsidRPr="009F0DFA">
        <w:rPr>
          <w:rFonts w:eastAsiaTheme="minorEastAsia"/>
          <w:b/>
          <w:lang w:val="en-CA"/>
        </w:rPr>
        <w:t xml:space="preserve"> EE2-related: Block Vector Difference Binarization [K. Cao,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w:t>
      </w:r>
    </w:p>
    <w:p w14:paraId="6D50849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proposes a binarization method for IBC block vector difference using Exp-Golomb code with the context coded prefix. The proposed method was implemented on top of ECM-4.0 software, it reportedly provides Y, U, V-BD rate reduction with encoder and decoder runtime as follows:</w:t>
      </w:r>
    </w:p>
    <w:p w14:paraId="44FCA3D9"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 xml:space="preserve">AI: </w:t>
      </w:r>
      <w:r w:rsidRPr="009F0DFA">
        <w:rPr>
          <w:rFonts w:eastAsiaTheme="minorEastAsia"/>
          <w:szCs w:val="20"/>
          <w:lang w:val="en-CA"/>
        </w:rPr>
        <w:t>Class F -0.73% 98% 94%</w:t>
      </w:r>
      <w:r w:rsidRPr="009F0DFA">
        <w:rPr>
          <w:rFonts w:eastAsiaTheme="minorEastAsia"/>
          <w:szCs w:val="22"/>
          <w:lang w:val="en-CA"/>
        </w:rPr>
        <w:t xml:space="preserve">; </w:t>
      </w:r>
      <w:r w:rsidRPr="009F0DFA">
        <w:rPr>
          <w:rFonts w:eastAsiaTheme="minorEastAsia"/>
          <w:szCs w:val="20"/>
          <w:lang w:val="en-CA"/>
        </w:rPr>
        <w:t>Class TGM -1.53% 96% 93%</w:t>
      </w:r>
    </w:p>
    <w:p w14:paraId="2B269ED0" w14:textId="73F74E22"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RA: </w:t>
      </w:r>
      <w:bookmarkStart w:id="1207" w:name="_Hlk83558844"/>
      <w:r w:rsidRPr="009F0DFA">
        <w:rPr>
          <w:rFonts w:eastAsiaTheme="minorEastAsia"/>
          <w:szCs w:val="22"/>
          <w:lang w:val="en-CA"/>
        </w:rPr>
        <w:t>Class F -0.32% 98% 98%; Class TGM</w:t>
      </w:r>
      <w:bookmarkEnd w:id="1207"/>
      <w:r w:rsidRPr="009F0DFA">
        <w:rPr>
          <w:rFonts w:eastAsiaTheme="minorEastAsia"/>
          <w:szCs w:val="22"/>
          <w:lang w:val="en-CA"/>
        </w:rPr>
        <w:t xml:space="preserve"> -0.98% 101% 100%</w:t>
      </w:r>
    </w:p>
    <w:p w14:paraId="03A7696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 confirms the simulation results reported here.</w:t>
      </w:r>
    </w:p>
    <w:p w14:paraId="48828395" w14:textId="717D560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proposed change appears to be straightforward, the performance was tested on top of ECM-4.0 and on top of the combined screen content coding test in EE2 (EE2-3.6l, which includes the extended IBC search range), consistent coding gain was shown.</w:t>
      </w:r>
    </w:p>
    <w:p w14:paraId="51FEC0B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this increases the number of context coded bins by 12.</w:t>
      </w:r>
    </w:p>
    <w:p w14:paraId="35335723" w14:textId="648EB37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FB0FEB">
        <w:rPr>
          <w:rFonts w:eastAsiaTheme="minorEastAsia"/>
          <w:szCs w:val="20"/>
          <w:lang w:val="en-CA"/>
          <w:rPrChange w:id="1208" w:author="Gary Sullivan" w:date="2022-05-24T18:27:00Z">
            <w:rPr>
              <w:rFonts w:eastAsiaTheme="minorEastAsia"/>
              <w:szCs w:val="20"/>
              <w:highlight w:val="yellow"/>
              <w:lang w:val="en-CA"/>
            </w:rPr>
          </w:rPrChange>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 xml:space="preserve">nclude </w:t>
      </w:r>
      <w:ins w:id="1209" w:author="Gary Sullivan" w:date="2022-05-24T18:27:00Z">
        <w:r w:rsidR="00FB0FEB">
          <w:rPr>
            <w:rFonts w:eastAsiaTheme="minorEastAsia"/>
            <w:szCs w:val="20"/>
            <w:lang w:val="en-CA"/>
          </w:rPr>
          <w:t xml:space="preserve">this </w:t>
        </w:r>
      </w:ins>
      <w:r w:rsidRPr="009F0DFA">
        <w:rPr>
          <w:rFonts w:eastAsiaTheme="minorEastAsia"/>
          <w:szCs w:val="20"/>
          <w:lang w:val="en-CA"/>
        </w:rPr>
        <w:t>in the next version of ECM.</w:t>
      </w:r>
    </w:p>
    <w:bookmarkStart w:id="1210" w:name="_Hlk101471793"/>
    <w:p w14:paraId="3672F8E3" w14:textId="77777777" w:rsidR="009F0DFA" w:rsidRPr="009F0DFA" w:rsidRDefault="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r w:rsidRPr="009F0DFA">
        <w:rPr>
          <w:rFonts w:eastAsiaTheme="minorEastAsia"/>
          <w:b/>
          <w:szCs w:val="22"/>
        </w:rPr>
        <w:fldChar w:fldCharType="begin"/>
      </w:r>
      <w:r w:rsidRPr="009F0DFA">
        <w:rPr>
          <w:rFonts w:eastAsiaTheme="minorEastAsia"/>
          <w:b/>
          <w:szCs w:val="22"/>
        </w:rPr>
        <w:instrText xml:space="preserve"> HYPERLINK "https://jvet-experts.org/doc_end_user/current_document.php?id=11591" </w:instrText>
      </w:r>
      <w:r w:rsidRPr="009F0DFA">
        <w:rPr>
          <w:rFonts w:eastAsiaTheme="minorEastAsia"/>
          <w:b/>
          <w:szCs w:val="22"/>
        </w:rPr>
        <w:fldChar w:fldCharType="separate"/>
      </w:r>
      <w:r w:rsidRPr="009F0DFA">
        <w:rPr>
          <w:rFonts w:eastAsiaTheme="minorEastAsia"/>
          <w:b/>
          <w:color w:val="0000FF"/>
          <w:u w:val="single"/>
          <w:lang w:val="en-CA"/>
        </w:rPr>
        <w:t>JVET-Z0142</w:t>
      </w:r>
      <w:r w:rsidRPr="009F0DFA">
        <w:rPr>
          <w:rFonts w:eastAsiaTheme="minorEastAsia"/>
          <w:b/>
          <w:color w:val="0000FF"/>
          <w:u w:val="single"/>
          <w:lang w:val="en-CA"/>
        </w:rPr>
        <w:fldChar w:fldCharType="end"/>
      </w:r>
      <w:r w:rsidRPr="009F0DFA">
        <w:rPr>
          <w:rFonts w:eastAsiaTheme="minorEastAsia"/>
          <w:b/>
          <w:lang w:val="en-CA"/>
        </w:rPr>
        <w:t xml:space="preserve"> </w:t>
      </w:r>
      <w:bookmarkEnd w:id="1210"/>
      <w:r w:rsidRPr="009F0DFA">
        <w:rPr>
          <w:rFonts w:eastAsiaTheme="minorEastAsia"/>
          <w:b/>
          <w:lang w:val="en-CA"/>
        </w:rPr>
        <w:t xml:space="preserve">EE2-related: On MMVD and Affine MMVD Extension [M. </w:t>
      </w:r>
      <w:proofErr w:type="spellStart"/>
      <w:r w:rsidRPr="009F0DFA">
        <w:rPr>
          <w:rFonts w:eastAsiaTheme="minorEastAsia"/>
          <w:b/>
          <w:lang w:val="en-CA"/>
        </w:rPr>
        <w:t>Salehifar</w:t>
      </w:r>
      <w:proofErr w:type="spellEnd"/>
      <w:r w:rsidRPr="009F0DFA">
        <w:rPr>
          <w:rFonts w:eastAsiaTheme="minorEastAsia"/>
          <w:b/>
          <w:lang w:val="en-CA"/>
        </w:rPr>
        <w:t>, Y. He, K. Zhang, N. Zhang, L. Zhang (</w:t>
      </w:r>
      <w:proofErr w:type="spellStart"/>
      <w:r w:rsidRPr="009F0DFA">
        <w:rPr>
          <w:rFonts w:eastAsiaTheme="minorEastAsia"/>
          <w:b/>
          <w:lang w:val="en-CA"/>
        </w:rPr>
        <w:t>Bytedance</w:t>
      </w:r>
      <w:proofErr w:type="spellEnd"/>
      <w:r w:rsidRPr="009F0DFA">
        <w:rPr>
          <w:rFonts w:eastAsiaTheme="minorEastAsia"/>
          <w:b/>
          <w:lang w:val="en-CA"/>
        </w:rPr>
        <w:t>)]</w:t>
      </w:r>
    </w:p>
    <w:p w14:paraId="73C2F122" w14:textId="705B198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eastAsia="zh-CN"/>
        </w:rPr>
        <w:t>A t</w:t>
      </w:r>
      <w:r w:rsidRPr="009F0DFA">
        <w:rPr>
          <w:rFonts w:eastAsiaTheme="minorEastAsia"/>
          <w:szCs w:val="20"/>
          <w:lang w:val="en-CA"/>
        </w:rPr>
        <w:t>emplate matching based reordering method for extended MMVD (TMR-EMMVD) was proposed (JVET-Y0067) and adopted into ECM-4.0 during last JVET meeting.</w:t>
      </w:r>
    </w:p>
    <w:p w14:paraId="18A988E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this proposal, a simple extension of JVET-Y0067 is proposed with the following aspects:</w:t>
      </w:r>
    </w:p>
    <w:p w14:paraId="3AF6FBBC" w14:textId="77777777" w:rsidR="009F0DFA" w:rsidRPr="009F0DFA" w:rsidRDefault="009F0DFA" w:rsidP="00AD188D">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One sided MMVD position is added for the bi-prediction cases.</w:t>
      </w:r>
    </w:p>
    <w:p w14:paraId="30243D01" w14:textId="5261732C" w:rsidR="009F0DFA" w:rsidRPr="009F0DFA" w:rsidRDefault="009F0DFA" w:rsidP="00AD188D">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Extra base positions are added depending on the neighbo</w:t>
      </w:r>
      <w:r w:rsidR="00015F2B">
        <w:rPr>
          <w:rFonts w:eastAsiaTheme="minorEastAsia"/>
          <w:szCs w:val="20"/>
          <w:lang w:val="en-CA"/>
        </w:rPr>
        <w:t>u</w:t>
      </w:r>
      <w:r w:rsidRPr="009F0DFA">
        <w:rPr>
          <w:rFonts w:eastAsiaTheme="minorEastAsia"/>
          <w:szCs w:val="20"/>
          <w:lang w:val="en-CA"/>
        </w:rPr>
        <w:t>ring blocks.</w:t>
      </w:r>
    </w:p>
    <w:p w14:paraId="794523C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ECM-4.0, simulation results of the proposed method are reported as below:</w:t>
      </w:r>
    </w:p>
    <w:p w14:paraId="6C7B8ADF" w14:textId="71EFEE3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-0.18%, -0.27%, -0.21%, 102%, 102%;</w:t>
      </w:r>
    </w:p>
    <w:p w14:paraId="5A8B82B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LDB: -0.22%, -0.39%, -0.58%, 104%, 103%.</w:t>
      </w:r>
    </w:p>
    <w:p w14:paraId="3522DAD5"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1531FF3D" w14:textId="1C91C20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proposal is being cross-checked by Alibaba. Before the presentation of this proposal, it was asked if anyone would volunteer to chair the discussion, or if anyone objects to Y. Ye chairing the discussion. No one volunteered or objected.</w:t>
      </w:r>
    </w:p>
    <w:p w14:paraId="3A19832E" w14:textId="1ECCE2C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The proponent suggested that the total gain is approximately evenly split between the two proposed aspects, and approximately evenly split between affine and regular motion.</w:t>
      </w:r>
    </w:p>
    <w:p w14:paraId="7FCA4224" w14:textId="3525BA0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proposed extension checks two to three times more candidates but does not increase the total number of MMVD indices, so no additional signal</w:t>
      </w:r>
      <w:r w:rsidR="00846E35">
        <w:rPr>
          <w:rFonts w:eastAsiaTheme="minorEastAsia"/>
          <w:szCs w:val="20"/>
          <w:lang w:val="en-CA"/>
        </w:rPr>
        <w:t>l</w:t>
      </w:r>
      <w:r w:rsidRPr="009F0DFA">
        <w:rPr>
          <w:rFonts w:eastAsiaTheme="minorEastAsia"/>
          <w:szCs w:val="20"/>
          <w:lang w:val="en-CA"/>
        </w:rPr>
        <w:t>ing is necessary. Some sharing among candidates is applied to reduce the computational complexity.</w:t>
      </w:r>
    </w:p>
    <w:p w14:paraId="0D585565" w14:textId="035E531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TMR-EMMVD in ECM-4.0 provided the same amount of performance gain as this proposal.</w:t>
      </w:r>
    </w:p>
    <w:p w14:paraId="10D0AFFA" w14:textId="54A599A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 confirms the reported gains.</w:t>
      </w:r>
    </w:p>
    <w:p w14:paraId="30FBCAB6" w14:textId="3C67DFB9" w:rsidR="009F0DFA" w:rsidRPr="009F0DFA" w:rsidRDefault="00EC2D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ins w:id="1211" w:author="Gary Sullivan" w:date="2022-05-24T14:23:00Z">
        <w:r w:rsidRPr="00FB0FEB">
          <w:rPr>
            <w:rFonts w:eastAsiaTheme="minorEastAsia"/>
            <w:szCs w:val="20"/>
            <w:lang w:val="en-CA"/>
            <w:rPrChange w:id="1212" w:author="Gary Sullivan" w:date="2022-05-24T18:27:00Z">
              <w:rPr>
                <w:rFonts w:eastAsiaTheme="minorEastAsia"/>
                <w:szCs w:val="20"/>
                <w:highlight w:val="yellow"/>
                <w:lang w:val="en-CA"/>
              </w:rPr>
            </w:rPrChange>
          </w:rPr>
          <w:t>BoG</w:t>
        </w:r>
        <w:proofErr w:type="spellEnd"/>
        <w:r w:rsidRPr="00FB0FEB">
          <w:rPr>
            <w:rFonts w:eastAsiaTheme="minorEastAsia"/>
            <w:szCs w:val="20"/>
            <w:lang w:val="en-CA"/>
            <w:rPrChange w:id="1213" w:author="Gary Sullivan" w:date="2022-05-24T18:27:00Z">
              <w:rPr>
                <w:rFonts w:eastAsiaTheme="minorEastAsia"/>
                <w:szCs w:val="20"/>
                <w:highlight w:val="yellow"/>
                <w:lang w:val="en-CA"/>
              </w:rPr>
            </w:rPrChange>
          </w:rPr>
          <w:t xml:space="preserve"> </w:t>
        </w:r>
      </w:ins>
      <w:r w:rsidR="009F0DFA" w:rsidRPr="00FB0FEB">
        <w:rPr>
          <w:rFonts w:eastAsiaTheme="minorEastAsia"/>
          <w:szCs w:val="20"/>
          <w:lang w:val="en-CA"/>
          <w:rPrChange w:id="1214" w:author="Gary Sullivan" w:date="2022-05-24T18:27:00Z">
            <w:rPr>
              <w:rFonts w:eastAsiaTheme="minorEastAsia"/>
              <w:szCs w:val="20"/>
              <w:highlight w:val="yellow"/>
              <w:lang w:val="en-CA"/>
            </w:rPr>
          </w:rPrChange>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 xml:space="preserve">nvestigate in </w:t>
      </w:r>
      <w:ins w:id="1215" w:author="Gary Sullivan" w:date="2022-05-24T14:23:00Z">
        <w:r>
          <w:rPr>
            <w:rFonts w:eastAsiaTheme="minorEastAsia"/>
            <w:szCs w:val="20"/>
            <w:lang w:val="en-CA"/>
          </w:rPr>
          <w:t xml:space="preserve">an </w:t>
        </w:r>
      </w:ins>
      <w:r w:rsidR="009F0DFA" w:rsidRPr="009F0DFA">
        <w:rPr>
          <w:rFonts w:eastAsiaTheme="minorEastAsia"/>
          <w:szCs w:val="20"/>
          <w:lang w:val="en-CA"/>
        </w:rPr>
        <w:t>EE.</w:t>
      </w:r>
    </w:p>
    <w:bookmarkStart w:id="1216" w:name="_Hlk101471814"/>
    <w:p w14:paraId="5AFB6261" w14:textId="77777777" w:rsidR="009F0DFA" w:rsidRPr="009F0DFA" w:rsidRDefault="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r w:rsidRPr="009F0DFA">
        <w:rPr>
          <w:rFonts w:eastAsiaTheme="minorEastAsia"/>
          <w:b/>
          <w:szCs w:val="22"/>
        </w:rPr>
        <w:fldChar w:fldCharType="begin"/>
      </w:r>
      <w:r w:rsidRPr="009F0DFA">
        <w:rPr>
          <w:rFonts w:eastAsiaTheme="minorEastAsia"/>
          <w:b/>
          <w:szCs w:val="22"/>
        </w:rPr>
        <w:instrText xml:space="preserve"> HYPERLINK "https://jvet-experts.org/doc_end_user/current_document.php?id=11594" </w:instrText>
      </w:r>
      <w:r w:rsidRPr="009F0DFA">
        <w:rPr>
          <w:rFonts w:eastAsiaTheme="minorEastAsia"/>
          <w:b/>
          <w:szCs w:val="22"/>
        </w:rPr>
        <w:fldChar w:fldCharType="separate"/>
      </w:r>
      <w:r w:rsidRPr="009F0DFA">
        <w:rPr>
          <w:rFonts w:eastAsiaTheme="minorEastAsia"/>
          <w:b/>
          <w:color w:val="0000FF"/>
          <w:u w:val="single"/>
          <w:lang w:val="en-CA"/>
        </w:rPr>
        <w:t>JVET-Z0145</w:t>
      </w:r>
      <w:r w:rsidRPr="009F0DFA">
        <w:rPr>
          <w:rFonts w:eastAsiaTheme="minorEastAsia"/>
          <w:b/>
          <w:color w:val="0000FF"/>
          <w:u w:val="single"/>
          <w:lang w:val="en-CA"/>
        </w:rPr>
        <w:fldChar w:fldCharType="end"/>
      </w:r>
      <w:bookmarkEnd w:id="1216"/>
      <w:r w:rsidRPr="009F0DFA">
        <w:rPr>
          <w:rFonts w:eastAsiaTheme="minorEastAsia"/>
          <w:b/>
          <w:lang w:val="en-CA"/>
        </w:rPr>
        <w:t xml:space="preserve"> EE2-2.5 related: More test results for ARMC with refined motion [Y. Wang, K. Zhang, N. Zhang, Z. Deng, L. Zhang (</w:t>
      </w:r>
      <w:proofErr w:type="spellStart"/>
      <w:r w:rsidRPr="009F0DFA">
        <w:rPr>
          <w:rFonts w:eastAsiaTheme="minorEastAsia"/>
          <w:b/>
          <w:lang w:val="en-CA"/>
        </w:rPr>
        <w:t>Bytedance</w:t>
      </w:r>
      <w:proofErr w:type="spellEnd"/>
      <w:r w:rsidRPr="009F0DFA">
        <w:rPr>
          <w:rFonts w:eastAsiaTheme="minorEastAsia"/>
          <w:b/>
          <w:lang w:val="en-CA"/>
        </w:rPr>
        <w:t>)]</w:t>
      </w:r>
    </w:p>
    <w:p w14:paraId="78FA04D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szCs w:val="20"/>
          <w:lang w:val="en-CA" w:eastAsia="zh-CN"/>
        </w:rPr>
        <w:t xml:space="preserve">This contribution reports more test results for EE2-2.5. Adaptive reordering of merge candidates (ARMC) with refined motion is tested in EE2-2.5. </w:t>
      </w:r>
      <w:r w:rsidRPr="009F0DFA">
        <w:rPr>
          <w:rFonts w:eastAsiaTheme="minorEastAsia"/>
          <w:szCs w:val="20"/>
          <w:lang w:val="en-CA"/>
        </w:rPr>
        <w:t>Based on Test #2.5b, more simplified changes are proposed in this contribution (i.e., Test #2.5c). First, only the above or left template is used during the motion refinement of TM when the block is flat or narrow. Second, only the first four merge candidates are reordered in TM merge mode instead of the first eight merge candidates in Test #2.5b. Third, when constructing the AMVP list, an MVP candidate with a TM cost larger than a threshold is skipped. Fourth, TM is extended to perform 1/16-pel MVD precision in TM merge mode. Compared to ECM-4.0, simulation results of Test #2.5c are reported as below:</w:t>
      </w:r>
    </w:p>
    <w:p w14:paraId="2A99AC7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{-0.10%, -0.13%, -0.10%; 101%, 101%};</w:t>
      </w:r>
    </w:p>
    <w:p w14:paraId="647B0A5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szCs w:val="20"/>
          <w:lang w:val="en-CA"/>
        </w:rPr>
        <w:t>LDB: {-0.06%, -0.03%, -0.06%; 102%, 101%}.</w:t>
      </w:r>
    </w:p>
    <w:p w14:paraId="5F4921D1" w14:textId="1B64208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proposal is being cross-checked by Alibaba (along with Vivo and Kwai). Before the presentation of this proposal, it was asked if anyone would volunteer to chair the discussion, or if anyone objects to Y. Ye chairing the discussion. No one volunteered or objected.</w:t>
      </w:r>
    </w:p>
    <w:p w14:paraId="13A34A30" w14:textId="6B410F1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One cross checker (Vivo) reported that they were able to reproduce the reported simulation results.</w:t>
      </w:r>
    </w:p>
    <w:p w14:paraId="7A61BF31" w14:textId="39ECF81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A second cross checker (Alibaba) commented that the additional code changes on top of EE2-2.5b appeared to be straightforward.</w:t>
      </w:r>
    </w:p>
    <w:p w14:paraId="12F0BE0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A third cross checker (Kwai) also reported that the additional code changes on top of EE2-2.5b seemed to be straightforward.</w:t>
      </w:r>
    </w:p>
    <w:p w14:paraId="38B5E1F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no action was taken on EE2-2.5a/b. Some simplification elements in the proposal are QP dependent and CTU dependent, whereas the QP dependent aspect is encoder only, the CTU dependent aspect is normative. It is not clear this normative dependency is necessary.</w:t>
      </w:r>
    </w:p>
    <w:p w14:paraId="34A98928" w14:textId="52F570D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last aspect in this proposal (extending TM to perform 1/16-pel MVD precision in TM merge mode) was not necessarily a simplification.</w:t>
      </w:r>
    </w:p>
    <w:p w14:paraId="66FF9C9E" w14:textId="2CF647E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suggested to remove the aspects that are not necessarily simplifications and test the performance/complexity again.</w:t>
      </w:r>
    </w:p>
    <w:p w14:paraId="77285879" w14:textId="2BB4A1DA" w:rsidR="009F0DFA" w:rsidRPr="009F0DFA" w:rsidRDefault="00FB0F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ins w:id="1217" w:author="Gary Sullivan" w:date="2022-05-24T18:27:00Z">
        <w:r w:rsidRPr="00FB0FEB">
          <w:rPr>
            <w:rFonts w:eastAsiaTheme="minorEastAsia"/>
            <w:szCs w:val="20"/>
            <w:lang w:val="en-CA"/>
            <w:rPrChange w:id="1218" w:author="Gary Sullivan" w:date="2022-05-24T18:27:00Z">
              <w:rPr>
                <w:rFonts w:eastAsiaTheme="minorEastAsia"/>
                <w:szCs w:val="20"/>
                <w:highlight w:val="yellow"/>
                <w:lang w:val="en-CA"/>
              </w:rPr>
            </w:rPrChange>
          </w:rPr>
          <w:t>BoG</w:t>
        </w:r>
        <w:proofErr w:type="spellEnd"/>
        <w:r w:rsidRPr="00FB0FEB">
          <w:rPr>
            <w:rFonts w:eastAsiaTheme="minorEastAsia"/>
            <w:szCs w:val="20"/>
            <w:lang w:val="en-CA"/>
            <w:rPrChange w:id="1219" w:author="Gary Sullivan" w:date="2022-05-24T18:27:00Z">
              <w:rPr>
                <w:rFonts w:eastAsiaTheme="minorEastAsia"/>
                <w:szCs w:val="20"/>
                <w:highlight w:val="yellow"/>
                <w:lang w:val="en-CA"/>
              </w:rPr>
            </w:rPrChange>
          </w:rPr>
          <w:t xml:space="preserve"> </w:t>
        </w:r>
      </w:ins>
      <w:r w:rsidR="009F0DFA" w:rsidRPr="00FB0FEB">
        <w:rPr>
          <w:rFonts w:eastAsiaTheme="minorEastAsia"/>
          <w:szCs w:val="20"/>
          <w:lang w:val="en-CA"/>
          <w:rPrChange w:id="1220" w:author="Gary Sullivan" w:date="2022-05-24T18:27:00Z">
            <w:rPr>
              <w:rFonts w:eastAsiaTheme="minorEastAsia"/>
              <w:szCs w:val="20"/>
              <w:highlight w:val="yellow"/>
              <w:lang w:val="en-CA"/>
            </w:rPr>
          </w:rPrChange>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nclude JVET-Z0145 in the next round of EE2.</w:t>
      </w:r>
    </w:p>
    <w:p w14:paraId="61D71C8E" w14:textId="0840ADF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was closed April 22</w:t>
      </w:r>
      <w:r w:rsidRPr="009F0DFA">
        <w:rPr>
          <w:rFonts w:eastAsiaTheme="minorEastAsia"/>
          <w:szCs w:val="20"/>
          <w:vertAlign w:val="superscript"/>
          <w:lang w:val="en-CA"/>
        </w:rPr>
        <w:t>nd</w:t>
      </w:r>
      <w:r w:rsidRPr="009F0DFA">
        <w:rPr>
          <w:rFonts w:eastAsiaTheme="minorEastAsia"/>
          <w:szCs w:val="20"/>
          <w:lang w:val="en-CA"/>
        </w:rPr>
        <w:t xml:space="preserve"> 01:37 UTC.</w:t>
      </w:r>
    </w:p>
    <w:p w14:paraId="5CC30E73" w14:textId="77777777"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157E652F" w14:textId="78652ED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#3 at 2320-0120(+1) UTC on Thursday 22 April 2022.</w:t>
      </w:r>
    </w:p>
    <w:p w14:paraId="2CFC7D57" w14:textId="77777777" w:rsidR="009F0DFA" w:rsidRPr="009F0DFA" w:rsidRDefault="000B614C">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8" w:history="1">
        <w:r w:rsidR="009F0DFA" w:rsidRPr="009F0DFA">
          <w:rPr>
            <w:rFonts w:eastAsiaTheme="minorEastAsia"/>
            <w:b/>
            <w:color w:val="0000FF"/>
            <w:u w:val="single"/>
            <w:lang w:val="en-CA"/>
          </w:rPr>
          <w:t>JVET-Z0152</w:t>
        </w:r>
      </w:hyperlink>
      <w:r w:rsidR="009F0DFA" w:rsidRPr="009F0DFA">
        <w:rPr>
          <w:rFonts w:eastAsiaTheme="minorEastAsia"/>
          <w:b/>
          <w:lang w:val="en-CA"/>
        </w:rPr>
        <w:t xml:space="preserve"> EE2-related: IBC Merge Mode with Block Vector Differences [N. Zhang, J. Xu, K. Zhang, M. </w:t>
      </w:r>
      <w:proofErr w:type="spellStart"/>
      <w:r w:rsidR="009F0DFA" w:rsidRPr="009F0DFA">
        <w:rPr>
          <w:rFonts w:eastAsiaTheme="minorEastAsia"/>
          <w:b/>
          <w:lang w:val="en-CA"/>
        </w:rPr>
        <w:t>Salehifar</w:t>
      </w:r>
      <w:proofErr w:type="spellEnd"/>
      <w:r w:rsidR="009F0DFA" w:rsidRPr="009F0DFA">
        <w:rPr>
          <w:rFonts w:eastAsiaTheme="minorEastAsia"/>
          <w:b/>
          <w:lang w:val="en-CA"/>
        </w:rPr>
        <w:t>, L. Zhang (</w:t>
      </w:r>
      <w:proofErr w:type="spellStart"/>
      <w:r w:rsidR="009F0DFA" w:rsidRPr="009F0DFA">
        <w:rPr>
          <w:rFonts w:eastAsiaTheme="minorEastAsia"/>
          <w:b/>
          <w:lang w:val="en-CA"/>
        </w:rPr>
        <w:t>Bytedance</w:t>
      </w:r>
      <w:proofErr w:type="spellEnd"/>
      <w:r w:rsidR="009F0DFA" w:rsidRPr="009F0DFA">
        <w:rPr>
          <w:rFonts w:eastAsiaTheme="minorEastAsia"/>
          <w:b/>
          <w:lang w:val="en-CA"/>
        </w:rPr>
        <w:t>)]</w:t>
      </w:r>
    </w:p>
    <w:p w14:paraId="6D612E1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bookmarkStart w:id="1221" w:name="_Hlk83559748"/>
      <w:r w:rsidRPr="009F0DFA">
        <w:rPr>
          <w:rFonts w:eastAsiaTheme="minorEastAsia"/>
          <w:szCs w:val="22"/>
          <w:lang w:val="en-CA"/>
        </w:rPr>
        <w:t>In this contribution,</w:t>
      </w:r>
      <w:r w:rsidRPr="009F0DFA">
        <w:rPr>
          <w:rFonts w:eastAsiaTheme="minorEastAsia"/>
          <w:szCs w:val="20"/>
        </w:rPr>
        <w:t xml:space="preserve"> IBC </w:t>
      </w:r>
      <w:r w:rsidRPr="009F0DFA">
        <w:rPr>
          <w:rFonts w:eastAsiaTheme="minorEastAsia"/>
          <w:szCs w:val="20"/>
          <w:lang w:val="en-CA"/>
        </w:rPr>
        <w:t>merge mode with block vector differences (</w:t>
      </w:r>
      <w:r w:rsidRPr="009F0DFA">
        <w:rPr>
          <w:rFonts w:eastAsiaTheme="minorEastAsia"/>
          <w:szCs w:val="20"/>
        </w:rPr>
        <w:t>a.k.a. IBC-MBVD</w:t>
      </w:r>
      <w:r w:rsidRPr="009F0DFA">
        <w:rPr>
          <w:rFonts w:eastAsiaTheme="minorEastAsia"/>
          <w:szCs w:val="20"/>
          <w:lang w:val="en-CA"/>
        </w:rPr>
        <w:t>) is introduced</w:t>
      </w:r>
      <w:r w:rsidRPr="009F0DFA">
        <w:rPr>
          <w:rFonts w:eastAsiaTheme="minorEastAsia"/>
          <w:szCs w:val="20"/>
          <w:lang w:val="en-CA" w:eastAsia="zh-CN"/>
        </w:rPr>
        <w:t>. In IBC-MBVD, after an IBC base candidate is selected, it is further refined by the signalled BVDs information.</w:t>
      </w:r>
      <w:r w:rsidRPr="009F0DFA">
        <w:rPr>
          <w:rFonts w:eastAsiaTheme="minorEastAsia"/>
          <w:szCs w:val="20"/>
        </w:rPr>
        <w:t xml:space="preserve"> </w:t>
      </w:r>
      <w:r w:rsidRPr="009F0DFA">
        <w:rPr>
          <w:rFonts w:eastAsiaTheme="minorEastAsia"/>
          <w:szCs w:val="20"/>
          <w:lang w:val="en-CA" w:eastAsia="zh-CN"/>
        </w:rPr>
        <w:t>An IBC-MBVD flag is signalled to specify whether IBC-MBVD mode is used for a CU.</w:t>
      </w:r>
    </w:p>
    <w:p w14:paraId="44325777" w14:textId="345FBB05"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hint="eastAsia"/>
          <w:szCs w:val="20"/>
          <w:lang w:val="en-CA" w:eastAsia="zh-CN"/>
        </w:rPr>
        <w:t>T</w:t>
      </w:r>
      <w:r w:rsidRPr="009F0DFA">
        <w:rPr>
          <w:rFonts w:eastAsiaTheme="minorEastAsia"/>
          <w:szCs w:val="20"/>
          <w:lang w:val="en-CA" w:eastAsia="zh-CN"/>
        </w:rPr>
        <w:t>wo different methods are tested</w:t>
      </w:r>
      <w:r w:rsidRPr="009F0DFA">
        <w:rPr>
          <w:rFonts w:eastAsiaTheme="minorEastAsia" w:hint="eastAsia"/>
          <w:szCs w:val="20"/>
          <w:lang w:val="en-CA" w:eastAsia="zh-CN"/>
        </w:rPr>
        <w:t>.</w:t>
      </w:r>
      <w:r w:rsidRPr="009F0DFA">
        <w:rPr>
          <w:rFonts w:eastAsiaTheme="minorEastAsia"/>
          <w:szCs w:val="20"/>
          <w:lang w:val="en-CA" w:eastAsia="zh-CN"/>
        </w:rPr>
        <w:t xml:space="preserve"> In method #1, 5 IBC base candidates,</w:t>
      </w:r>
      <w:r w:rsidRPr="009F0DFA">
        <w:rPr>
          <w:rFonts w:eastAsiaTheme="minorEastAsia"/>
          <w:szCs w:val="20"/>
        </w:rPr>
        <w:t xml:space="preserve"> 12 </w:t>
      </w:r>
      <w:r w:rsidRPr="009F0DFA">
        <w:rPr>
          <w:rFonts w:eastAsiaTheme="minorEastAsia"/>
          <w:szCs w:val="20"/>
          <w:lang w:val="en-CA" w:eastAsia="zh-CN"/>
        </w:rPr>
        <w:t>pre-defined offsets, and 4 BVD directions are used. In method #2, 5 IBC base candidates, 20 pre-defined offsets, and 4 BVD directions are used.</w:t>
      </w:r>
    </w:p>
    <w:bookmarkEnd w:id="1221"/>
    <w:p w14:paraId="5A5236B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ECM4.0, simulation results of the proposed methods are reported as below:</w:t>
      </w:r>
    </w:p>
    <w:p w14:paraId="1F0AC79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#1:</w:t>
      </w:r>
    </w:p>
    <w:p w14:paraId="7B974736" w14:textId="57968F2C"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-1.00%,104%,101%</w:t>
      </w:r>
      <w:r w:rsidRPr="009F0DFA">
        <w:rPr>
          <w:rFonts w:eastAsiaTheme="minorEastAsia"/>
          <w:szCs w:val="22"/>
          <w:lang w:val="en-CA"/>
        </w:rPr>
        <w:t xml:space="preserve">; </w:t>
      </w:r>
      <w:r w:rsidRPr="009F0DFA">
        <w:rPr>
          <w:rFonts w:eastAsiaTheme="minorEastAsia"/>
          <w:szCs w:val="20"/>
          <w:lang w:val="en-CA"/>
        </w:rPr>
        <w:t>Class TGM -1.53%,105%,104%</w:t>
      </w:r>
    </w:p>
    <w:p w14:paraId="7593E9A3" w14:textId="45FF7B74"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w:t>
      </w:r>
      <w:r w:rsidRPr="009F0DFA">
        <w:rPr>
          <w:rFonts w:eastAsiaTheme="minorEastAsia"/>
          <w:szCs w:val="20"/>
        </w:rPr>
        <w:t xml:space="preserve"> -0.54%,101%,97%</w:t>
      </w:r>
      <w:r w:rsidRPr="009F0DFA">
        <w:rPr>
          <w:rFonts w:eastAsiaTheme="minorEastAsia"/>
          <w:szCs w:val="22"/>
          <w:lang w:val="en-CA"/>
        </w:rPr>
        <w:t>; Class TGM -1.09%,101%,99%</w:t>
      </w:r>
    </w:p>
    <w:p w14:paraId="4676F858"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#2:</w:t>
      </w:r>
    </w:p>
    <w:p w14:paraId="5D22119F" w14:textId="752FDD44"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-1.26%,106%,102%</w:t>
      </w:r>
      <w:r w:rsidRPr="009F0DFA">
        <w:rPr>
          <w:rFonts w:eastAsiaTheme="minorEastAsia"/>
          <w:szCs w:val="22"/>
          <w:lang w:val="en-CA"/>
        </w:rPr>
        <w:t xml:space="preserve">; </w:t>
      </w:r>
      <w:r w:rsidRPr="009F0DFA">
        <w:rPr>
          <w:rFonts w:eastAsiaTheme="minorEastAsia"/>
          <w:szCs w:val="20"/>
          <w:lang w:val="en-CA"/>
        </w:rPr>
        <w:t>Class TGM -2.12%,107%,107%</w:t>
      </w:r>
    </w:p>
    <w:p w14:paraId="7F0AEFC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w:t>
      </w:r>
      <w:r w:rsidRPr="009F0DFA">
        <w:rPr>
          <w:rFonts w:eastAsiaTheme="minorEastAsia"/>
          <w:szCs w:val="20"/>
        </w:rPr>
        <w:t xml:space="preserve"> -0.72%,101%,100%</w:t>
      </w:r>
      <w:r w:rsidRPr="009F0DFA">
        <w:rPr>
          <w:rFonts w:eastAsiaTheme="minorEastAsia"/>
          <w:szCs w:val="22"/>
          <w:lang w:val="en-CA"/>
        </w:rPr>
        <w:t>; Class TGM -1.55%,102%,100%</w:t>
      </w:r>
    </w:p>
    <w:p w14:paraId="619E930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EE2-3.3, simulation results of the proposed methods are reported as below (EE2-3.3 as the anchor):</w:t>
      </w:r>
    </w:p>
    <w:p w14:paraId="1B7AF0E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#1:</w:t>
      </w:r>
    </w:p>
    <w:p w14:paraId="567959DC" w14:textId="48486886"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-1.06%,105%,101%</w:t>
      </w:r>
      <w:r w:rsidRPr="009F0DFA">
        <w:rPr>
          <w:rFonts w:eastAsiaTheme="minorEastAsia"/>
          <w:szCs w:val="22"/>
          <w:lang w:val="en-CA"/>
        </w:rPr>
        <w:t xml:space="preserve">; </w:t>
      </w:r>
      <w:r w:rsidRPr="009F0DFA">
        <w:rPr>
          <w:rFonts w:eastAsiaTheme="minorEastAsia"/>
          <w:szCs w:val="20"/>
          <w:lang w:val="en-CA"/>
        </w:rPr>
        <w:t>Class TGM -1.49%,105%,103%</w:t>
      </w:r>
    </w:p>
    <w:p w14:paraId="08793BBF" w14:textId="1CDEA909"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RA: Class F </w:t>
      </w:r>
      <w:r w:rsidRPr="009F0DFA">
        <w:rPr>
          <w:rFonts w:eastAsiaTheme="minorEastAsia"/>
          <w:szCs w:val="20"/>
        </w:rPr>
        <w:t>-0.57%,101%,99%</w:t>
      </w:r>
      <w:r w:rsidRPr="009F0DFA">
        <w:rPr>
          <w:rFonts w:eastAsiaTheme="minorEastAsia"/>
          <w:szCs w:val="22"/>
          <w:lang w:val="en-CA"/>
        </w:rPr>
        <w:t>; Class TGM -1.05%,102%,101%</w:t>
      </w:r>
    </w:p>
    <w:p w14:paraId="2DF5B44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#2:</w:t>
      </w:r>
    </w:p>
    <w:p w14:paraId="4612C45D" w14:textId="25077545"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-1.25%,106%,102%</w:t>
      </w:r>
      <w:r w:rsidRPr="009F0DFA">
        <w:rPr>
          <w:rFonts w:eastAsiaTheme="minorEastAsia"/>
          <w:szCs w:val="22"/>
          <w:lang w:val="en-CA"/>
        </w:rPr>
        <w:t xml:space="preserve">; </w:t>
      </w:r>
      <w:r w:rsidRPr="009F0DFA">
        <w:rPr>
          <w:rFonts w:eastAsiaTheme="minorEastAsia"/>
          <w:szCs w:val="20"/>
          <w:lang w:val="en-CA"/>
        </w:rPr>
        <w:t>Class TGM -2.04%,107%,107%</w:t>
      </w:r>
    </w:p>
    <w:p w14:paraId="59040E2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 -0.67%,101%,97%; Class TGM -1.39%,102%,101%</w:t>
      </w:r>
    </w:p>
    <w:p w14:paraId="0BA0F838" w14:textId="2A2A97F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main difference between the two methods is the number of pre-defined offsets, with method 2 using a bigger set.</w:t>
      </w:r>
    </w:p>
    <w:p w14:paraId="395F3956" w14:textId="3F154FB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proposal tested based on two software bases (ECM-4.0 and Test2-3.3), the performance is mostly consistent.</w:t>
      </w:r>
    </w:p>
    <w:p w14:paraId="15276C8A" w14:textId="2F9F65D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proponent suggests to include in next round of EE. Multiple experts expressed support.</w:t>
      </w:r>
    </w:p>
    <w:p w14:paraId="247BAADF" w14:textId="6A7E996F" w:rsidR="009F0DFA" w:rsidRPr="009F0DFA" w:rsidRDefault="00EC2D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ins w:id="1222" w:author="Gary Sullivan" w:date="2022-05-24T14:23:00Z">
        <w:r w:rsidRPr="00FB0FEB">
          <w:rPr>
            <w:rFonts w:eastAsiaTheme="minorEastAsia"/>
            <w:szCs w:val="20"/>
            <w:lang w:val="en-CA"/>
            <w:rPrChange w:id="1223" w:author="Gary Sullivan" w:date="2022-05-24T18:27:00Z">
              <w:rPr>
                <w:rFonts w:eastAsiaTheme="minorEastAsia"/>
                <w:szCs w:val="20"/>
                <w:highlight w:val="yellow"/>
                <w:lang w:val="en-CA"/>
              </w:rPr>
            </w:rPrChange>
          </w:rPr>
          <w:t>BoG</w:t>
        </w:r>
        <w:proofErr w:type="spellEnd"/>
        <w:r w:rsidRPr="00FB0FEB">
          <w:rPr>
            <w:rFonts w:eastAsiaTheme="minorEastAsia"/>
            <w:szCs w:val="20"/>
            <w:lang w:val="en-CA"/>
            <w:rPrChange w:id="1224" w:author="Gary Sullivan" w:date="2022-05-24T18:27:00Z">
              <w:rPr>
                <w:rFonts w:eastAsiaTheme="minorEastAsia"/>
                <w:szCs w:val="20"/>
                <w:highlight w:val="yellow"/>
                <w:lang w:val="en-CA"/>
              </w:rPr>
            </w:rPrChange>
          </w:rPr>
          <w:t xml:space="preserve"> </w:t>
        </w:r>
      </w:ins>
      <w:r w:rsidR="009F0DFA" w:rsidRPr="00FB0FEB">
        <w:rPr>
          <w:rFonts w:eastAsiaTheme="minorEastAsia"/>
          <w:szCs w:val="20"/>
          <w:lang w:val="en-CA"/>
          <w:rPrChange w:id="1225" w:author="Gary Sullivan" w:date="2022-05-24T18:27:00Z">
            <w:rPr>
              <w:rFonts w:eastAsiaTheme="minorEastAsia"/>
              <w:szCs w:val="20"/>
              <w:highlight w:val="yellow"/>
              <w:lang w:val="en-CA"/>
            </w:rPr>
          </w:rPrChange>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nvestigate in the next round of EE.</w:t>
      </w:r>
    </w:p>
    <w:p w14:paraId="37570474" w14:textId="77777777" w:rsidR="009F0DFA" w:rsidRPr="009F0DFA" w:rsidRDefault="000B614C">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9" w:history="1">
        <w:r w:rsidR="009F0DFA" w:rsidRPr="009F0DFA">
          <w:rPr>
            <w:rFonts w:eastAsiaTheme="minorEastAsia"/>
            <w:b/>
            <w:color w:val="0000FF"/>
            <w:u w:val="single"/>
            <w:lang w:val="en-CA"/>
          </w:rPr>
          <w:t>JVET-Z0157</w:t>
        </w:r>
      </w:hyperlink>
      <w:r w:rsidR="009F0DFA" w:rsidRPr="009F0DFA">
        <w:rPr>
          <w:rFonts w:eastAsiaTheme="minorEastAsia"/>
          <w:b/>
          <w:lang w:val="en-CA"/>
        </w:rPr>
        <w:t xml:space="preserve"> EE2-3.2-related: IBC Adaptation for Camera-Captured Contents [J. Xu (</w:t>
      </w:r>
      <w:proofErr w:type="spellStart"/>
      <w:r w:rsidR="009F0DFA" w:rsidRPr="009F0DFA">
        <w:rPr>
          <w:rFonts w:eastAsiaTheme="minorEastAsia"/>
          <w:b/>
          <w:lang w:val="en-CA"/>
        </w:rPr>
        <w:t>Bytedance</w:t>
      </w:r>
      <w:proofErr w:type="spellEnd"/>
      <w:r w:rsidR="009F0DFA" w:rsidRPr="009F0DFA">
        <w:rPr>
          <w:rFonts w:eastAsiaTheme="minorEastAsia"/>
          <w:b/>
          <w:lang w:val="en-CA"/>
        </w:rPr>
        <w:t>)]</w:t>
      </w:r>
    </w:p>
    <w:p w14:paraId="2052AF0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This contribution describes an IBC adaption scheme based on EE2-3.2 and presents the IBC-on results. The overall BD-rate(Y)/</w:t>
      </w:r>
      <w:proofErr w:type="spellStart"/>
      <w:r w:rsidRPr="009F0DFA">
        <w:rPr>
          <w:rFonts w:eastAsiaTheme="minorEastAsia"/>
          <w:szCs w:val="22"/>
          <w:lang w:val="en-CA"/>
        </w:rPr>
        <w:t>EncTime</w:t>
      </w:r>
      <w:proofErr w:type="spellEnd"/>
      <w:r w:rsidRPr="009F0DFA">
        <w:rPr>
          <w:rFonts w:eastAsiaTheme="minorEastAsia"/>
          <w:szCs w:val="22"/>
          <w:lang w:val="en-CA"/>
        </w:rPr>
        <w:t xml:space="preserve"> results for AI are -0.55%/108% respectively.</w:t>
      </w:r>
    </w:p>
    <w:p w14:paraId="1F10A38A" w14:textId="3660CF6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proposal contains two changes:</w:t>
      </w:r>
    </w:p>
    <w:p w14:paraId="5C5EA75E" w14:textId="3B029B28" w:rsidR="009F0DFA" w:rsidRPr="009F0DFA" w:rsidRDefault="009F0DFA" w:rsidP="00AD188D">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Change 1: for CTU 256x256, one CTU row above is included in the IBC reference area (CTU 128x128 uses two rows above as the IBC reference area, this would be the same as what is used by SCC sequences in classes F and TGM)</w:t>
      </w:r>
    </w:p>
    <w:p w14:paraId="3647B0DE" w14:textId="77777777" w:rsidR="009F0DFA" w:rsidRPr="009F0DFA" w:rsidRDefault="009F0DFA" w:rsidP="00AD188D">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Change 2 (non-normative): reduce the 2-D per-sample search (also called local search) range to be [-12,12]x[-12,12] for camera captured content</w:t>
      </w:r>
    </w:p>
    <w:p w14:paraId="775907D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proponent suggests to enable IBC with the proposed changes for class A to E in CTC.</w:t>
      </w:r>
    </w:p>
    <w:p w14:paraId="2D8DCE98" w14:textId="6E07327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lastRenderedPageBreak/>
        <w:t>It was commented that this is not just a config change, but also requires a (small) amount of software change (both normative and non-normative as required by proposed changes #1 and #2 above).</w:t>
      </w:r>
    </w:p>
    <w:p w14:paraId="343B65D3" w14:textId="2527A60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cross checker confirms the implementation is as described and simulation results match those provided by the proponent.</w:t>
      </w:r>
    </w:p>
    <w:p w14:paraId="65BE29DD" w14:textId="7D19D16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SimSun"/>
          <w:szCs w:val="22"/>
          <w:lang w:val="en-CA"/>
        </w:rPr>
        <w:t xml:space="preserve">It was commented that a concern was raised during the discussion of </w:t>
      </w:r>
      <w:r w:rsidRPr="009F0DFA">
        <w:rPr>
          <w:rFonts w:eastAsiaTheme="minorEastAsia"/>
          <w:szCs w:val="22"/>
          <w:lang w:val="en-CA"/>
        </w:rPr>
        <w:t>EE2-3.2 because enlarged IBC search range increases the hardware implementation cost. Adopting this into the CTC could affect other (future) coding tools’ performance.</w:t>
      </w:r>
    </w:p>
    <w:p w14:paraId="4B58F7CC" w14:textId="6284563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the class A1 performance in RA config shows 0.10% loss on average, and for other classes, there are some individual sequences also showing performance loss.</w:t>
      </w:r>
    </w:p>
    <w:p w14:paraId="2F273842" w14:textId="09EC02C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the extended IBC search range is related to the line buffer used by template matching. Therefore, there is some interactions between these tools that should be considered when setting our experiment conditions.</w:t>
      </w:r>
    </w:p>
    <w:p w14:paraId="0EA60C1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Potential actions for this proposal:</w:t>
      </w:r>
    </w:p>
    <w:p w14:paraId="132A156A" w14:textId="3E343A41"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Just make the proposed change #1 in the ECM software but does not exercise it</w:t>
      </w:r>
    </w:p>
    <w:p w14:paraId="5084352F" w14:textId="74ABA9E6"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Investigate the two proposed changes in the next round of EE</w:t>
      </w:r>
    </w:p>
    <w:p w14:paraId="7AF93652" w14:textId="77777777"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Bring this (i.e. turning on IBC for camera captured content) to plenary within the context of CTC discussion</w:t>
      </w:r>
    </w:p>
    <w:p w14:paraId="45A5D75B" w14:textId="78A1D80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Option #1 is not desirable as it does not fix any problem in the ECM software.</w:t>
      </w:r>
    </w:p>
    <w:p w14:paraId="0643A9BC" w14:textId="73E9B84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 xml:space="preserve">Option #2 seems to be appropriate where the EE test could investigate questions raised above (e.g. interactions with template matching, CTU size, better encoding algorithm for RA and LDB configurations, </w:t>
      </w:r>
      <w:proofErr w:type="spellStart"/>
      <w:r w:rsidRPr="009F0DFA">
        <w:rPr>
          <w:rFonts w:eastAsia="SimSun"/>
          <w:szCs w:val="22"/>
          <w:lang w:val="en-CA"/>
        </w:rPr>
        <w:t>etc</w:t>
      </w:r>
      <w:proofErr w:type="spellEnd"/>
      <w:r w:rsidRPr="009F0DFA">
        <w:rPr>
          <w:rFonts w:eastAsia="SimSun"/>
          <w:szCs w:val="22"/>
          <w:lang w:val="en-CA"/>
        </w:rPr>
        <w:t>).</w:t>
      </w:r>
    </w:p>
    <w:p w14:paraId="6CD34572" w14:textId="68500C2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 xml:space="preserve">There was also support to discuss this within the context of CTC (Option #3). This was </w:t>
      </w:r>
      <w:r w:rsidRPr="00FB0FEB">
        <w:rPr>
          <w:rFonts w:eastAsia="SimSun"/>
          <w:szCs w:val="22"/>
          <w:lang w:val="en-CA"/>
          <w:rPrChange w:id="1226" w:author="Gary Sullivan" w:date="2022-05-24T18:27:00Z">
            <w:rPr>
              <w:rFonts w:eastAsia="SimSun"/>
              <w:szCs w:val="22"/>
              <w:highlight w:val="yellow"/>
              <w:lang w:val="en-CA"/>
            </w:rPr>
          </w:rPrChange>
        </w:rPr>
        <w:t>agreed</w:t>
      </w:r>
      <w:r w:rsidRPr="009F0DFA">
        <w:rPr>
          <w:rFonts w:eastAsia="SimSun"/>
          <w:szCs w:val="22"/>
          <w:lang w:val="en-CA"/>
        </w:rPr>
        <w:t>.</w:t>
      </w:r>
    </w:p>
    <w:p w14:paraId="001C1071" w14:textId="5B9592B1" w:rsidR="009F0DFA" w:rsidRPr="009F0DFA" w:rsidRDefault="00EC2D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ins w:id="1227" w:author="Gary Sullivan" w:date="2022-05-24T14:24:00Z">
        <w:r w:rsidRPr="00FB0FEB">
          <w:rPr>
            <w:rFonts w:eastAsiaTheme="minorEastAsia"/>
            <w:szCs w:val="20"/>
            <w:lang w:val="en-CA"/>
            <w:rPrChange w:id="1228" w:author="Gary Sullivan" w:date="2022-05-24T18:27:00Z">
              <w:rPr>
                <w:rFonts w:eastAsiaTheme="minorEastAsia"/>
                <w:szCs w:val="20"/>
                <w:highlight w:val="yellow"/>
                <w:lang w:val="en-CA"/>
              </w:rPr>
            </w:rPrChange>
          </w:rPr>
          <w:t>BoG</w:t>
        </w:r>
        <w:proofErr w:type="spellEnd"/>
        <w:r w:rsidRPr="00FB0FEB">
          <w:rPr>
            <w:rFonts w:eastAsiaTheme="minorEastAsia"/>
            <w:szCs w:val="20"/>
            <w:lang w:val="en-CA"/>
            <w:rPrChange w:id="1229" w:author="Gary Sullivan" w:date="2022-05-24T18:27:00Z">
              <w:rPr>
                <w:rFonts w:eastAsiaTheme="minorEastAsia"/>
                <w:szCs w:val="20"/>
                <w:highlight w:val="yellow"/>
                <w:lang w:val="en-CA"/>
              </w:rPr>
            </w:rPrChange>
          </w:rPr>
          <w:t xml:space="preserve"> </w:t>
        </w:r>
      </w:ins>
      <w:r w:rsidR="009F0DFA" w:rsidRPr="00FB0FEB">
        <w:rPr>
          <w:rFonts w:eastAsiaTheme="minorEastAsia"/>
          <w:szCs w:val="20"/>
          <w:lang w:val="en-CA"/>
          <w:rPrChange w:id="1230" w:author="Gary Sullivan" w:date="2022-05-24T18:27:00Z">
            <w:rPr>
              <w:rFonts w:eastAsiaTheme="minorEastAsia"/>
              <w:szCs w:val="20"/>
              <w:highlight w:val="yellow"/>
              <w:lang w:val="en-CA"/>
            </w:rPr>
          </w:rPrChange>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nvestigate in the next round of EE</w:t>
      </w:r>
      <w:ins w:id="1231" w:author="Gary Sullivan" w:date="2022-05-24T14:24:00Z">
        <w:r>
          <w:rPr>
            <w:rFonts w:eastAsiaTheme="minorEastAsia"/>
            <w:szCs w:val="20"/>
            <w:lang w:val="en-CA"/>
          </w:rPr>
          <w:t>.</w:t>
        </w:r>
      </w:ins>
    </w:p>
    <w:p w14:paraId="2F2928F2" w14:textId="77777777" w:rsidR="009F0DFA" w:rsidRPr="009F0DFA" w:rsidRDefault="000B614C">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40" w:history="1">
        <w:r w:rsidR="009F0DFA" w:rsidRPr="009F0DFA">
          <w:rPr>
            <w:rFonts w:eastAsiaTheme="minorEastAsia"/>
            <w:b/>
            <w:color w:val="0000FF"/>
            <w:u w:val="single"/>
            <w:lang w:val="en-CA"/>
          </w:rPr>
          <w:t>JVET-Z0184</w:t>
        </w:r>
      </w:hyperlink>
      <w:r w:rsidR="009F0DFA" w:rsidRPr="009F0DFA">
        <w:rPr>
          <w:rFonts w:eastAsiaTheme="minorEastAsia"/>
          <w:b/>
          <w:lang w:val="en-CA"/>
        </w:rPr>
        <w:t xml:space="preserve"> EE2-3.5-related: Additional results of zero-vector candidates replacement in the IBC Merge/AMVP list [D. Ruiz Coll, A. Filippov, V. </w:t>
      </w:r>
      <w:proofErr w:type="spellStart"/>
      <w:r w:rsidR="009F0DFA" w:rsidRPr="009F0DFA">
        <w:rPr>
          <w:rFonts w:eastAsiaTheme="minorEastAsia"/>
          <w:b/>
          <w:lang w:val="en-CA"/>
        </w:rPr>
        <w:t>Rufitskiy</w:t>
      </w:r>
      <w:proofErr w:type="spellEnd"/>
      <w:r w:rsidR="009F0DFA" w:rsidRPr="009F0DFA">
        <w:rPr>
          <w:rFonts w:eastAsiaTheme="minorEastAsia"/>
          <w:b/>
          <w:lang w:val="en-CA"/>
        </w:rPr>
        <w:t xml:space="preserve"> (</w:t>
      </w:r>
      <w:proofErr w:type="spellStart"/>
      <w:r w:rsidR="009F0DFA" w:rsidRPr="009F0DFA">
        <w:rPr>
          <w:rFonts w:eastAsiaTheme="minorEastAsia"/>
          <w:b/>
          <w:lang w:val="en-CA"/>
        </w:rPr>
        <w:t>Ofinno</w:t>
      </w:r>
      <w:proofErr w:type="spellEnd"/>
      <w:r w:rsidR="009F0DFA" w:rsidRPr="009F0DFA">
        <w:rPr>
          <w:rFonts w:eastAsiaTheme="minorEastAsia"/>
          <w:b/>
          <w:lang w:val="en-CA"/>
        </w:rPr>
        <w:t>)] [late] [miss]</w:t>
      </w:r>
    </w:p>
    <w:p w14:paraId="591499D7" w14:textId="61EF3E8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Document first uploaded on April 20, 2022.</w:t>
      </w:r>
    </w:p>
    <w:p w14:paraId="065EA35A" w14:textId="23000A8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2"/>
          <w:lang w:val="en-CA"/>
        </w:rPr>
        <w:t xml:space="preserve">This document reports additional results to EE2-3.6 presented in JVET-Z0165. More specifically, this document reports the EE2-3.5b test proposed in the JVET-Z0160 contribution, related to the </w:t>
      </w:r>
      <w:r w:rsidRPr="009F0DFA">
        <w:rPr>
          <w:rFonts w:eastAsiaTheme="minorEastAsia"/>
          <w:szCs w:val="20"/>
          <w:lang w:val="en-CA"/>
        </w:rPr>
        <w:t>zero-padding candidates’ replacement in the IBC Merge/AMVP list, in combination with EE2-3.2, EE2-3.3, and EE2-3.4 tests.</w:t>
      </w:r>
    </w:p>
    <w:p w14:paraId="77AD69CA"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By using as anchors the tests EE2-3.2, EE2-3.3, and EE2-3.4 on top of  ECM4.0, test EE2-3.5 reports the followings results </w:t>
      </w:r>
      <w:r w:rsidRPr="009F0DFA">
        <w:rPr>
          <w:rFonts w:eastAsiaTheme="minorEastAsia"/>
          <w:szCs w:val="20"/>
          <w:lang w:val="en-CA"/>
        </w:rPr>
        <w:t>for the overall of the class F and class TGM</w:t>
      </w:r>
      <w:r w:rsidRPr="009F0DFA">
        <w:rPr>
          <w:rFonts w:eastAsiaTheme="minorEastAsia"/>
          <w:szCs w:val="22"/>
          <w:lang w:val="en-CA"/>
        </w:rPr>
        <w:t>:</w:t>
      </w:r>
    </w:p>
    <w:p w14:paraId="52C07021"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Test #1</w:t>
      </w:r>
      <w:r w:rsidRPr="009F0DFA">
        <w:rPr>
          <w:rFonts w:eastAsiaTheme="minorEastAsia"/>
          <w:szCs w:val="22"/>
          <w:u w:val="single"/>
          <w:lang w:val="en-CA" w:eastAsia="zh-CN"/>
        </w:rPr>
        <w:t>: EE2-3.5b on top of EE2-3.2</w:t>
      </w:r>
      <w:r w:rsidRPr="009F0DFA">
        <w:rPr>
          <w:rFonts w:eastAsiaTheme="minorEastAsia"/>
          <w:szCs w:val="22"/>
          <w:lang w:val="en-CA" w:eastAsia="zh-CN"/>
        </w:rPr>
        <w:t>:</w:t>
      </w:r>
    </w:p>
    <w:p w14:paraId="3B9A84AB" w14:textId="5AB3E9D2"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 {-0.11%</w:t>
      </w:r>
      <w:r w:rsidR="007215A7">
        <w:rPr>
          <w:rFonts w:eastAsiaTheme="minorEastAsia"/>
          <w:szCs w:val="22"/>
          <w:lang w:val="en-CA" w:eastAsia="zh-CN"/>
        </w:rPr>
        <w:t>, -</w:t>
      </w:r>
      <w:r w:rsidRPr="009F0DFA">
        <w:rPr>
          <w:rFonts w:eastAsiaTheme="minorEastAsia"/>
          <w:szCs w:val="22"/>
          <w:lang w:val="en-CA" w:eastAsia="zh-CN"/>
        </w:rPr>
        <w:t>0.12%</w:t>
      </w:r>
      <w:r w:rsidR="007215A7">
        <w:rPr>
          <w:rFonts w:eastAsiaTheme="minorEastAsia"/>
          <w:szCs w:val="22"/>
          <w:lang w:val="en-CA" w:eastAsia="zh-CN"/>
        </w:rPr>
        <w:t>, -</w:t>
      </w:r>
      <w:r w:rsidRPr="009F0DFA">
        <w:rPr>
          <w:rFonts w:eastAsiaTheme="minorEastAsia"/>
          <w:szCs w:val="22"/>
          <w:lang w:val="en-CA" w:eastAsia="zh-CN"/>
        </w:rPr>
        <w:t>0.12%},</w:t>
      </w:r>
      <w:r w:rsidR="007215A7">
        <w:rPr>
          <w:rFonts w:eastAsiaTheme="minorEastAsia"/>
          <w:szCs w:val="22"/>
          <w:lang w:val="en-CA" w:eastAsia="zh-CN"/>
        </w:rPr>
        <w:t xml:space="preserve"> </w:t>
      </w:r>
      <w:r w:rsidRPr="009F0DFA">
        <w:rPr>
          <w:rFonts w:eastAsiaTheme="minorEastAsia"/>
          <w:szCs w:val="22"/>
          <w:lang w:val="en-CA" w:eastAsia="zh-CN"/>
        </w:rPr>
        <w:t>{100%,</w:t>
      </w:r>
      <w:r w:rsidR="007215A7">
        <w:rPr>
          <w:rFonts w:eastAsiaTheme="minorEastAsia"/>
          <w:szCs w:val="22"/>
          <w:lang w:val="en-CA" w:eastAsia="zh-CN"/>
        </w:rPr>
        <w:t xml:space="preserve"> </w:t>
      </w:r>
      <w:r w:rsidRPr="009F0DFA">
        <w:rPr>
          <w:rFonts w:eastAsiaTheme="minorEastAsia"/>
          <w:szCs w:val="22"/>
          <w:lang w:val="en-CA" w:eastAsia="zh-CN"/>
        </w:rPr>
        <w:t>99%}</w:t>
      </w:r>
    </w:p>
    <w:p w14:paraId="31E0766E" w14:textId="70567661"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w:t>
      </w:r>
      <w:r w:rsidRPr="009F0DFA">
        <w:rPr>
          <w:rFonts w:eastAsiaTheme="minorEastAsia"/>
          <w:szCs w:val="22"/>
          <w:lang w:val="en-CA" w:eastAsia="zh-CN"/>
        </w:rPr>
        <w:t>:</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-0.10%</w:t>
      </w:r>
      <w:r w:rsidR="007215A7">
        <w:rPr>
          <w:rFonts w:eastAsiaTheme="minorEastAsia"/>
          <w:szCs w:val="22"/>
          <w:lang w:val="en-CA" w:eastAsia="zh-CN"/>
        </w:rPr>
        <w:t>, -</w:t>
      </w:r>
      <w:r w:rsidRPr="009F0DFA">
        <w:rPr>
          <w:rFonts w:eastAsiaTheme="minorEastAsia"/>
          <w:szCs w:val="22"/>
          <w:lang w:val="en-CA" w:eastAsia="zh-CN"/>
        </w:rPr>
        <w:t>0.17%</w:t>
      </w:r>
      <w:r w:rsidR="007215A7">
        <w:rPr>
          <w:rFonts w:eastAsiaTheme="minorEastAsia"/>
          <w:szCs w:val="22"/>
          <w:lang w:val="en-CA" w:eastAsia="zh-CN"/>
        </w:rPr>
        <w:t>, -</w:t>
      </w:r>
      <w:r w:rsidRPr="009F0DFA">
        <w:rPr>
          <w:rFonts w:eastAsiaTheme="minorEastAsia"/>
          <w:szCs w:val="22"/>
          <w:lang w:val="en-CA" w:eastAsia="zh-CN"/>
        </w:rPr>
        <w:t>0.05%},</w:t>
      </w:r>
      <w:r w:rsidR="007215A7">
        <w:rPr>
          <w:rFonts w:eastAsiaTheme="minorEastAsia"/>
          <w:szCs w:val="22"/>
          <w:lang w:val="en-CA" w:eastAsia="zh-CN"/>
        </w:rPr>
        <w:t xml:space="preserve"> </w:t>
      </w:r>
      <w:r w:rsidRPr="009F0DFA">
        <w:rPr>
          <w:rFonts w:eastAsiaTheme="minorEastAsia"/>
          <w:szCs w:val="22"/>
          <w:lang w:val="en-CA" w:eastAsia="zh-CN"/>
        </w:rPr>
        <w:t>{99%,</w:t>
      </w:r>
      <w:r w:rsidR="007215A7">
        <w:rPr>
          <w:rFonts w:eastAsiaTheme="minorEastAsia"/>
          <w:szCs w:val="22"/>
          <w:lang w:val="en-CA" w:eastAsia="zh-CN"/>
        </w:rPr>
        <w:t xml:space="preserve"> </w:t>
      </w:r>
      <w:r w:rsidRPr="009F0DFA">
        <w:rPr>
          <w:rFonts w:eastAsiaTheme="minorEastAsia"/>
          <w:szCs w:val="22"/>
          <w:lang w:val="en-CA" w:eastAsia="zh-CN"/>
        </w:rPr>
        <w:t>98%}</w:t>
      </w:r>
    </w:p>
    <w:p w14:paraId="0B2C196E"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Test #2</w:t>
      </w:r>
      <w:r w:rsidRPr="009F0DFA">
        <w:rPr>
          <w:rFonts w:eastAsiaTheme="minorEastAsia"/>
          <w:szCs w:val="22"/>
          <w:u w:val="single"/>
          <w:lang w:val="en-CA" w:eastAsia="zh-CN"/>
        </w:rPr>
        <w:t>: EE2-3.5b on top of EE2-3.3</w:t>
      </w:r>
      <w:r w:rsidRPr="009F0DFA">
        <w:rPr>
          <w:rFonts w:eastAsiaTheme="minorEastAsia"/>
          <w:szCs w:val="22"/>
          <w:lang w:val="en-CA" w:eastAsia="zh-CN"/>
        </w:rPr>
        <w:t>:</w:t>
      </w:r>
    </w:p>
    <w:p w14:paraId="35D83EAB" w14:textId="1E1BE44D"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 {-0.11%</w:t>
      </w:r>
      <w:r w:rsidR="007215A7">
        <w:rPr>
          <w:rFonts w:eastAsiaTheme="minorEastAsia"/>
          <w:szCs w:val="22"/>
          <w:lang w:val="en-CA" w:eastAsia="zh-CN"/>
        </w:rPr>
        <w:t>, -</w:t>
      </w:r>
      <w:r w:rsidRPr="009F0DFA">
        <w:rPr>
          <w:rFonts w:eastAsiaTheme="minorEastAsia"/>
          <w:szCs w:val="22"/>
          <w:lang w:val="en-CA" w:eastAsia="zh-CN"/>
        </w:rPr>
        <w:t>0.08%</w:t>
      </w:r>
      <w:r w:rsidR="007215A7">
        <w:rPr>
          <w:rFonts w:eastAsiaTheme="minorEastAsia"/>
          <w:szCs w:val="22"/>
          <w:lang w:val="en-CA" w:eastAsia="zh-CN"/>
        </w:rPr>
        <w:t>, -</w:t>
      </w:r>
      <w:r w:rsidRPr="009F0DFA">
        <w:rPr>
          <w:rFonts w:eastAsiaTheme="minorEastAsia"/>
          <w:szCs w:val="22"/>
          <w:lang w:val="en-CA" w:eastAsia="zh-CN"/>
        </w:rPr>
        <w:t>0.11%},</w:t>
      </w:r>
      <w:r w:rsidR="007215A7">
        <w:rPr>
          <w:rFonts w:eastAsiaTheme="minorEastAsia"/>
          <w:szCs w:val="22"/>
          <w:lang w:val="en-CA" w:eastAsia="zh-CN"/>
        </w:rPr>
        <w:t xml:space="preserve"> </w:t>
      </w:r>
      <w:r w:rsidRPr="009F0DFA">
        <w:rPr>
          <w:rFonts w:eastAsiaTheme="minorEastAsia"/>
          <w:szCs w:val="22"/>
          <w:lang w:val="en-CA" w:eastAsia="zh-CN"/>
        </w:rPr>
        <w:t>{100%,</w:t>
      </w:r>
      <w:r w:rsidR="007215A7">
        <w:rPr>
          <w:rFonts w:eastAsiaTheme="minorEastAsia"/>
          <w:szCs w:val="22"/>
          <w:lang w:val="en-CA" w:eastAsia="zh-CN"/>
        </w:rPr>
        <w:t xml:space="preserve"> </w:t>
      </w:r>
      <w:r w:rsidRPr="009F0DFA">
        <w:rPr>
          <w:rFonts w:eastAsiaTheme="minorEastAsia"/>
          <w:szCs w:val="22"/>
          <w:lang w:val="en-CA" w:eastAsia="zh-CN"/>
        </w:rPr>
        <w:t>100%}</w:t>
      </w:r>
    </w:p>
    <w:p w14:paraId="43E8F851" w14:textId="62DB1E75"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eastAsia="zh-CN"/>
        </w:rPr>
        <w:t>RA: {-0.19%</w:t>
      </w:r>
      <w:r w:rsidR="007215A7">
        <w:rPr>
          <w:rFonts w:eastAsiaTheme="minorEastAsia"/>
          <w:szCs w:val="22"/>
          <w:lang w:val="en-CA" w:eastAsia="zh-CN"/>
        </w:rPr>
        <w:t>, -</w:t>
      </w:r>
      <w:r w:rsidRPr="009F0DFA">
        <w:rPr>
          <w:rFonts w:eastAsiaTheme="minorEastAsia"/>
          <w:szCs w:val="22"/>
          <w:lang w:val="en-CA" w:eastAsia="zh-CN"/>
        </w:rPr>
        <w:t>0.12%</w:t>
      </w:r>
      <w:r w:rsidR="007215A7">
        <w:rPr>
          <w:rFonts w:eastAsiaTheme="minorEastAsia"/>
          <w:szCs w:val="22"/>
          <w:lang w:val="en-CA" w:eastAsia="zh-CN"/>
        </w:rPr>
        <w:t>, -</w:t>
      </w:r>
      <w:r w:rsidRPr="009F0DFA">
        <w:rPr>
          <w:rFonts w:eastAsiaTheme="minorEastAsia"/>
          <w:szCs w:val="22"/>
          <w:lang w:val="en-CA" w:eastAsia="zh-CN"/>
        </w:rPr>
        <w:t>0.29%},</w:t>
      </w:r>
      <w:r w:rsidR="007215A7">
        <w:rPr>
          <w:rFonts w:eastAsiaTheme="minorEastAsia"/>
          <w:szCs w:val="22"/>
          <w:lang w:val="en-CA" w:eastAsia="zh-CN"/>
        </w:rPr>
        <w:t xml:space="preserve"> </w:t>
      </w:r>
      <w:r w:rsidRPr="009F0DFA">
        <w:rPr>
          <w:rFonts w:eastAsiaTheme="minorEastAsia"/>
          <w:szCs w:val="22"/>
          <w:lang w:val="en-CA" w:eastAsia="zh-CN"/>
        </w:rPr>
        <w:t>{100%,</w:t>
      </w:r>
      <w:r w:rsidR="007215A7">
        <w:rPr>
          <w:rFonts w:eastAsiaTheme="minorEastAsia"/>
          <w:szCs w:val="22"/>
          <w:lang w:val="en-CA" w:eastAsia="zh-CN"/>
        </w:rPr>
        <w:t xml:space="preserve"> </w:t>
      </w:r>
      <w:r w:rsidRPr="009F0DFA">
        <w:rPr>
          <w:rFonts w:eastAsiaTheme="minorEastAsia"/>
          <w:szCs w:val="22"/>
          <w:lang w:val="en-CA" w:eastAsia="zh-CN"/>
        </w:rPr>
        <w:t>100%}</w:t>
      </w:r>
    </w:p>
    <w:p w14:paraId="5B8B1F3B"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Test #3</w:t>
      </w:r>
      <w:r w:rsidRPr="009F0DFA">
        <w:rPr>
          <w:rFonts w:eastAsiaTheme="minorEastAsia"/>
          <w:szCs w:val="22"/>
          <w:u w:val="single"/>
          <w:lang w:val="en-CA" w:eastAsia="zh-CN"/>
        </w:rPr>
        <w:t xml:space="preserve">: EE2-3.5b on top of EE2-3.2 + EE2-3.3 </w:t>
      </w:r>
      <w:r w:rsidRPr="009F0DFA">
        <w:rPr>
          <w:rFonts w:eastAsiaTheme="minorEastAsia"/>
          <w:szCs w:val="22"/>
          <w:lang w:val="en-CA" w:eastAsia="zh-CN"/>
        </w:rPr>
        <w:t>:</w:t>
      </w:r>
    </w:p>
    <w:p w14:paraId="0339F22E" w14:textId="3EB4B490"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-0.05%</w:t>
      </w:r>
      <w:r w:rsidR="007215A7">
        <w:rPr>
          <w:rFonts w:eastAsiaTheme="minorEastAsia"/>
          <w:szCs w:val="22"/>
          <w:lang w:val="en-CA" w:eastAsia="zh-CN"/>
        </w:rPr>
        <w:t>, -</w:t>
      </w:r>
      <w:r w:rsidRPr="009F0DFA">
        <w:rPr>
          <w:rFonts w:eastAsiaTheme="minorEastAsia"/>
          <w:szCs w:val="22"/>
          <w:lang w:val="en-CA" w:eastAsia="zh-CN"/>
        </w:rPr>
        <w:t>0.02%</w:t>
      </w:r>
      <w:r w:rsidR="007215A7">
        <w:rPr>
          <w:rFonts w:eastAsiaTheme="minorEastAsia"/>
          <w:szCs w:val="22"/>
          <w:lang w:val="en-CA" w:eastAsia="zh-CN"/>
        </w:rPr>
        <w:t>, -</w:t>
      </w:r>
      <w:r w:rsidRPr="009F0DFA">
        <w:rPr>
          <w:rFonts w:eastAsiaTheme="minorEastAsia"/>
          <w:szCs w:val="22"/>
          <w:lang w:val="en-CA" w:eastAsia="zh-CN"/>
        </w:rPr>
        <w:t>0.06%},</w:t>
      </w:r>
      <w:r w:rsidR="007215A7">
        <w:rPr>
          <w:rFonts w:eastAsiaTheme="minorEastAsia"/>
          <w:szCs w:val="22"/>
          <w:lang w:val="en-CA" w:eastAsia="zh-CN"/>
        </w:rPr>
        <w:t xml:space="preserve"> </w:t>
      </w:r>
      <w:r w:rsidRPr="009F0DFA">
        <w:rPr>
          <w:rFonts w:eastAsiaTheme="minorEastAsia"/>
          <w:szCs w:val="22"/>
          <w:lang w:val="en-CA" w:eastAsia="zh-CN"/>
        </w:rPr>
        <w:t>{100%,</w:t>
      </w:r>
      <w:r w:rsidR="007215A7">
        <w:rPr>
          <w:rFonts w:eastAsiaTheme="minorEastAsia"/>
          <w:szCs w:val="22"/>
          <w:lang w:val="en-CA" w:eastAsia="zh-CN"/>
        </w:rPr>
        <w:t xml:space="preserve"> </w:t>
      </w:r>
      <w:r w:rsidRPr="009F0DFA">
        <w:rPr>
          <w:rFonts w:eastAsiaTheme="minorEastAsia"/>
          <w:szCs w:val="22"/>
          <w:lang w:val="en-CA" w:eastAsia="zh-CN"/>
        </w:rPr>
        <w:t>99%}</w:t>
      </w:r>
    </w:p>
    <w:p w14:paraId="610C76B9" w14:textId="00AE7660"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w:t>
      </w:r>
      <w:r w:rsidRPr="009F0DFA">
        <w:rPr>
          <w:rFonts w:eastAsiaTheme="minorEastAsia"/>
          <w:szCs w:val="22"/>
          <w:lang w:val="en-CA" w:eastAsia="zh-CN"/>
        </w:rPr>
        <w:t>:</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-0.19%</w:t>
      </w:r>
      <w:r w:rsidR="007215A7">
        <w:rPr>
          <w:rFonts w:eastAsiaTheme="minorEastAsia"/>
          <w:szCs w:val="22"/>
          <w:lang w:val="en-CA" w:eastAsia="zh-CN"/>
        </w:rPr>
        <w:t>, -</w:t>
      </w:r>
      <w:r w:rsidRPr="009F0DFA">
        <w:rPr>
          <w:rFonts w:eastAsiaTheme="minorEastAsia"/>
          <w:szCs w:val="22"/>
          <w:lang w:val="en-CA" w:eastAsia="zh-CN"/>
        </w:rPr>
        <w:t>0.17%</w:t>
      </w:r>
      <w:r w:rsidR="007215A7">
        <w:rPr>
          <w:rFonts w:eastAsiaTheme="minorEastAsia"/>
          <w:szCs w:val="22"/>
          <w:lang w:val="en-CA" w:eastAsia="zh-CN"/>
        </w:rPr>
        <w:t>, -</w:t>
      </w:r>
      <w:r w:rsidRPr="009F0DFA">
        <w:rPr>
          <w:rFonts w:eastAsiaTheme="minorEastAsia"/>
          <w:szCs w:val="22"/>
          <w:lang w:val="en-CA" w:eastAsia="zh-CN"/>
        </w:rPr>
        <w:t>0.15%},</w:t>
      </w:r>
      <w:r w:rsidR="007215A7">
        <w:rPr>
          <w:rFonts w:eastAsiaTheme="minorEastAsia"/>
          <w:szCs w:val="22"/>
          <w:lang w:val="en-CA" w:eastAsia="zh-CN"/>
        </w:rPr>
        <w:t xml:space="preserve"> </w:t>
      </w:r>
      <w:r w:rsidRPr="009F0DFA">
        <w:rPr>
          <w:rFonts w:eastAsiaTheme="minorEastAsia"/>
          <w:szCs w:val="22"/>
          <w:lang w:val="en-CA" w:eastAsia="zh-CN"/>
        </w:rPr>
        <w:t>{101%,</w:t>
      </w:r>
      <w:r w:rsidR="007215A7">
        <w:rPr>
          <w:rFonts w:eastAsiaTheme="minorEastAsia"/>
          <w:szCs w:val="22"/>
          <w:lang w:val="en-CA" w:eastAsia="zh-CN"/>
        </w:rPr>
        <w:t xml:space="preserve"> </w:t>
      </w:r>
      <w:r w:rsidRPr="009F0DFA">
        <w:rPr>
          <w:rFonts w:eastAsiaTheme="minorEastAsia"/>
          <w:szCs w:val="22"/>
          <w:lang w:val="en-CA" w:eastAsia="zh-CN"/>
        </w:rPr>
        <w:t>100%}</w:t>
      </w:r>
    </w:p>
    <w:p w14:paraId="363370E6"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lastRenderedPageBreak/>
        <w:t xml:space="preserve">Test #4: </w:t>
      </w:r>
      <w:r w:rsidRPr="009F0DFA">
        <w:rPr>
          <w:rFonts w:eastAsiaTheme="minorEastAsia"/>
          <w:szCs w:val="22"/>
          <w:u w:val="single"/>
          <w:lang w:val="en-CA" w:eastAsia="zh-CN"/>
        </w:rPr>
        <w:t>EE2-3.5b on top of EE2-3.2 + EE2-3.3 + EE2-3.4</w:t>
      </w:r>
      <w:r w:rsidRPr="009F0DFA">
        <w:rPr>
          <w:rFonts w:eastAsiaTheme="minorEastAsia"/>
          <w:szCs w:val="22"/>
          <w:lang w:val="en-CA" w:eastAsia="zh-CN"/>
        </w:rPr>
        <w:t>:</w:t>
      </w:r>
    </w:p>
    <w:p w14:paraId="6E7F024A" w14:textId="3FFFE7B0"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-0.03%</w:t>
      </w:r>
      <w:r w:rsidR="007215A7">
        <w:rPr>
          <w:rFonts w:eastAsiaTheme="minorEastAsia"/>
          <w:szCs w:val="22"/>
          <w:lang w:val="en-CA" w:eastAsia="zh-CN"/>
        </w:rPr>
        <w:t>, -</w:t>
      </w:r>
      <w:r w:rsidRPr="009F0DFA">
        <w:rPr>
          <w:rFonts w:eastAsiaTheme="minorEastAsia"/>
          <w:szCs w:val="22"/>
          <w:lang w:val="en-CA" w:eastAsia="zh-CN"/>
        </w:rPr>
        <w:t>0.07%,</w:t>
      </w:r>
      <w:r w:rsidR="007215A7">
        <w:rPr>
          <w:rFonts w:eastAsiaTheme="minorEastAsia"/>
          <w:szCs w:val="22"/>
          <w:lang w:val="en-CA" w:eastAsia="zh-CN"/>
        </w:rPr>
        <w:t xml:space="preserve"> </w:t>
      </w:r>
      <w:r w:rsidRPr="009F0DFA">
        <w:rPr>
          <w:rFonts w:eastAsiaTheme="minorEastAsia"/>
          <w:szCs w:val="22"/>
          <w:lang w:val="en-CA" w:eastAsia="zh-CN"/>
        </w:rPr>
        <w:t>0.01%},</w:t>
      </w:r>
      <w:r w:rsidR="007215A7">
        <w:rPr>
          <w:rFonts w:eastAsiaTheme="minorEastAsia"/>
          <w:szCs w:val="22"/>
          <w:lang w:val="en-CA" w:eastAsia="zh-CN"/>
        </w:rPr>
        <w:t xml:space="preserve"> </w:t>
      </w:r>
      <w:r w:rsidRPr="009F0DFA">
        <w:rPr>
          <w:rFonts w:eastAsiaTheme="minorEastAsia"/>
          <w:szCs w:val="22"/>
          <w:lang w:val="en-CA" w:eastAsia="zh-CN"/>
        </w:rPr>
        <w:t>{100%,</w:t>
      </w:r>
      <w:r w:rsidR="007215A7">
        <w:rPr>
          <w:rFonts w:eastAsiaTheme="minorEastAsia"/>
          <w:szCs w:val="22"/>
          <w:lang w:val="en-CA" w:eastAsia="zh-CN"/>
        </w:rPr>
        <w:t xml:space="preserve"> </w:t>
      </w:r>
      <w:r w:rsidRPr="009F0DFA">
        <w:rPr>
          <w:rFonts w:eastAsiaTheme="minorEastAsia"/>
          <w:szCs w:val="22"/>
          <w:lang w:val="en-CA" w:eastAsia="zh-CN"/>
        </w:rPr>
        <w:t>100%}</w:t>
      </w:r>
    </w:p>
    <w:p w14:paraId="1987CFD0" w14:textId="57682839"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{0.00%</w:t>
      </w:r>
      <w:r w:rsidR="007215A7">
        <w:rPr>
          <w:rFonts w:eastAsiaTheme="minorEastAsia"/>
          <w:szCs w:val="22"/>
          <w:lang w:val="en-CA"/>
        </w:rPr>
        <w:t>, -</w:t>
      </w:r>
      <w:r w:rsidRPr="009F0DFA">
        <w:rPr>
          <w:rFonts w:eastAsiaTheme="minorEastAsia"/>
          <w:szCs w:val="22"/>
          <w:lang w:val="en-CA"/>
        </w:rPr>
        <w:t>0.15%,</w:t>
      </w:r>
      <w:r w:rsidR="007215A7">
        <w:rPr>
          <w:rFonts w:eastAsiaTheme="minorEastAsia"/>
          <w:szCs w:val="22"/>
          <w:lang w:val="en-CA"/>
        </w:rPr>
        <w:t xml:space="preserve"> </w:t>
      </w:r>
      <w:r w:rsidRPr="009F0DFA">
        <w:rPr>
          <w:rFonts w:eastAsiaTheme="minorEastAsia"/>
          <w:szCs w:val="22"/>
          <w:lang w:val="en-CA"/>
        </w:rPr>
        <w:t>0.01%},</w:t>
      </w:r>
      <w:r w:rsidR="007215A7">
        <w:rPr>
          <w:rFonts w:eastAsiaTheme="minorEastAsia"/>
          <w:szCs w:val="22"/>
          <w:lang w:val="en-CA"/>
        </w:rPr>
        <w:t xml:space="preserve"> </w:t>
      </w:r>
      <w:r w:rsidRPr="009F0DFA">
        <w:rPr>
          <w:rFonts w:eastAsiaTheme="minorEastAsia"/>
          <w:szCs w:val="22"/>
          <w:lang w:val="en-CA"/>
        </w:rPr>
        <w:t>{100%,</w:t>
      </w:r>
      <w:r w:rsidR="007215A7">
        <w:rPr>
          <w:rFonts w:eastAsiaTheme="minorEastAsia"/>
          <w:szCs w:val="22"/>
          <w:lang w:val="en-CA"/>
        </w:rPr>
        <w:t xml:space="preserve"> </w:t>
      </w:r>
      <w:r w:rsidRPr="009F0DFA">
        <w:rPr>
          <w:rFonts w:eastAsiaTheme="minorEastAsia"/>
          <w:szCs w:val="22"/>
          <w:lang w:val="en-CA"/>
        </w:rPr>
        <w:t>100%}</w:t>
      </w:r>
    </w:p>
    <w:p w14:paraId="0A3C2D04" w14:textId="51DBFD7B" w:rsidR="009F0DFA" w:rsidRPr="009F0DFA" w:rsidRDefault="007215A7">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Pr>
          <w:rFonts w:eastAsiaTheme="minorEastAsia"/>
          <w:szCs w:val="22"/>
          <w:lang w:val="en-CA"/>
        </w:rPr>
        <w:t>There was n</w:t>
      </w:r>
      <w:r w:rsidR="009F0DFA" w:rsidRPr="009F0DFA">
        <w:rPr>
          <w:rFonts w:eastAsiaTheme="minorEastAsia"/>
          <w:szCs w:val="22"/>
          <w:lang w:val="en-CA"/>
        </w:rPr>
        <w:t xml:space="preserve">o need to present </w:t>
      </w:r>
      <w:r>
        <w:rPr>
          <w:rFonts w:eastAsiaTheme="minorEastAsia"/>
          <w:szCs w:val="22"/>
          <w:lang w:val="en-CA"/>
        </w:rPr>
        <w:t xml:space="preserve">this </w:t>
      </w:r>
      <w:r w:rsidR="009F0DFA" w:rsidRPr="009F0DFA">
        <w:rPr>
          <w:rFonts w:eastAsiaTheme="minorEastAsia"/>
          <w:szCs w:val="22"/>
          <w:lang w:val="en-CA"/>
        </w:rPr>
        <w:t xml:space="preserve">in the </w:t>
      </w:r>
      <w:proofErr w:type="spellStart"/>
      <w:r w:rsidR="009F0DFA" w:rsidRPr="009F0DFA">
        <w:rPr>
          <w:rFonts w:eastAsiaTheme="minorEastAsia"/>
          <w:szCs w:val="22"/>
          <w:lang w:val="en-CA"/>
        </w:rPr>
        <w:t>BoG</w:t>
      </w:r>
      <w:proofErr w:type="spellEnd"/>
      <w:r>
        <w:rPr>
          <w:rFonts w:eastAsiaTheme="minorEastAsia"/>
          <w:szCs w:val="22"/>
          <w:lang w:val="en-CA"/>
        </w:rPr>
        <w:t>,</w:t>
      </w:r>
      <w:r w:rsidR="009F0DFA" w:rsidRPr="009F0DFA">
        <w:rPr>
          <w:rFonts w:eastAsiaTheme="minorEastAsia"/>
          <w:szCs w:val="22"/>
          <w:lang w:val="en-CA"/>
        </w:rPr>
        <w:t xml:space="preserve"> as this was already discussed and adopted in the plenary.</w:t>
      </w:r>
    </w:p>
    <w:p w14:paraId="72CB015D" w14:textId="090CEDBD"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b/>
          <w:lang w:val="en-CA"/>
        </w:rPr>
      </w:pPr>
    </w:p>
    <w:p w14:paraId="07E57FEF" w14:textId="77777777" w:rsidR="00AA58C8" w:rsidRPr="00310E90" w:rsidRDefault="00AA58C8" w:rsidP="000C06CF">
      <w:pPr>
        <w:rPr>
          <w:rFonts w:eastAsiaTheme="minorEastAsia" w:cs="Arial"/>
          <w:bCs/>
          <w:sz w:val="20"/>
          <w:szCs w:val="32"/>
          <w:lang w:val="en-CA"/>
        </w:rPr>
      </w:pPr>
      <w:bookmarkStart w:id="1232" w:name="_Ref101529783"/>
      <w:r w:rsidRPr="00310E90">
        <w:rPr>
          <w:rFonts w:eastAsiaTheme="minorEastAsia" w:cs="Arial"/>
          <w:b/>
          <w:bCs/>
          <w:kern w:val="32"/>
          <w:szCs w:val="32"/>
          <w:lang w:val="en-CA"/>
        </w:rPr>
        <w:t>ECM modifications beyond EE2 (Section 5.3.4) (25)</w:t>
      </w:r>
      <w:bookmarkEnd w:id="1232"/>
    </w:p>
    <w:p w14:paraId="0A69B6F7" w14:textId="5B7A43F9" w:rsidR="00AA58C8" w:rsidRDefault="00AA58C8" w:rsidP="000C06CF">
      <w:pPr>
        <w:rPr>
          <w:lang w:val="en-CA"/>
        </w:rPr>
      </w:pPr>
      <w:r>
        <w:rPr>
          <w:lang w:val="en-CA"/>
        </w:rPr>
        <w:t>The following contributions</w:t>
      </w:r>
      <w:r w:rsidRPr="00172D2C">
        <w:rPr>
          <w:lang w:val="en-CA"/>
        </w:rPr>
        <w:t xml:space="preserve"> were discussed in</w:t>
      </w:r>
      <w:r>
        <w:rPr>
          <w:lang w:val="en-CA"/>
        </w:rPr>
        <w:t xml:space="preserve"> </w:t>
      </w:r>
      <w:proofErr w:type="spellStart"/>
      <w:r>
        <w:rPr>
          <w:lang w:val="en-CA"/>
        </w:rPr>
        <w:t>BoG</w:t>
      </w:r>
      <w:proofErr w:type="spellEnd"/>
      <w:r>
        <w:rPr>
          <w:lang w:val="en-CA"/>
        </w:rPr>
        <w:t xml:space="preserve"> meeting #3 </w:t>
      </w:r>
      <w:r w:rsidRPr="00172D2C">
        <w:rPr>
          <w:lang w:val="en-CA"/>
        </w:rPr>
        <w:t xml:space="preserve">at </w:t>
      </w:r>
      <w:r>
        <w:rPr>
          <w:lang w:val="en-CA"/>
        </w:rPr>
        <w:t xml:space="preserve">0043-0149 </w:t>
      </w:r>
      <w:r w:rsidRPr="00172D2C">
        <w:rPr>
          <w:lang w:val="en-CA"/>
        </w:rPr>
        <w:t xml:space="preserve">UTC on </w:t>
      </w:r>
      <w:r>
        <w:rPr>
          <w:lang w:val="en-CA"/>
        </w:rPr>
        <w:t>Saturday</w:t>
      </w:r>
      <w:r w:rsidRPr="00172D2C">
        <w:rPr>
          <w:lang w:val="en-CA"/>
        </w:rPr>
        <w:t xml:space="preserve"> </w:t>
      </w:r>
      <w:r>
        <w:rPr>
          <w:lang w:val="en-CA"/>
        </w:rPr>
        <w:t>23</w:t>
      </w:r>
      <w:r w:rsidRPr="00172D2C">
        <w:rPr>
          <w:lang w:val="en-CA"/>
        </w:rPr>
        <w:t xml:space="preserve"> </w:t>
      </w:r>
      <w:r>
        <w:rPr>
          <w:lang w:val="en-CA"/>
        </w:rPr>
        <w:t>April</w:t>
      </w:r>
      <w:r w:rsidRPr="00172D2C">
        <w:rPr>
          <w:lang w:val="en-CA"/>
        </w:rPr>
        <w:t xml:space="preserve"> 2022.</w:t>
      </w:r>
    </w:p>
    <w:p w14:paraId="149CCB9E" w14:textId="77777777" w:rsidR="00AA58C8" w:rsidRDefault="000B614C" w:rsidP="000C06CF">
      <w:pPr>
        <w:pStyle w:val="Heading9"/>
        <w:rPr>
          <w:lang w:val="en-CA"/>
        </w:rPr>
      </w:pPr>
      <w:hyperlink r:id="rId341" w:history="1">
        <w:r w:rsidR="00AA58C8" w:rsidRPr="000C13D4">
          <w:rPr>
            <w:color w:val="0000FF"/>
            <w:u w:val="single"/>
            <w:lang w:val="en-CA"/>
          </w:rPr>
          <w:t>JVET-Z0059</w:t>
        </w:r>
      </w:hyperlink>
      <w:r w:rsidR="00AA58C8" w:rsidRPr="000C13D4">
        <w:rPr>
          <w:lang w:val="en-CA"/>
        </w:rPr>
        <w:t xml:space="preserve"> Non-EE2: Adaptive width for GPM blending area [Y. Kidani, H. Kato, K. Unno, K. Kawamura (KDDI)]</w:t>
      </w:r>
    </w:p>
    <w:p w14:paraId="5E3C347A" w14:textId="77777777" w:rsidR="00AA58C8" w:rsidRDefault="00AA58C8" w:rsidP="000C06CF">
      <w:pPr>
        <w:rPr>
          <w:lang w:val="en-CA" w:eastAsia="ja-JP"/>
        </w:rPr>
      </w:pPr>
      <w:r w:rsidRPr="001F2A0D">
        <w:rPr>
          <w:lang w:val="en-CA" w:eastAsia="ja-JP"/>
        </w:rPr>
        <w:t xml:space="preserve">This contribution </w:t>
      </w:r>
      <w:r>
        <w:rPr>
          <w:lang w:val="en-CA" w:eastAsia="ja-JP"/>
        </w:rPr>
        <w:t xml:space="preserve">proposes an adaptive width for </w:t>
      </w:r>
      <w:r w:rsidRPr="001F2A0D">
        <w:rPr>
          <w:lang w:val="en-CA" w:eastAsia="ja-JP"/>
        </w:rPr>
        <w:t xml:space="preserve">geometric partitioning mode (GPM) </w:t>
      </w:r>
      <w:r>
        <w:rPr>
          <w:lang w:val="en-CA" w:eastAsia="ja-JP"/>
        </w:rPr>
        <w:t xml:space="preserve">blending area to further enhance coding performance of ECM. In VVC spec and the current ECM design, GPM can select only one fixed width for GPM blending area to derive the final prediction samples with the two prediction signals of each part of GPM. This is not always optimal for diverse video sequences. Therefore, the proposed method enables GPM to select the adaptive blending width by signalling among the three different widths: the same width as that of VVC and ECM, </w:t>
      </w:r>
      <w:r w:rsidRPr="003A4638">
        <w:rPr>
          <w:lang w:val="en-CA" w:eastAsia="ja-JP"/>
        </w:rPr>
        <w:t>a quarter of that width, and four times of that width</w:t>
      </w:r>
      <w:r>
        <w:rPr>
          <w:lang w:val="en-CA" w:eastAsia="ja-JP"/>
        </w:rPr>
        <w:t>. Simulation</w:t>
      </w:r>
      <w:r w:rsidRPr="001F2A0D">
        <w:rPr>
          <w:lang w:val="en-CA" w:eastAsia="ja-JP"/>
        </w:rPr>
        <w:t xml:space="preserve"> </w:t>
      </w:r>
      <w:r>
        <w:rPr>
          <w:lang w:val="en-CA" w:eastAsia="ja-JP"/>
        </w:rPr>
        <w:t xml:space="preserve">test </w:t>
      </w:r>
      <w:r w:rsidRPr="001F2A0D">
        <w:rPr>
          <w:lang w:val="en-CA" w:eastAsia="ja-JP"/>
        </w:rPr>
        <w:t xml:space="preserve">results of </w:t>
      </w:r>
      <w:r>
        <w:rPr>
          <w:lang w:val="en-CA" w:eastAsia="ja-JP"/>
        </w:rPr>
        <w:t>over all classes</w:t>
      </w:r>
      <w:r w:rsidRPr="001F2A0D">
        <w:rPr>
          <w:lang w:val="en-CA" w:eastAsia="ja-JP"/>
        </w:rPr>
        <w:t xml:space="preserve"> on </w:t>
      </w:r>
      <w:r>
        <w:rPr>
          <w:lang w:val="en-CA" w:eastAsia="ja-JP"/>
        </w:rPr>
        <w:t xml:space="preserve">the top of </w:t>
      </w:r>
      <w:r w:rsidRPr="001F2A0D">
        <w:rPr>
          <w:lang w:val="en-CA" w:eastAsia="ja-JP"/>
        </w:rPr>
        <w:t>ECM-</w:t>
      </w:r>
      <w:r>
        <w:rPr>
          <w:lang w:val="en-CA" w:eastAsia="ja-JP"/>
        </w:rPr>
        <w:t xml:space="preserve">4.0 in RA and LB </w:t>
      </w:r>
      <w:r w:rsidRPr="001F2A0D">
        <w:rPr>
          <w:lang w:val="en-CA" w:eastAsia="ja-JP"/>
        </w:rPr>
        <w:t xml:space="preserve">are </w:t>
      </w:r>
      <w:r>
        <w:rPr>
          <w:lang w:val="en-CA" w:eastAsia="ja-JP"/>
        </w:rPr>
        <w:t xml:space="preserve">reported </w:t>
      </w:r>
      <w:r w:rsidRPr="001F2A0D">
        <w:rPr>
          <w:lang w:val="en-CA" w:eastAsia="ja-JP"/>
        </w:rPr>
        <w:t>as follow</w:t>
      </w:r>
      <w:r>
        <w:rPr>
          <w:lang w:val="en-CA" w:eastAsia="ja-JP"/>
        </w:rPr>
        <w:t>s:</w:t>
      </w:r>
    </w:p>
    <w:p w14:paraId="46B6227B" w14:textId="77777777" w:rsidR="00AA58C8" w:rsidRPr="001A4322"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RA</w:t>
      </w:r>
      <w:r>
        <w:rPr>
          <w:lang w:val="en-CA"/>
        </w:rPr>
        <w:t xml:space="preserve"> (Overall)</w:t>
      </w:r>
      <w:r w:rsidRPr="001A4322">
        <w:rPr>
          <w:lang w:val="en-CA"/>
        </w:rPr>
        <w:t>:</w:t>
      </w:r>
      <w:r w:rsidRPr="001A4322">
        <w:t xml:space="preserve"> BD-rate Y</w:t>
      </w:r>
      <w:r>
        <w:t>/</w:t>
      </w:r>
      <w:r w:rsidRPr="001A4322">
        <w:t>U</w:t>
      </w:r>
      <w:r>
        <w:t>/</w:t>
      </w:r>
      <w:r w:rsidRPr="001A4322">
        <w:t xml:space="preserve">V: </w:t>
      </w:r>
      <w:r>
        <w:rPr>
          <w:rFonts w:hint="eastAsia"/>
          <w:lang w:eastAsia="ja-JP"/>
        </w:rPr>
        <w:t>-</w:t>
      </w:r>
      <w:r>
        <w:rPr>
          <w:lang w:eastAsia="ja-JP"/>
        </w:rPr>
        <w:t>0.15</w:t>
      </w:r>
      <w:r w:rsidRPr="001A4322">
        <w:rPr>
          <w:lang w:val="en-CA"/>
        </w:rPr>
        <w:t>%</w:t>
      </w:r>
      <w:r>
        <w:rPr>
          <w:lang w:val="en-CA"/>
        </w:rPr>
        <w:t>/-0.18</w:t>
      </w:r>
      <w:r w:rsidRPr="001A4322">
        <w:rPr>
          <w:lang w:val="en-CA"/>
        </w:rPr>
        <w:t>%</w:t>
      </w:r>
      <w:r>
        <w:rPr>
          <w:lang w:val="en-CA"/>
        </w:rPr>
        <w:t>/-0.14</w:t>
      </w:r>
      <w:r w:rsidRPr="001A4322">
        <w:rPr>
          <w:lang w:val="en-CA"/>
        </w:rPr>
        <w:t xml:space="preserve">%; </w:t>
      </w:r>
      <w:proofErr w:type="spellStart"/>
      <w:r w:rsidRPr="001A4322">
        <w:rPr>
          <w:lang w:val="en-CA"/>
        </w:rPr>
        <w:t>EncT</w:t>
      </w:r>
      <w:proofErr w:type="spellEnd"/>
      <w:r w:rsidRPr="001A4322">
        <w:rPr>
          <w:lang w:val="en-CA"/>
        </w:rPr>
        <w:t xml:space="preserve">: </w:t>
      </w:r>
      <w:r>
        <w:rPr>
          <w:lang w:val="en-CA"/>
        </w:rPr>
        <w:t>101</w:t>
      </w:r>
      <w:r w:rsidRPr="001A4322">
        <w:rPr>
          <w:lang w:val="en-CA"/>
        </w:rPr>
        <w:t xml:space="preserve">%; </w:t>
      </w:r>
      <w:proofErr w:type="spellStart"/>
      <w:r w:rsidRPr="001A4322">
        <w:rPr>
          <w:lang w:val="en-CA"/>
        </w:rPr>
        <w:t>DecT</w:t>
      </w:r>
      <w:proofErr w:type="spellEnd"/>
      <w:r w:rsidRPr="001A4322">
        <w:rPr>
          <w:lang w:val="en-CA"/>
        </w:rPr>
        <w:t xml:space="preserve">: </w:t>
      </w:r>
      <w:r>
        <w:rPr>
          <w:lang w:val="en-CA"/>
        </w:rPr>
        <w:t>99</w:t>
      </w:r>
      <w:r w:rsidRPr="001A4322">
        <w:rPr>
          <w:lang w:val="en-CA"/>
        </w:rPr>
        <w:t>%</w:t>
      </w:r>
    </w:p>
    <w:p w14:paraId="5455B3AE" w14:textId="77777777" w:rsidR="00AA58C8"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LB</w:t>
      </w:r>
      <w:r>
        <w:rPr>
          <w:lang w:val="en-CA"/>
        </w:rPr>
        <w:t xml:space="preserve"> (Overall)</w:t>
      </w:r>
      <w:r w:rsidRPr="001A4322">
        <w:rPr>
          <w:lang w:val="en-CA"/>
        </w:rPr>
        <w:t xml:space="preserve">: </w:t>
      </w:r>
      <w:r w:rsidRPr="001A4322">
        <w:t>BD-rate Y</w:t>
      </w:r>
      <w:r>
        <w:t>/</w:t>
      </w:r>
      <w:r w:rsidRPr="001A4322">
        <w:t>U</w:t>
      </w:r>
      <w:r>
        <w:t>/</w:t>
      </w:r>
      <w:r w:rsidRPr="001A4322">
        <w:t xml:space="preserve">V: </w:t>
      </w:r>
      <w:r>
        <w:t>-0.23</w:t>
      </w:r>
      <w:r w:rsidRPr="001A4322">
        <w:rPr>
          <w:lang w:val="en-CA"/>
        </w:rPr>
        <w:t>%</w:t>
      </w:r>
      <w:r>
        <w:rPr>
          <w:lang w:val="en-CA"/>
        </w:rPr>
        <w:t>/-0.17</w:t>
      </w:r>
      <w:r w:rsidRPr="001A4322">
        <w:rPr>
          <w:lang w:val="en-CA"/>
        </w:rPr>
        <w:t>%</w:t>
      </w:r>
      <w:r>
        <w:rPr>
          <w:lang w:val="en-CA"/>
        </w:rPr>
        <w:t>/-0.32</w:t>
      </w:r>
      <w:r w:rsidRPr="001A4322">
        <w:rPr>
          <w:lang w:val="en-CA"/>
        </w:rPr>
        <w:t xml:space="preserve">%; </w:t>
      </w:r>
      <w:proofErr w:type="spellStart"/>
      <w:r w:rsidRPr="001A4322">
        <w:rPr>
          <w:lang w:val="en-CA"/>
        </w:rPr>
        <w:t>EncT</w:t>
      </w:r>
      <w:proofErr w:type="spellEnd"/>
      <w:r w:rsidRPr="001A4322">
        <w:rPr>
          <w:lang w:val="en-CA"/>
        </w:rPr>
        <w:t xml:space="preserve">: </w:t>
      </w:r>
      <w:r>
        <w:rPr>
          <w:lang w:val="en-CA"/>
        </w:rPr>
        <w:t>102</w:t>
      </w:r>
      <w:r w:rsidRPr="001A4322">
        <w:rPr>
          <w:lang w:val="en-CA"/>
        </w:rPr>
        <w:t xml:space="preserve">%; </w:t>
      </w:r>
      <w:proofErr w:type="spellStart"/>
      <w:r w:rsidRPr="001A4322">
        <w:rPr>
          <w:lang w:val="en-CA"/>
        </w:rPr>
        <w:t>DecT</w:t>
      </w:r>
      <w:proofErr w:type="spellEnd"/>
      <w:r w:rsidRPr="001A4322">
        <w:rPr>
          <w:lang w:val="en-CA"/>
        </w:rPr>
        <w:t xml:space="preserve">: </w:t>
      </w:r>
      <w:r>
        <w:rPr>
          <w:lang w:val="en-CA"/>
        </w:rPr>
        <w:t>99</w:t>
      </w:r>
      <w:r w:rsidRPr="001A4322">
        <w:rPr>
          <w:lang w:val="en-CA"/>
        </w:rPr>
        <w:t>%</w:t>
      </w:r>
    </w:p>
    <w:p w14:paraId="76DB02BC" w14:textId="77777777" w:rsidR="00AA58C8" w:rsidRDefault="00AA58C8" w:rsidP="000C06CF">
      <w:pPr>
        <w:tabs>
          <w:tab w:val="left" w:pos="2410"/>
        </w:tabs>
        <w:rPr>
          <w:lang w:val="en-CA" w:eastAsia="ja-JP"/>
        </w:rPr>
      </w:pPr>
      <w:r>
        <w:rPr>
          <w:lang w:val="en-CA" w:eastAsia="ja-JP"/>
        </w:rPr>
        <w:t>Moreover, a content-based HLS signalling that restricts selectable width only to the narrowest width, is proposed to optimize the proposed method for screen content (SCC). Simulation test results show that it provides an additional coding gain for Class</w:t>
      </w:r>
      <w:r>
        <w:rPr>
          <w:lang w:eastAsia="ja-JP"/>
        </w:rPr>
        <w:t> </w:t>
      </w:r>
      <w:r>
        <w:rPr>
          <w:lang w:val="en-CA" w:eastAsia="ja-JP"/>
        </w:rPr>
        <w:t>TGM but not in Class</w:t>
      </w:r>
      <w:r>
        <w:rPr>
          <w:lang w:eastAsia="ja-JP"/>
        </w:rPr>
        <w:t> F</w:t>
      </w:r>
      <w:r>
        <w:rPr>
          <w:lang w:val="en-CA" w:eastAsia="ja-JP"/>
        </w:rPr>
        <w:t xml:space="preserve"> because of the coding loss in </w:t>
      </w:r>
      <w:proofErr w:type="spellStart"/>
      <w:r>
        <w:rPr>
          <w:lang w:val="en-CA" w:eastAsia="ja-JP"/>
        </w:rPr>
        <w:t>BasketballDrillText</w:t>
      </w:r>
      <w:proofErr w:type="spellEnd"/>
      <w:r>
        <w:rPr>
          <w:lang w:val="en-CA" w:eastAsia="ja-JP"/>
        </w:rPr>
        <w:t>. The comparison results of Class</w:t>
      </w:r>
      <w:r>
        <w:rPr>
          <w:lang w:eastAsia="ja-JP"/>
        </w:rPr>
        <w:t> TGM in RA/LB</w:t>
      </w:r>
      <w:r>
        <w:rPr>
          <w:lang w:val="en-CA" w:eastAsia="ja-JP"/>
        </w:rPr>
        <w:t xml:space="preserve"> for the proposed method without and with the option as follows:</w:t>
      </w:r>
    </w:p>
    <w:p w14:paraId="4B04CF0C" w14:textId="77777777" w:rsidR="00AA58C8" w:rsidRPr="00530963" w:rsidRDefault="00AA58C8" w:rsidP="000C06CF">
      <w:pPr>
        <w:pStyle w:val="ListParagraph"/>
        <w:numPr>
          <w:ilvl w:val="0"/>
          <w:numId w:val="235"/>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w/o the content-based HLS signalling for SCC</w:t>
      </w:r>
    </w:p>
    <w:p w14:paraId="1287D6CE"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RA (TGM): BD-rate </w:t>
      </w:r>
      <w:r w:rsidRPr="001A4322">
        <w:t>Y</w:t>
      </w:r>
      <w:r>
        <w:t>/</w:t>
      </w:r>
      <w:r w:rsidRPr="001A4322">
        <w:t>U</w:t>
      </w:r>
      <w:r>
        <w:t>/</w:t>
      </w:r>
      <w:r w:rsidRPr="001A4322">
        <w:t xml:space="preserve">V: </w:t>
      </w:r>
      <w:r>
        <w:rPr>
          <w:lang w:eastAsia="ja-JP"/>
        </w:rPr>
        <w:t>-2.37</w:t>
      </w:r>
      <w:r w:rsidRPr="00EA44FB">
        <w:rPr>
          <w:lang w:val="en-CA"/>
        </w:rPr>
        <w:t xml:space="preserve">%/-1.76%/-1.70%; </w:t>
      </w:r>
      <w:proofErr w:type="spellStart"/>
      <w:r w:rsidRPr="00EA44FB">
        <w:rPr>
          <w:lang w:val="en-CA"/>
        </w:rPr>
        <w:t>EncT</w:t>
      </w:r>
      <w:proofErr w:type="spellEnd"/>
      <w:r w:rsidRPr="00EA44FB">
        <w:rPr>
          <w:lang w:val="en-CA"/>
        </w:rPr>
        <w:t xml:space="preserve">: 100%; </w:t>
      </w:r>
      <w:proofErr w:type="spellStart"/>
      <w:r w:rsidRPr="00EA44FB">
        <w:rPr>
          <w:lang w:val="en-CA"/>
        </w:rPr>
        <w:t>DecT</w:t>
      </w:r>
      <w:proofErr w:type="spellEnd"/>
      <w:r w:rsidRPr="00EA44FB">
        <w:rPr>
          <w:lang w:val="en-CA"/>
        </w:rPr>
        <w:t>: 98%</w:t>
      </w:r>
    </w:p>
    <w:p w14:paraId="00484F58"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A44FB">
        <w:rPr>
          <w:lang w:val="en-CA"/>
        </w:rPr>
        <w:t>LB</w:t>
      </w:r>
      <w:r>
        <w:rPr>
          <w:lang w:val="en-CA"/>
        </w:rPr>
        <w:t xml:space="preserve"> </w:t>
      </w:r>
      <w:r>
        <w:t>(TGM)</w:t>
      </w:r>
      <w:r w:rsidRPr="00EA44FB">
        <w:rPr>
          <w:lang w:val="en-CA"/>
        </w:rPr>
        <w:t xml:space="preserve">: </w:t>
      </w:r>
      <w:r>
        <w:t xml:space="preserve">BD-rate </w:t>
      </w:r>
      <w:r w:rsidRPr="001A4322">
        <w:t>Y</w:t>
      </w:r>
      <w:r>
        <w:t>/</w:t>
      </w:r>
      <w:r w:rsidRPr="001A4322">
        <w:t>U</w:t>
      </w:r>
      <w:r>
        <w:t>/</w:t>
      </w:r>
      <w:r w:rsidRPr="001A4322">
        <w:t xml:space="preserve">V: </w:t>
      </w:r>
      <w:r>
        <w:rPr>
          <w:lang w:eastAsia="ja-JP"/>
        </w:rPr>
        <w:t>-3.27</w:t>
      </w:r>
      <w:r w:rsidRPr="00EA44FB">
        <w:rPr>
          <w:lang w:val="en-CA"/>
        </w:rPr>
        <w:t>%/-</w:t>
      </w:r>
      <w:r>
        <w:rPr>
          <w:lang w:val="en-CA"/>
        </w:rPr>
        <w:t>2.62</w:t>
      </w:r>
      <w:r w:rsidRPr="00EA44FB">
        <w:rPr>
          <w:lang w:val="en-CA"/>
        </w:rPr>
        <w:t>%/-</w:t>
      </w:r>
      <w:r>
        <w:rPr>
          <w:lang w:val="en-CA"/>
        </w:rPr>
        <w:t>2.51</w:t>
      </w:r>
      <w:r w:rsidRPr="00EA44FB">
        <w:rPr>
          <w:lang w:val="en-CA"/>
        </w:rPr>
        <w:t xml:space="preserve">%; </w:t>
      </w:r>
      <w:proofErr w:type="spellStart"/>
      <w:r w:rsidRPr="00EA44FB">
        <w:rPr>
          <w:lang w:val="en-CA"/>
        </w:rPr>
        <w:t>EncT</w:t>
      </w:r>
      <w:proofErr w:type="spellEnd"/>
      <w:r w:rsidRPr="00EA44FB">
        <w:rPr>
          <w:lang w:val="en-CA"/>
        </w:rPr>
        <w:t xml:space="preserve">: 100%; </w:t>
      </w:r>
      <w:proofErr w:type="spellStart"/>
      <w:r w:rsidRPr="00EA44FB">
        <w:rPr>
          <w:lang w:val="en-CA"/>
        </w:rPr>
        <w:t>DecT</w:t>
      </w:r>
      <w:proofErr w:type="spellEnd"/>
      <w:r w:rsidRPr="00EA44FB">
        <w:rPr>
          <w:lang w:val="en-CA"/>
        </w:rPr>
        <w:t>: 9</w:t>
      </w:r>
      <w:r>
        <w:rPr>
          <w:lang w:val="en-CA"/>
        </w:rPr>
        <w:t>7</w:t>
      </w:r>
      <w:r w:rsidRPr="00EA44FB">
        <w:rPr>
          <w:lang w:val="en-CA"/>
        </w:rPr>
        <w:t>%</w:t>
      </w:r>
    </w:p>
    <w:p w14:paraId="7118806A" w14:textId="77777777" w:rsidR="00AA58C8" w:rsidRPr="00EA44FB" w:rsidRDefault="00AA58C8" w:rsidP="000C06CF">
      <w:pPr>
        <w:pStyle w:val="ListParagraph"/>
        <w:numPr>
          <w:ilvl w:val="0"/>
          <w:numId w:val="237"/>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 the content-based HLS signalling for SCC</w:t>
      </w:r>
    </w:p>
    <w:p w14:paraId="54034B1C"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t xml:space="preserve">RA (TGM): BD-rate </w:t>
      </w:r>
      <w:r w:rsidRPr="001A4322">
        <w:t>Y</w:t>
      </w:r>
      <w:r>
        <w:t>/</w:t>
      </w:r>
      <w:r w:rsidRPr="001A4322">
        <w:t>U</w:t>
      </w:r>
      <w:r>
        <w:t>/</w:t>
      </w:r>
      <w:r w:rsidRPr="001A4322">
        <w:t xml:space="preserve">V: </w:t>
      </w:r>
      <w:r>
        <w:t>-2.50</w:t>
      </w:r>
      <w:r w:rsidRPr="00216C70">
        <w:t xml:space="preserve">%/-1.94%/-1.83%; </w:t>
      </w:r>
      <w:proofErr w:type="spellStart"/>
      <w:r w:rsidRPr="00216C70">
        <w:t>EncT</w:t>
      </w:r>
      <w:proofErr w:type="spellEnd"/>
      <w:r w:rsidRPr="00216C70">
        <w:t xml:space="preserve">: 99%; </w:t>
      </w:r>
      <w:proofErr w:type="spellStart"/>
      <w:r w:rsidRPr="00216C70">
        <w:t>DecT</w:t>
      </w:r>
      <w:proofErr w:type="spellEnd"/>
      <w:r w:rsidRPr="00216C70">
        <w:t>: 97%</w:t>
      </w:r>
    </w:p>
    <w:p w14:paraId="1D6548EA"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rsidRPr="00216C70">
        <w:t xml:space="preserve">LB </w:t>
      </w:r>
      <w:r>
        <w:t>(TGM)</w:t>
      </w:r>
      <w:r w:rsidRPr="00216C70">
        <w:t xml:space="preserve">: </w:t>
      </w:r>
      <w:r>
        <w:t xml:space="preserve">BD-rate </w:t>
      </w:r>
      <w:r w:rsidRPr="001A4322">
        <w:t>Y</w:t>
      </w:r>
      <w:r>
        <w:t>/</w:t>
      </w:r>
      <w:r w:rsidRPr="001A4322">
        <w:t>U</w:t>
      </w:r>
      <w:r>
        <w:t>/</w:t>
      </w:r>
      <w:r w:rsidRPr="001A4322">
        <w:t xml:space="preserve">V: </w:t>
      </w:r>
      <w:r>
        <w:t>-3.54</w:t>
      </w:r>
      <w:r w:rsidRPr="00216C70">
        <w:t xml:space="preserve">%/-2.89%/-2.71%; </w:t>
      </w:r>
      <w:proofErr w:type="spellStart"/>
      <w:r w:rsidRPr="00216C70">
        <w:t>EncT</w:t>
      </w:r>
      <w:proofErr w:type="spellEnd"/>
      <w:r w:rsidRPr="00216C70">
        <w:t xml:space="preserve">: 99%; </w:t>
      </w:r>
      <w:proofErr w:type="spellStart"/>
      <w:r w:rsidRPr="00216C70">
        <w:t>DecT</w:t>
      </w:r>
      <w:proofErr w:type="spellEnd"/>
      <w:r w:rsidRPr="00216C70">
        <w:t>: 96%</w:t>
      </w:r>
    </w:p>
    <w:p w14:paraId="51AB0762" w14:textId="57980F98" w:rsidR="00AA58C8" w:rsidRDefault="00AA58C8" w:rsidP="000C06CF">
      <w:pPr>
        <w:rPr>
          <w:lang w:val="en-CA"/>
        </w:rPr>
      </w:pPr>
      <w:r>
        <w:rPr>
          <w:lang w:val="en-CA"/>
        </w:rPr>
        <w:t>For option without content-based HLS signalling, SCC uses exactly the same method as the camera captured content.</w:t>
      </w:r>
    </w:p>
    <w:p w14:paraId="2947144B" w14:textId="7F9B1507" w:rsidR="00AA58C8" w:rsidRDefault="00AA58C8" w:rsidP="000C06CF">
      <w:pPr>
        <w:rPr>
          <w:lang w:val="en-CA"/>
        </w:rPr>
      </w:pPr>
      <w:r>
        <w:rPr>
          <w:lang w:val="en-CA"/>
        </w:rPr>
        <w:t>It was commented that non-blending option may be more desirable because of its simplicity. So this proposal should be tested in comparison and/or in combination with the non-blending option, and this could be done in the EE.</w:t>
      </w:r>
    </w:p>
    <w:p w14:paraId="26E244FC" w14:textId="7B82B370" w:rsidR="00AA58C8" w:rsidRDefault="00AA58C8" w:rsidP="000C06CF">
      <w:pPr>
        <w:rPr>
          <w:lang w:val="en-CA"/>
        </w:rPr>
      </w:pPr>
      <w:r>
        <w:rPr>
          <w:lang w:val="en-CA"/>
        </w:rPr>
        <w:t xml:space="preserve">Cross checkers (Qualcomm and </w:t>
      </w:r>
      <w:proofErr w:type="spellStart"/>
      <w:r>
        <w:rPr>
          <w:lang w:val="en-CA"/>
        </w:rPr>
        <w:t>Bytedance</w:t>
      </w:r>
      <w:proofErr w:type="spellEnd"/>
      <w:r>
        <w:rPr>
          <w:lang w:val="en-CA"/>
        </w:rPr>
        <w:t>) support investigating this proposal in the EE.</w:t>
      </w:r>
    </w:p>
    <w:p w14:paraId="517D32D0" w14:textId="77777777" w:rsidR="00AA58C8" w:rsidRDefault="00AA58C8" w:rsidP="000C06CF">
      <w:pPr>
        <w:rPr>
          <w:lang w:val="en-CA"/>
        </w:rPr>
      </w:pPr>
      <w:r>
        <w:rPr>
          <w:lang w:val="en-CA"/>
        </w:rPr>
        <w:t>It was asked why the encoding time increase is relatively limited. The proponent said that this is due to a few factors, such as limiting to one of two blending sizes based on the block’s size, and a “greedy” algorithm that first decides whether GPM will be applied (using the existing blending size) before deciding which blending size to use.</w:t>
      </w:r>
    </w:p>
    <w:p w14:paraId="4B134967" w14:textId="602AC04E" w:rsidR="00AA58C8" w:rsidRDefault="00AA58C8" w:rsidP="000C06CF">
      <w:pPr>
        <w:rPr>
          <w:lang w:val="en-CA"/>
        </w:rPr>
      </w:pPr>
      <w:r>
        <w:rPr>
          <w:lang w:val="en-CA"/>
        </w:rPr>
        <w:t>This contribution is closely related to JVET-Z0137, see notes there as well.</w:t>
      </w:r>
    </w:p>
    <w:p w14:paraId="3DF3C737" w14:textId="5C78148D" w:rsidR="00AA58C8" w:rsidRPr="0055473E" w:rsidRDefault="00FB0FEB" w:rsidP="000C06CF">
      <w:pPr>
        <w:rPr>
          <w:lang w:val="en-CA"/>
        </w:rPr>
      </w:pPr>
      <w:proofErr w:type="spellStart"/>
      <w:ins w:id="1233" w:author="Gary Sullivan" w:date="2022-05-24T18:27:00Z">
        <w:r>
          <w:rPr>
            <w:lang w:val="en-CA"/>
          </w:rPr>
          <w:t>BoG</w:t>
        </w:r>
        <w:proofErr w:type="spellEnd"/>
        <w:r>
          <w:rPr>
            <w:lang w:val="en-CA"/>
          </w:rPr>
          <w:t xml:space="preserve"> </w:t>
        </w:r>
      </w:ins>
      <w:r w:rsidR="00AA58C8" w:rsidRPr="00FB0FEB">
        <w:rPr>
          <w:lang w:val="en-CA"/>
          <w:rPrChange w:id="1234" w:author="Gary Sullivan" w:date="2022-05-24T18:27:00Z">
            <w:rPr>
              <w:highlight w:val="yellow"/>
              <w:lang w:val="en-CA"/>
            </w:rPr>
          </w:rPrChange>
        </w:rPr>
        <w:t>Recommendation</w:t>
      </w:r>
      <w:r w:rsidR="00AA58C8">
        <w:rPr>
          <w:lang w:val="en-CA"/>
        </w:rPr>
        <w:t xml:space="preserve">: </w:t>
      </w:r>
      <w:r w:rsidR="007215A7">
        <w:rPr>
          <w:lang w:val="en-CA"/>
        </w:rPr>
        <w:t>I</w:t>
      </w:r>
      <w:r w:rsidR="00AA58C8">
        <w:rPr>
          <w:lang w:val="en-CA"/>
        </w:rPr>
        <w:t>nvestigate JVET-Z0059 in the next round of EE</w:t>
      </w:r>
    </w:p>
    <w:p w14:paraId="5EE33E2C" w14:textId="77777777" w:rsidR="00AA58C8" w:rsidRDefault="000B614C" w:rsidP="000C06CF">
      <w:pPr>
        <w:pStyle w:val="Heading9"/>
        <w:rPr>
          <w:lang w:val="en-CA"/>
        </w:rPr>
      </w:pPr>
      <w:hyperlink r:id="rId342" w:history="1">
        <w:r w:rsidR="00AA58C8" w:rsidRPr="000C13D4">
          <w:rPr>
            <w:color w:val="0000FF"/>
            <w:u w:val="single"/>
            <w:lang w:val="en-CA"/>
          </w:rPr>
          <w:t>JVET-Z0137</w:t>
        </w:r>
      </w:hyperlink>
      <w:r w:rsidR="00AA58C8" w:rsidRPr="000C13D4">
        <w:rPr>
          <w:lang w:val="en-CA"/>
        </w:rPr>
        <w:t xml:space="preserve"> Non-EE2: Adaptive Blending for GPM [H. Gao, X. Xiu, W. Chen, H.-J. </w:t>
      </w:r>
      <w:proofErr w:type="spellStart"/>
      <w:r w:rsidR="00AA58C8" w:rsidRPr="000C13D4">
        <w:rPr>
          <w:lang w:val="en-CA"/>
        </w:rPr>
        <w:t>Jhu</w:t>
      </w:r>
      <w:proofErr w:type="spellEnd"/>
      <w:r w:rsidR="00AA58C8" w:rsidRPr="000C13D4">
        <w:rPr>
          <w:lang w:val="en-CA"/>
        </w:rPr>
        <w:t>, C.-W. Kuo, N. Yan, X. Wang (Kwai)]</w:t>
      </w:r>
    </w:p>
    <w:p w14:paraId="4ED4F80C" w14:textId="77777777" w:rsidR="00AA58C8" w:rsidRDefault="00AA58C8" w:rsidP="000C06CF">
      <w:pPr>
        <w:rPr>
          <w:lang w:val="en-CA"/>
        </w:rPr>
      </w:pPr>
      <w:r>
        <w:rPr>
          <w:lang w:val="en-CA"/>
        </w:rPr>
        <w:t>In this contribution, one CU-level adaptive blending method is proposed to improve the prediction efficiency of geometric partition mode (GPM). For the natural content, the proposed method shows {Y, U, V} BD-rate impacts of {-0.14%, -0.25%, -0.12%} for RA and {-0.17%, -0.04%, 0.02%} for LDB, compared to ECM4.0 anchors. For the TGM content, the BD-rate performance of the proposed method is {-1.90%, -1.30%, -1.26%} for RA and {-2.61%, -2.11%, -2.12%} for LDB. The corresponding impacts on encoding and decoding run-time are 101% and 100% for RA and 102% and 100% for LDB.</w:t>
      </w:r>
    </w:p>
    <w:p w14:paraId="5B3CCAEF" w14:textId="63204A79" w:rsidR="00AA58C8" w:rsidRDefault="00AA58C8" w:rsidP="000C06CF">
      <w:pPr>
        <w:rPr>
          <w:lang w:val="en-CA"/>
        </w:rPr>
      </w:pPr>
      <w:r>
        <w:rPr>
          <w:lang w:val="en-CA"/>
        </w:rPr>
        <w:t>SCC results by disabling blending completely via a PPS flag:</w:t>
      </w:r>
    </w:p>
    <w:p w14:paraId="46422637" w14:textId="68D5F180" w:rsidR="00AA58C8" w:rsidRDefault="00AA58C8" w:rsidP="000C06CF">
      <w:pPr>
        <w:rPr>
          <w:lang w:val="en-CA"/>
        </w:rPr>
      </w:pPr>
      <w:r>
        <w:rPr>
          <w:lang w:val="en-CA"/>
        </w:rPr>
        <w:t>RA:</w:t>
      </w:r>
    </w:p>
    <w:p w14:paraId="72C0DB54" w14:textId="77777777" w:rsidR="00AA58C8" w:rsidRPr="00D94440" w:rsidRDefault="00AA58C8" w:rsidP="000C06CF">
      <w:pPr>
        <w:rPr>
          <w:lang w:val="en-CA"/>
        </w:rPr>
      </w:pPr>
      <w:r>
        <w:rPr>
          <w:lang w:val="en-CA"/>
        </w:rPr>
        <w:t>Class F: {</w:t>
      </w:r>
      <w:r w:rsidRPr="00D94440">
        <w:rPr>
          <w:lang w:val="en-CA"/>
        </w:rPr>
        <w:t>-0.31%</w:t>
      </w:r>
      <w:r>
        <w:rPr>
          <w:lang w:val="en-CA"/>
        </w:rPr>
        <w:t xml:space="preserve">, </w:t>
      </w:r>
      <w:r w:rsidRPr="00D94440">
        <w:rPr>
          <w:lang w:val="en-CA"/>
        </w:rPr>
        <w:t>-0.18%</w:t>
      </w:r>
      <w:r>
        <w:rPr>
          <w:lang w:val="en-CA"/>
        </w:rPr>
        <w:t xml:space="preserve">, </w:t>
      </w:r>
      <w:r w:rsidRPr="00D94440">
        <w:rPr>
          <w:lang w:val="en-CA"/>
        </w:rPr>
        <w:t>0.06%</w:t>
      </w:r>
      <w:r>
        <w:rPr>
          <w:lang w:val="en-CA"/>
        </w:rPr>
        <w:t>}, {</w:t>
      </w:r>
      <w:r w:rsidRPr="00D94440">
        <w:rPr>
          <w:lang w:val="en-CA"/>
        </w:rPr>
        <w:t>100%</w:t>
      </w:r>
      <w:r>
        <w:rPr>
          <w:lang w:val="en-CA"/>
        </w:rPr>
        <w:t xml:space="preserve">, </w:t>
      </w:r>
      <w:r w:rsidRPr="00D94440">
        <w:rPr>
          <w:lang w:val="en-CA"/>
        </w:rPr>
        <w:t>99%</w:t>
      </w:r>
      <w:r>
        <w:rPr>
          <w:lang w:val="en-CA"/>
        </w:rPr>
        <w:t>}</w:t>
      </w:r>
    </w:p>
    <w:p w14:paraId="6BAB0D10" w14:textId="77777777" w:rsidR="00AA58C8" w:rsidRDefault="00AA58C8" w:rsidP="000C06CF">
      <w:pPr>
        <w:rPr>
          <w:lang w:val="en-CA"/>
        </w:rPr>
      </w:pPr>
      <w:r>
        <w:rPr>
          <w:lang w:val="en-CA"/>
        </w:rPr>
        <w:t>Class TGM: {</w:t>
      </w:r>
      <w:r w:rsidRPr="00D94440">
        <w:rPr>
          <w:lang w:val="en-CA"/>
        </w:rPr>
        <w:t>-2.47%</w:t>
      </w:r>
      <w:r>
        <w:rPr>
          <w:lang w:val="en-CA"/>
        </w:rPr>
        <w:t xml:space="preserve">, </w:t>
      </w:r>
      <w:r w:rsidRPr="00D94440">
        <w:rPr>
          <w:lang w:val="en-CA"/>
        </w:rPr>
        <w:t>-1.80%</w:t>
      </w:r>
      <w:r>
        <w:rPr>
          <w:lang w:val="en-CA"/>
        </w:rPr>
        <w:t xml:space="preserve">, </w:t>
      </w:r>
      <w:r w:rsidRPr="00D94440">
        <w:rPr>
          <w:lang w:val="en-CA"/>
        </w:rPr>
        <w:t>-1.69%</w:t>
      </w:r>
      <w:r>
        <w:rPr>
          <w:lang w:val="en-CA"/>
        </w:rPr>
        <w:t>}, {</w:t>
      </w:r>
      <w:r w:rsidRPr="00D94440">
        <w:rPr>
          <w:lang w:val="en-CA"/>
        </w:rPr>
        <w:t>99%</w:t>
      </w:r>
      <w:r>
        <w:rPr>
          <w:lang w:val="en-CA"/>
        </w:rPr>
        <w:t xml:space="preserve">, </w:t>
      </w:r>
      <w:r w:rsidRPr="00D94440">
        <w:rPr>
          <w:lang w:val="en-CA"/>
        </w:rPr>
        <w:t>99%</w:t>
      </w:r>
      <w:r>
        <w:rPr>
          <w:lang w:val="en-CA"/>
        </w:rPr>
        <w:t>}</w:t>
      </w:r>
    </w:p>
    <w:p w14:paraId="1C212037" w14:textId="77777777" w:rsidR="00AA58C8" w:rsidRDefault="00AA58C8" w:rsidP="000C06CF">
      <w:pPr>
        <w:rPr>
          <w:lang w:val="en-CA"/>
        </w:rPr>
      </w:pPr>
      <w:r>
        <w:rPr>
          <w:lang w:val="en-CA"/>
        </w:rPr>
        <w:t>LDB:</w:t>
      </w:r>
    </w:p>
    <w:p w14:paraId="3DDDAC22" w14:textId="77777777" w:rsidR="00AA58C8" w:rsidRPr="00D94440" w:rsidRDefault="00AA58C8" w:rsidP="000C06CF">
      <w:pPr>
        <w:rPr>
          <w:lang w:val="en-CA"/>
        </w:rPr>
      </w:pPr>
      <w:r>
        <w:rPr>
          <w:lang w:val="en-CA"/>
        </w:rPr>
        <w:t>Class F: {</w:t>
      </w:r>
      <w:r w:rsidRPr="00D94440">
        <w:rPr>
          <w:lang w:val="en-CA"/>
        </w:rPr>
        <w:t>-0.18%</w:t>
      </w:r>
      <w:r>
        <w:rPr>
          <w:lang w:val="en-CA"/>
        </w:rPr>
        <w:t xml:space="preserve">, </w:t>
      </w:r>
      <w:r w:rsidRPr="00D94440">
        <w:rPr>
          <w:lang w:val="en-CA"/>
        </w:rPr>
        <w:t>0.56%</w:t>
      </w:r>
      <w:r>
        <w:rPr>
          <w:lang w:val="en-CA"/>
        </w:rPr>
        <w:t xml:space="preserve">, </w:t>
      </w:r>
      <w:r w:rsidRPr="00D94440">
        <w:rPr>
          <w:lang w:val="en-CA"/>
        </w:rPr>
        <w:t>0.02%</w:t>
      </w:r>
      <w:r>
        <w:rPr>
          <w:lang w:val="en-CA"/>
        </w:rPr>
        <w:t>}, {</w:t>
      </w:r>
      <w:r w:rsidRPr="00D94440">
        <w:rPr>
          <w:lang w:val="en-CA"/>
        </w:rPr>
        <w:t>100%</w:t>
      </w:r>
      <w:r>
        <w:rPr>
          <w:lang w:val="en-CA"/>
        </w:rPr>
        <w:t xml:space="preserve">, </w:t>
      </w:r>
      <w:r w:rsidRPr="00D94440">
        <w:rPr>
          <w:lang w:val="en-CA"/>
        </w:rPr>
        <w:t>100%</w:t>
      </w:r>
      <w:r>
        <w:rPr>
          <w:lang w:val="en-CA"/>
        </w:rPr>
        <w:t>}</w:t>
      </w:r>
    </w:p>
    <w:p w14:paraId="7C215922" w14:textId="77777777" w:rsidR="00AA58C8" w:rsidRDefault="00AA58C8" w:rsidP="000C06CF">
      <w:pPr>
        <w:rPr>
          <w:lang w:val="en-CA"/>
        </w:rPr>
      </w:pPr>
      <w:r>
        <w:rPr>
          <w:lang w:val="en-CA"/>
        </w:rPr>
        <w:t>Class TGM: {</w:t>
      </w:r>
      <w:r w:rsidRPr="00D94440">
        <w:rPr>
          <w:lang w:val="en-CA"/>
        </w:rPr>
        <w:t>-3.52%</w:t>
      </w:r>
      <w:r>
        <w:rPr>
          <w:lang w:val="en-CA"/>
        </w:rPr>
        <w:t xml:space="preserve">, </w:t>
      </w:r>
      <w:r w:rsidRPr="00D94440">
        <w:rPr>
          <w:lang w:val="en-CA"/>
        </w:rPr>
        <w:t>-2.67%</w:t>
      </w:r>
      <w:r>
        <w:rPr>
          <w:lang w:val="en-CA"/>
        </w:rPr>
        <w:t xml:space="preserve">, </w:t>
      </w:r>
      <w:r w:rsidRPr="00D94440">
        <w:rPr>
          <w:lang w:val="en-CA"/>
        </w:rPr>
        <w:t>-2.49%</w:t>
      </w:r>
      <w:r>
        <w:rPr>
          <w:lang w:val="en-CA"/>
        </w:rPr>
        <w:t>}, {</w:t>
      </w:r>
      <w:r w:rsidRPr="00D94440">
        <w:rPr>
          <w:lang w:val="en-CA"/>
        </w:rPr>
        <w:t>100%</w:t>
      </w:r>
      <w:r>
        <w:rPr>
          <w:lang w:val="en-CA"/>
        </w:rPr>
        <w:t xml:space="preserve">, </w:t>
      </w:r>
      <w:r w:rsidRPr="00D94440">
        <w:rPr>
          <w:lang w:val="en-CA"/>
        </w:rPr>
        <w:t>100%</w:t>
      </w:r>
      <w:r>
        <w:rPr>
          <w:lang w:val="en-CA"/>
        </w:rPr>
        <w:t>}</w:t>
      </w:r>
    </w:p>
    <w:p w14:paraId="266563D1" w14:textId="729EAAC4" w:rsidR="00AA58C8" w:rsidRDefault="00AA58C8" w:rsidP="000C06CF">
      <w:pPr>
        <w:rPr>
          <w:lang w:val="en-CA"/>
        </w:rPr>
      </w:pPr>
      <w:r>
        <w:rPr>
          <w:lang w:val="en-CA"/>
        </w:rPr>
        <w:t>Compared to JVET-Z0059, this proposal does not restrict the options of the blending area depending on block size. There are in total 5 options of blending area for all GPM blocks.</w:t>
      </w:r>
    </w:p>
    <w:p w14:paraId="1AB30326" w14:textId="4C0A174A" w:rsidR="00AA58C8" w:rsidRDefault="00AA58C8" w:rsidP="000C06CF">
      <w:pPr>
        <w:rPr>
          <w:lang w:val="en-CA"/>
        </w:rPr>
      </w:pPr>
      <w:r>
        <w:rPr>
          <w:lang w:val="en-CA"/>
        </w:rPr>
        <w:t>The proposal also included an increased precision for the blending process. The proponent said that the increased precision is not necessary for the existing blending area in ECM, and is only useful (in terms of performance gain) when more blending areas are applied.</w:t>
      </w:r>
    </w:p>
    <w:p w14:paraId="608C8173" w14:textId="3A2C55EA" w:rsidR="00AA58C8" w:rsidRDefault="00AA58C8" w:rsidP="000C06CF">
      <w:pPr>
        <w:rPr>
          <w:lang w:val="en-CA"/>
        </w:rPr>
      </w:pPr>
      <w:r>
        <w:rPr>
          <w:lang w:val="en-CA"/>
        </w:rPr>
        <w:t xml:space="preserve">It was asked if a detailed study of performance vs. complexity </w:t>
      </w:r>
      <w:proofErr w:type="spellStart"/>
      <w:r>
        <w:rPr>
          <w:lang w:val="en-CA"/>
        </w:rPr>
        <w:t>tradeoff</w:t>
      </w:r>
      <w:proofErr w:type="spellEnd"/>
      <w:r>
        <w:rPr>
          <w:lang w:val="en-CA"/>
        </w:rPr>
        <w:t xml:space="preserve"> using different numbers of blending area has been conducted. This could be investigated in the next round of EE.</w:t>
      </w:r>
    </w:p>
    <w:p w14:paraId="094EFEE9" w14:textId="00747F71" w:rsidR="00AA58C8" w:rsidRDefault="00FB0FEB" w:rsidP="000C06CF">
      <w:pPr>
        <w:rPr>
          <w:lang w:val="en-CA"/>
        </w:rPr>
      </w:pPr>
      <w:proofErr w:type="spellStart"/>
      <w:ins w:id="1235" w:author="Gary Sullivan" w:date="2022-05-24T18:28:00Z">
        <w:r w:rsidRPr="00FB0FEB">
          <w:rPr>
            <w:lang w:val="en-CA"/>
            <w:rPrChange w:id="1236" w:author="Gary Sullivan" w:date="2022-05-24T18:28:00Z">
              <w:rPr>
                <w:highlight w:val="yellow"/>
                <w:lang w:val="en-CA"/>
              </w:rPr>
            </w:rPrChange>
          </w:rPr>
          <w:t>BoG</w:t>
        </w:r>
        <w:proofErr w:type="spellEnd"/>
        <w:r w:rsidRPr="00FB0FEB">
          <w:rPr>
            <w:lang w:val="en-CA"/>
            <w:rPrChange w:id="1237" w:author="Gary Sullivan" w:date="2022-05-24T18:28:00Z">
              <w:rPr>
                <w:highlight w:val="yellow"/>
                <w:lang w:val="en-CA"/>
              </w:rPr>
            </w:rPrChange>
          </w:rPr>
          <w:t xml:space="preserve"> </w:t>
        </w:r>
      </w:ins>
      <w:r w:rsidR="00AA58C8" w:rsidRPr="00FB0FEB">
        <w:rPr>
          <w:lang w:val="en-CA"/>
          <w:rPrChange w:id="1238" w:author="Gary Sullivan" w:date="2022-05-24T18:28:00Z">
            <w:rPr>
              <w:highlight w:val="yellow"/>
              <w:lang w:val="en-CA"/>
            </w:rPr>
          </w:rPrChange>
        </w:rPr>
        <w:t>Recommendation</w:t>
      </w:r>
      <w:r w:rsidR="00AA58C8">
        <w:rPr>
          <w:lang w:val="en-CA"/>
        </w:rPr>
        <w:t xml:space="preserve">: </w:t>
      </w:r>
      <w:r w:rsidR="007215A7">
        <w:rPr>
          <w:lang w:val="en-CA"/>
        </w:rPr>
        <w:t>I</w:t>
      </w:r>
      <w:r w:rsidR="00AA58C8">
        <w:rPr>
          <w:lang w:val="en-CA"/>
        </w:rPr>
        <w:t>nvestigate JVET-Z0137 in the next round of EE.</w:t>
      </w:r>
    </w:p>
    <w:p w14:paraId="2CED8700" w14:textId="77777777" w:rsidR="00AA58C8" w:rsidRDefault="000B614C" w:rsidP="000C06CF">
      <w:pPr>
        <w:pStyle w:val="Heading9"/>
        <w:rPr>
          <w:lang w:val="en-CA"/>
        </w:rPr>
      </w:pPr>
      <w:hyperlink r:id="rId343" w:history="1">
        <w:r w:rsidR="00AA58C8" w:rsidRPr="000C13D4">
          <w:rPr>
            <w:color w:val="0000FF"/>
            <w:u w:val="single"/>
            <w:lang w:val="en-CA"/>
          </w:rPr>
          <w:t>JVET-Z0062</w:t>
        </w:r>
      </w:hyperlink>
      <w:r w:rsidR="00AA58C8" w:rsidRPr="000C13D4">
        <w:rPr>
          <w:lang w:val="en-CA"/>
        </w:rPr>
        <w:t xml:space="preserve"> AHG12: RPR luma filter modifications and RPR enabling fixes in ECM [R. Yu, K. Andersson (Ericsson)]</w:t>
      </w:r>
    </w:p>
    <w:p w14:paraId="2F60C9F1" w14:textId="77777777" w:rsidR="00AA58C8" w:rsidRPr="006070A7" w:rsidRDefault="00AA58C8" w:rsidP="000C06CF">
      <w:pPr>
        <w:rPr>
          <w:lang w:val="en-CA"/>
        </w:rPr>
      </w:pPr>
      <w:r w:rsidRPr="006070A7">
        <w:rPr>
          <w:lang w:val="en-CA"/>
        </w:rPr>
        <w:t>In ECM-4.0, the luma interpolation filters used in sub-pel motion compensation for both affine and non-affine blocks are 12-tap. These 12-tap luma filters are also used as up-sampling RPR filters for non-affine blocks in the motion compensation process when the reference picture has a smaller spatial resolution than the current picture. However, the up-sampling RPR filters for affine blocks remain to be 6-tap. It is also noted that when the reference picture has a larger spatial resolution than the current picture, the down-sampling luma RPR filters used in the motion compensation process remain to be 8-tap for non-affine blocks and 6-tap for affine blocks.</w:t>
      </w:r>
    </w:p>
    <w:p w14:paraId="2F2FEC35" w14:textId="77777777" w:rsidR="00AA58C8" w:rsidRPr="006070A7" w:rsidRDefault="00AA58C8" w:rsidP="000C06CF">
      <w:pPr>
        <w:rPr>
          <w:lang w:val="en-CA"/>
        </w:rPr>
      </w:pPr>
      <w:r w:rsidRPr="006070A7">
        <w:rPr>
          <w:lang w:val="en-CA"/>
        </w:rPr>
        <w:t>This contribution proposes to use the existing 12-tap up-sampling RPR filters also for affine blocks and proposes to increase the down-sampling luma RPR filters to 12-tap to align with the filter taps of the up-sampling RPR filters. Two sets of 12-tap down-sampling luma RPR filters are proposed, one set mainly for 1.5x down-sampling and the other set mainly for 2x down-sampling.</w:t>
      </w:r>
    </w:p>
    <w:p w14:paraId="5C8575EF" w14:textId="77777777" w:rsidR="00AA58C8" w:rsidRPr="006070A7" w:rsidRDefault="00AA58C8" w:rsidP="000C06CF">
      <w:pPr>
        <w:rPr>
          <w:lang w:val="en-CA"/>
        </w:rPr>
      </w:pPr>
      <w:r w:rsidRPr="006070A7">
        <w:rPr>
          <w:lang w:val="en-CA"/>
        </w:rPr>
        <w:t>Furthermore, it is found that ECM-4.0 does not fully supports RPR enabling, especially when the RPR configuration enables picture resolution switching. The contribution identifies the issues and proposes corresponding fixes.</w:t>
      </w:r>
    </w:p>
    <w:p w14:paraId="070A3303" w14:textId="77777777" w:rsidR="00AA58C8" w:rsidRPr="006070A7" w:rsidRDefault="00AA58C8" w:rsidP="000C06CF">
      <w:pPr>
        <w:rPr>
          <w:lang w:val="en-CA"/>
        </w:rPr>
      </w:pPr>
      <w:r w:rsidRPr="006070A7">
        <w:rPr>
          <w:lang w:val="en-CA"/>
        </w:rPr>
        <w:t>The proposed up-sampling RPR filter changes for affine blocks as well as the 12-tap down-sampling RPR filters are tested on top of ECM-4.0 with the proposed RPR fixes. The test configuration used are RA 1.5x and RA 2x scaling. Both test configurations enable picture resolution switching every 16 pictures. The BD-rate impact that measured based on PSNR2 is reported as -0.25% (Y) and -0.11% (Y), respectively.</w:t>
      </w:r>
    </w:p>
    <w:p w14:paraId="2D539DC2" w14:textId="77777777" w:rsidR="00AA58C8" w:rsidRPr="006070A7" w:rsidRDefault="00AA58C8" w:rsidP="000C06CF">
      <w:pPr>
        <w:rPr>
          <w:lang w:val="en-CA"/>
        </w:rPr>
      </w:pPr>
      <w:r w:rsidRPr="006070A7">
        <w:rPr>
          <w:lang w:val="en-CA"/>
        </w:rPr>
        <w:t xml:space="preserve">In v1 of the document, additional test results are reported. The proposed up-sampling RPR filter changes for affine blocks as well as the 12-tap down-sampling RPR filters are reported to be further tested under </w:t>
      </w:r>
      <w:r w:rsidRPr="006070A7">
        <w:rPr>
          <w:lang w:val="en-CA"/>
        </w:rPr>
        <w:lastRenderedPageBreak/>
        <w:t>LDB 1.5x scaling and LDB 2x scaling. The picture resolution switching in these two LDB tests is every 0.5 second. The BD-rate impact is reported as:</w:t>
      </w:r>
    </w:p>
    <w:p w14:paraId="7BD7E0A2" w14:textId="77777777" w:rsidR="00AA58C8" w:rsidRPr="006070A7" w:rsidRDefault="00AA58C8" w:rsidP="000C06CF">
      <w:pPr>
        <w:rPr>
          <w:lang w:val="en-CA"/>
        </w:rPr>
      </w:pPr>
      <w:r w:rsidRPr="006070A7">
        <w:rPr>
          <w:lang w:val="en-CA"/>
        </w:rPr>
        <w:t>LDB 1.5x scaling: -0.88% (Y) when measured using PSNR1, -0.60% (Y) when measured using PSNR2.</w:t>
      </w:r>
    </w:p>
    <w:p w14:paraId="23D199CB" w14:textId="77777777" w:rsidR="00AA58C8" w:rsidRDefault="00AA58C8" w:rsidP="000C06CF">
      <w:pPr>
        <w:rPr>
          <w:lang w:val="en-CA"/>
        </w:rPr>
      </w:pPr>
      <w:r w:rsidRPr="006070A7">
        <w:rPr>
          <w:lang w:val="en-CA"/>
        </w:rPr>
        <w:t>LDB 2x scaling: -0.49% (Y) when measured using PSNR1, -0.24% (Y) when measured using PSNR2.</w:t>
      </w:r>
    </w:p>
    <w:p w14:paraId="3B05CCCD" w14:textId="51E8B84A" w:rsidR="00AA58C8" w:rsidRDefault="00AA58C8" w:rsidP="000C06CF">
      <w:pPr>
        <w:rPr>
          <w:lang w:val="en-CA"/>
        </w:rPr>
      </w:pPr>
      <w:r>
        <w:rPr>
          <w:lang w:val="en-CA"/>
        </w:rPr>
        <w:t>The proponent reported that the ECM-4.0 does not completely support the RPR function. Software fix is proposed with details are described in section 1.2 in this proposal.</w:t>
      </w:r>
    </w:p>
    <w:p w14:paraId="688E95F5" w14:textId="67F2D741" w:rsidR="00AA58C8" w:rsidRDefault="00AA58C8" w:rsidP="000C06CF">
      <w:pPr>
        <w:rPr>
          <w:lang w:val="en-CA"/>
        </w:rPr>
      </w:pPr>
      <w:r>
        <w:rPr>
          <w:lang w:val="en-CA"/>
        </w:rPr>
        <w:t>Besides this proposal, there are two other proposals that also propose alternative RPR fixes at this meeting:</w:t>
      </w:r>
    </w:p>
    <w:p w14:paraId="411BCEC4" w14:textId="6A38D9CA" w:rsidR="00AA58C8" w:rsidRDefault="00AA58C8" w:rsidP="009331A2">
      <w:pPr>
        <w:numPr>
          <w:ilvl w:val="0"/>
          <w:numId w:val="289"/>
        </w:numPr>
        <w:rPr>
          <w:lang w:val="en-CA"/>
        </w:rPr>
      </w:pPr>
      <w:r>
        <w:rPr>
          <w:lang w:val="en-CA"/>
        </w:rPr>
        <w:t xml:space="preserve">JVET-Z0067 from </w:t>
      </w:r>
      <w:proofErr w:type="spellStart"/>
      <w:r>
        <w:rPr>
          <w:lang w:val="en-CA"/>
        </w:rPr>
        <w:t>InterDigital</w:t>
      </w:r>
      <w:proofErr w:type="spellEnd"/>
    </w:p>
    <w:p w14:paraId="62D80B38" w14:textId="2207F9EB" w:rsidR="00AA58C8" w:rsidRPr="002B3DCF" w:rsidRDefault="00AA58C8" w:rsidP="009331A2">
      <w:pPr>
        <w:numPr>
          <w:ilvl w:val="0"/>
          <w:numId w:val="289"/>
        </w:numPr>
        <w:rPr>
          <w:lang w:val="en-CA"/>
        </w:rPr>
      </w:pPr>
      <w:r>
        <w:rPr>
          <w:lang w:val="en-CA"/>
        </w:rPr>
        <w:t>JVET-Z0079 from LGE</w:t>
      </w:r>
    </w:p>
    <w:p w14:paraId="15335144" w14:textId="3109083C" w:rsidR="00AA58C8" w:rsidRDefault="00AA58C8" w:rsidP="000C06CF">
      <w:pPr>
        <w:rPr>
          <w:lang w:val="en-CA"/>
        </w:rPr>
      </w:pPr>
      <w:r>
        <w:rPr>
          <w:lang w:val="en-CA"/>
        </w:rPr>
        <w:t>The cross checker (Qualcomm) included a comparison of different fixes in their cross</w:t>
      </w:r>
      <w:r w:rsidR="0093644E">
        <w:rPr>
          <w:lang w:val="en-CA"/>
        </w:rPr>
        <w:t>-</w:t>
      </w:r>
      <w:r>
        <w:rPr>
          <w:lang w:val="en-CA"/>
        </w:rPr>
        <w:t>check report JVET-Z0228, copied below:</w:t>
      </w:r>
    </w:p>
    <w:p w14:paraId="6CC16316" w14:textId="77777777" w:rsidR="00AA58C8" w:rsidRDefault="00AA58C8" w:rsidP="000C06CF">
      <w:pPr>
        <w:rPr>
          <w:lang w:val="en-CA"/>
        </w:rPr>
      </w:pPr>
    </w:p>
    <w:tbl>
      <w:tblPr>
        <w:tblStyle w:val="TableGrid"/>
        <w:tblW w:w="9319" w:type="dxa"/>
        <w:tblLayout w:type="fixed"/>
        <w:tblCellMar>
          <w:left w:w="29" w:type="dxa"/>
          <w:right w:w="29" w:type="dxa"/>
        </w:tblCellMar>
        <w:tblLook w:val="04A0" w:firstRow="1" w:lastRow="0" w:firstColumn="1" w:lastColumn="0" w:noHBand="0" w:noVBand="1"/>
      </w:tblPr>
      <w:tblGrid>
        <w:gridCol w:w="535"/>
        <w:gridCol w:w="2880"/>
        <w:gridCol w:w="2160"/>
        <w:gridCol w:w="1584"/>
        <w:gridCol w:w="2160"/>
      </w:tblGrid>
      <w:tr w:rsidR="00AA58C8" w:rsidRPr="0093644E" w14:paraId="3EE1BBC8" w14:textId="77777777" w:rsidTr="007728CB">
        <w:tc>
          <w:tcPr>
            <w:tcW w:w="535" w:type="dxa"/>
            <w:tcBorders>
              <w:top w:val="single" w:sz="4" w:space="0" w:color="auto"/>
              <w:left w:val="single" w:sz="4" w:space="0" w:color="auto"/>
              <w:bottom w:val="single" w:sz="4" w:space="0" w:color="auto"/>
              <w:right w:val="single" w:sz="4" w:space="0" w:color="auto"/>
            </w:tcBorders>
          </w:tcPr>
          <w:p w14:paraId="52032479" w14:textId="77777777" w:rsidR="00AA58C8" w:rsidRPr="007728CB" w:rsidRDefault="00AA58C8" w:rsidP="0053523E">
            <w:pPr>
              <w:keepNext/>
              <w:jc w:val="center"/>
              <w:rPr>
                <w:sz w:val="18"/>
                <w:szCs w:val="18"/>
                <w:lang w:val="en-CA"/>
              </w:rPr>
            </w:pPr>
          </w:p>
        </w:tc>
        <w:tc>
          <w:tcPr>
            <w:tcW w:w="2880" w:type="dxa"/>
            <w:tcBorders>
              <w:top w:val="single" w:sz="4" w:space="0" w:color="auto"/>
              <w:left w:val="single" w:sz="4" w:space="0" w:color="auto"/>
              <w:bottom w:val="single" w:sz="4" w:space="0" w:color="auto"/>
              <w:right w:val="single" w:sz="4" w:space="0" w:color="auto"/>
            </w:tcBorders>
            <w:hideMark/>
          </w:tcPr>
          <w:p w14:paraId="5D9B1BEF" w14:textId="77777777" w:rsidR="00AA58C8" w:rsidRPr="007728CB" w:rsidRDefault="00AA58C8" w:rsidP="0053523E">
            <w:pPr>
              <w:keepNext/>
              <w:jc w:val="left"/>
              <w:rPr>
                <w:sz w:val="18"/>
                <w:szCs w:val="18"/>
                <w:lang w:val="en-CA"/>
              </w:rPr>
            </w:pPr>
            <w:r w:rsidRPr="007728CB">
              <w:rPr>
                <w:sz w:val="18"/>
                <w:szCs w:val="18"/>
                <w:lang w:val="en-CA"/>
              </w:rPr>
              <w:t>Issue claimed in contributions</w:t>
            </w:r>
          </w:p>
        </w:tc>
        <w:tc>
          <w:tcPr>
            <w:tcW w:w="2160" w:type="dxa"/>
            <w:tcBorders>
              <w:top w:val="single" w:sz="4" w:space="0" w:color="auto"/>
              <w:left w:val="single" w:sz="4" w:space="0" w:color="auto"/>
              <w:bottom w:val="single" w:sz="4" w:space="0" w:color="auto"/>
              <w:right w:val="single" w:sz="4" w:space="0" w:color="auto"/>
            </w:tcBorders>
            <w:hideMark/>
          </w:tcPr>
          <w:p w14:paraId="228B81D5" w14:textId="77777777" w:rsidR="00AA58C8" w:rsidRPr="007728CB" w:rsidRDefault="00AA58C8" w:rsidP="0053523E">
            <w:pPr>
              <w:keepNext/>
              <w:jc w:val="center"/>
              <w:rPr>
                <w:sz w:val="18"/>
                <w:szCs w:val="18"/>
                <w:lang w:val="en-CA"/>
              </w:rPr>
            </w:pPr>
            <w:r w:rsidRPr="007728CB">
              <w:rPr>
                <w:sz w:val="18"/>
                <w:szCs w:val="18"/>
                <w:lang w:val="en-CA"/>
              </w:rPr>
              <w:t>JVET-Z0062</w:t>
            </w:r>
          </w:p>
        </w:tc>
        <w:tc>
          <w:tcPr>
            <w:tcW w:w="1584" w:type="dxa"/>
            <w:tcBorders>
              <w:top w:val="single" w:sz="4" w:space="0" w:color="auto"/>
              <w:left w:val="single" w:sz="4" w:space="0" w:color="auto"/>
              <w:bottom w:val="single" w:sz="4" w:space="0" w:color="auto"/>
              <w:right w:val="single" w:sz="4" w:space="0" w:color="auto"/>
            </w:tcBorders>
            <w:hideMark/>
          </w:tcPr>
          <w:p w14:paraId="5D009255" w14:textId="77777777" w:rsidR="00AA58C8" w:rsidRPr="007728CB" w:rsidRDefault="00AA58C8" w:rsidP="0053523E">
            <w:pPr>
              <w:keepNext/>
              <w:jc w:val="center"/>
              <w:rPr>
                <w:sz w:val="18"/>
                <w:szCs w:val="18"/>
                <w:lang w:val="en-CA"/>
              </w:rPr>
            </w:pPr>
            <w:r w:rsidRPr="007728CB">
              <w:rPr>
                <w:sz w:val="18"/>
                <w:szCs w:val="18"/>
                <w:lang w:val="en-CA"/>
              </w:rPr>
              <w:t>JVET-Z0067</w:t>
            </w:r>
          </w:p>
          <w:p w14:paraId="79FAAB6E" w14:textId="77777777" w:rsidR="00AA58C8" w:rsidRPr="007728CB" w:rsidRDefault="00AA58C8" w:rsidP="0053523E">
            <w:pPr>
              <w:keepNext/>
              <w:jc w:val="center"/>
              <w:rPr>
                <w:sz w:val="18"/>
                <w:szCs w:val="18"/>
                <w:lang w:val="en-CA"/>
              </w:rPr>
            </w:pPr>
            <w:r w:rsidRPr="007728CB">
              <w:rPr>
                <w:sz w:val="18"/>
                <w:szCs w:val="18"/>
                <w:lang w:val="en-CA"/>
              </w:rPr>
              <w:t>(MR105)</w:t>
            </w:r>
          </w:p>
        </w:tc>
        <w:tc>
          <w:tcPr>
            <w:tcW w:w="2160" w:type="dxa"/>
            <w:tcBorders>
              <w:top w:val="single" w:sz="4" w:space="0" w:color="auto"/>
              <w:left w:val="single" w:sz="4" w:space="0" w:color="auto"/>
              <w:bottom w:val="single" w:sz="4" w:space="0" w:color="auto"/>
              <w:right w:val="single" w:sz="4" w:space="0" w:color="auto"/>
            </w:tcBorders>
            <w:hideMark/>
          </w:tcPr>
          <w:p w14:paraId="208F9206" w14:textId="77777777" w:rsidR="00AA58C8" w:rsidRPr="007728CB" w:rsidRDefault="00AA58C8" w:rsidP="0053523E">
            <w:pPr>
              <w:keepNext/>
              <w:jc w:val="center"/>
              <w:rPr>
                <w:sz w:val="18"/>
                <w:szCs w:val="18"/>
                <w:lang w:val="en-CA"/>
              </w:rPr>
            </w:pPr>
            <w:r w:rsidRPr="007728CB">
              <w:rPr>
                <w:sz w:val="18"/>
                <w:szCs w:val="18"/>
                <w:lang w:val="en-CA"/>
              </w:rPr>
              <w:t>JVET-Z0079</w:t>
            </w:r>
          </w:p>
        </w:tc>
      </w:tr>
      <w:tr w:rsidR="00AA58C8" w:rsidRPr="0093644E" w14:paraId="32ED83A5" w14:textId="77777777" w:rsidTr="007728CB">
        <w:tc>
          <w:tcPr>
            <w:tcW w:w="535" w:type="dxa"/>
            <w:tcBorders>
              <w:top w:val="single" w:sz="4" w:space="0" w:color="auto"/>
              <w:left w:val="single" w:sz="4" w:space="0" w:color="auto"/>
              <w:bottom w:val="single" w:sz="4" w:space="0" w:color="auto"/>
              <w:right w:val="single" w:sz="4" w:space="0" w:color="auto"/>
            </w:tcBorders>
          </w:tcPr>
          <w:p w14:paraId="74EDCC0F" w14:textId="77777777" w:rsidR="00AA58C8" w:rsidRPr="007728CB" w:rsidRDefault="00AA58C8" w:rsidP="009331A2">
            <w:pPr>
              <w:keepNext/>
              <w:jc w:val="left"/>
              <w:rPr>
                <w:sz w:val="18"/>
                <w:szCs w:val="18"/>
                <w:lang w:val="en-CA"/>
              </w:rPr>
            </w:pPr>
            <w:r w:rsidRPr="007728CB">
              <w:rPr>
                <w:sz w:val="18"/>
                <w:szCs w:val="18"/>
                <w:lang w:val="en-CA"/>
              </w:rPr>
              <w:t>1</w:t>
            </w:r>
          </w:p>
        </w:tc>
        <w:tc>
          <w:tcPr>
            <w:tcW w:w="2880" w:type="dxa"/>
            <w:tcBorders>
              <w:top w:val="single" w:sz="4" w:space="0" w:color="auto"/>
              <w:left w:val="single" w:sz="4" w:space="0" w:color="auto"/>
              <w:bottom w:val="single" w:sz="4" w:space="0" w:color="auto"/>
              <w:right w:val="single" w:sz="4" w:space="0" w:color="auto"/>
            </w:tcBorders>
            <w:hideMark/>
          </w:tcPr>
          <w:p w14:paraId="61BA4492" w14:textId="77777777" w:rsidR="00AA58C8" w:rsidRPr="007728CB" w:rsidRDefault="00AA58C8" w:rsidP="009331A2">
            <w:pPr>
              <w:keepNext/>
              <w:jc w:val="left"/>
              <w:rPr>
                <w:sz w:val="18"/>
                <w:szCs w:val="18"/>
                <w:lang w:val="en-CA"/>
              </w:rPr>
            </w:pPr>
            <w:r w:rsidRPr="007728CB">
              <w:rPr>
                <w:sz w:val="18"/>
                <w:szCs w:val="18"/>
                <w:lang w:val="en-CA"/>
              </w:rPr>
              <w:t>JVET_Y0065_GPM_INTRA</w:t>
            </w:r>
          </w:p>
          <w:p w14:paraId="41E58F3F" w14:textId="77777777" w:rsidR="00AA58C8" w:rsidRPr="007728CB" w:rsidRDefault="00AA58C8" w:rsidP="009331A2">
            <w:pPr>
              <w:keepNext/>
              <w:jc w:val="left"/>
              <w:rPr>
                <w:sz w:val="18"/>
                <w:szCs w:val="18"/>
                <w:lang w:val="en-CA"/>
              </w:rPr>
            </w:pPr>
            <w:r w:rsidRPr="007728CB">
              <w:rPr>
                <w:sz w:val="18"/>
                <w:szCs w:val="18"/>
                <w:lang w:val="en-CA"/>
              </w:rPr>
              <w:t>Fetching of motion information and IPM (intra prediction mode) information from reference picture do not consider resolution difference between the reference picture and current picture.</w:t>
            </w:r>
          </w:p>
        </w:tc>
        <w:tc>
          <w:tcPr>
            <w:tcW w:w="2160" w:type="dxa"/>
            <w:tcBorders>
              <w:top w:val="single" w:sz="4" w:space="0" w:color="auto"/>
              <w:left w:val="single" w:sz="4" w:space="0" w:color="auto"/>
              <w:bottom w:val="single" w:sz="4" w:space="0" w:color="auto"/>
              <w:right w:val="single" w:sz="4" w:space="0" w:color="auto"/>
            </w:tcBorders>
            <w:hideMark/>
          </w:tcPr>
          <w:p w14:paraId="1EB5478B" w14:textId="77777777" w:rsidR="00AA58C8" w:rsidRPr="007728CB" w:rsidRDefault="00AA58C8" w:rsidP="009331A2">
            <w:pPr>
              <w:keepNext/>
              <w:jc w:val="left"/>
              <w:rPr>
                <w:sz w:val="18"/>
                <w:szCs w:val="18"/>
                <w:lang w:val="en-CA"/>
              </w:rPr>
            </w:pPr>
            <w:r w:rsidRPr="007728CB">
              <w:rPr>
                <w:sz w:val="18"/>
                <w:szCs w:val="18"/>
                <w:lang w:val="en-CA"/>
              </w:rPr>
              <w:t>Coordinates scaling according to the resolution ratio.</w:t>
            </w:r>
          </w:p>
          <w:p w14:paraId="2B86694D" w14:textId="77777777" w:rsidR="00AA58C8" w:rsidRPr="007728CB" w:rsidRDefault="00AA58C8" w:rsidP="009331A2">
            <w:pPr>
              <w:keepNext/>
              <w:jc w:val="left"/>
              <w:rPr>
                <w:sz w:val="18"/>
                <w:szCs w:val="18"/>
                <w:lang w:val="en-CA"/>
              </w:rPr>
            </w:pPr>
            <w:r w:rsidRPr="007728CB">
              <w:rPr>
                <w:sz w:val="18"/>
                <w:szCs w:val="18"/>
                <w:lang w:val="en-CA"/>
              </w:rPr>
              <w:t xml:space="preserve">Apply </w:t>
            </w:r>
            <w:proofErr w:type="spellStart"/>
            <w:r w:rsidRPr="007728CB">
              <w:rPr>
                <w:sz w:val="18"/>
                <w:szCs w:val="18"/>
                <w:lang w:val="en-CA"/>
              </w:rPr>
              <w:t>scalePositionInRef</w:t>
            </w:r>
            <w:proofErr w:type="spellEnd"/>
            <w:r w:rsidRPr="007728CB">
              <w:rPr>
                <w:sz w:val="18"/>
                <w:szCs w:val="18"/>
                <w:lang w:val="en-CA"/>
              </w:rPr>
              <w:t>()</w:t>
            </w:r>
          </w:p>
        </w:tc>
        <w:tc>
          <w:tcPr>
            <w:tcW w:w="1584" w:type="dxa"/>
            <w:tcBorders>
              <w:top w:val="single" w:sz="4" w:space="0" w:color="auto"/>
              <w:left w:val="single" w:sz="4" w:space="0" w:color="auto"/>
              <w:bottom w:val="single" w:sz="4" w:space="0" w:color="auto"/>
              <w:right w:val="single" w:sz="4" w:space="0" w:color="auto"/>
            </w:tcBorders>
          </w:tcPr>
          <w:p w14:paraId="5E828597" w14:textId="5691CE76" w:rsidR="00AA58C8" w:rsidRPr="007728CB" w:rsidRDefault="00AA58C8" w:rsidP="009331A2">
            <w:pPr>
              <w:keepNext/>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504BCACB" w14:textId="77777777" w:rsidR="00AA58C8" w:rsidRPr="007728CB" w:rsidRDefault="00AA58C8" w:rsidP="009331A2">
            <w:pPr>
              <w:keepNext/>
              <w:jc w:val="left"/>
              <w:rPr>
                <w:sz w:val="18"/>
                <w:szCs w:val="18"/>
                <w:lang w:val="en-CA"/>
              </w:rPr>
            </w:pPr>
          </w:p>
        </w:tc>
        <w:tc>
          <w:tcPr>
            <w:tcW w:w="2160" w:type="dxa"/>
            <w:tcBorders>
              <w:top w:val="single" w:sz="4" w:space="0" w:color="auto"/>
              <w:left w:val="single" w:sz="4" w:space="0" w:color="auto"/>
              <w:bottom w:val="single" w:sz="4" w:space="0" w:color="auto"/>
              <w:right w:val="single" w:sz="4" w:space="0" w:color="auto"/>
            </w:tcBorders>
          </w:tcPr>
          <w:p w14:paraId="06AFBEE4" w14:textId="52BA91E0" w:rsidR="00AA58C8" w:rsidRPr="007728CB" w:rsidRDefault="00AA58C8" w:rsidP="009331A2">
            <w:pPr>
              <w:keepNext/>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1F3AEEF2" w14:textId="77777777" w:rsidR="00AA58C8" w:rsidRPr="007728CB" w:rsidRDefault="00AA58C8" w:rsidP="009331A2">
            <w:pPr>
              <w:keepNext/>
              <w:jc w:val="left"/>
              <w:rPr>
                <w:sz w:val="18"/>
                <w:szCs w:val="18"/>
                <w:lang w:val="en-CA"/>
              </w:rPr>
            </w:pPr>
          </w:p>
        </w:tc>
      </w:tr>
      <w:tr w:rsidR="00AA58C8" w:rsidRPr="0093644E" w14:paraId="31338A45" w14:textId="77777777" w:rsidTr="007728CB">
        <w:tc>
          <w:tcPr>
            <w:tcW w:w="535" w:type="dxa"/>
            <w:tcBorders>
              <w:top w:val="single" w:sz="4" w:space="0" w:color="auto"/>
              <w:left w:val="single" w:sz="4" w:space="0" w:color="auto"/>
              <w:bottom w:val="single" w:sz="4" w:space="0" w:color="auto"/>
              <w:right w:val="single" w:sz="4" w:space="0" w:color="auto"/>
            </w:tcBorders>
          </w:tcPr>
          <w:p w14:paraId="5CE02097" w14:textId="77777777" w:rsidR="00AA58C8" w:rsidRPr="007728CB" w:rsidRDefault="00AA58C8" w:rsidP="009331A2">
            <w:pPr>
              <w:keepNext/>
              <w:jc w:val="left"/>
              <w:rPr>
                <w:sz w:val="18"/>
                <w:szCs w:val="18"/>
                <w:lang w:val="en-CA"/>
              </w:rPr>
            </w:pPr>
            <w:r w:rsidRPr="007728CB">
              <w:rPr>
                <w:sz w:val="18"/>
                <w:szCs w:val="18"/>
                <w:lang w:val="en-CA"/>
              </w:rPr>
              <w:t>2</w:t>
            </w:r>
          </w:p>
        </w:tc>
        <w:tc>
          <w:tcPr>
            <w:tcW w:w="2880" w:type="dxa"/>
            <w:tcBorders>
              <w:top w:val="single" w:sz="4" w:space="0" w:color="auto"/>
              <w:left w:val="single" w:sz="4" w:space="0" w:color="auto"/>
              <w:bottom w:val="single" w:sz="4" w:space="0" w:color="auto"/>
              <w:right w:val="single" w:sz="4" w:space="0" w:color="auto"/>
            </w:tcBorders>
          </w:tcPr>
          <w:p w14:paraId="1D4F1DEB" w14:textId="77777777" w:rsidR="00AA58C8" w:rsidRPr="007728CB" w:rsidRDefault="00AA58C8" w:rsidP="009331A2">
            <w:pPr>
              <w:keepNext/>
              <w:jc w:val="left"/>
              <w:rPr>
                <w:sz w:val="18"/>
                <w:szCs w:val="18"/>
                <w:lang w:val="en-CA"/>
              </w:rPr>
            </w:pPr>
            <w:r w:rsidRPr="007728CB">
              <w:rPr>
                <w:sz w:val="18"/>
                <w:szCs w:val="18"/>
                <w:lang w:val="en-CA"/>
              </w:rPr>
              <w:t>ALF_IMPROVEMENT</w:t>
            </w:r>
          </w:p>
          <w:p w14:paraId="7F3B8AC5" w14:textId="77777777" w:rsidR="00AA58C8" w:rsidRPr="007728CB" w:rsidRDefault="00AA58C8" w:rsidP="009331A2">
            <w:pPr>
              <w:keepNext/>
              <w:jc w:val="left"/>
              <w:rPr>
                <w:sz w:val="18"/>
                <w:szCs w:val="18"/>
                <w:lang w:val="en-CA"/>
              </w:rPr>
            </w:pPr>
            <w:r w:rsidRPr="007728CB">
              <w:rPr>
                <w:sz w:val="18"/>
                <w:szCs w:val="18"/>
                <w:lang w:val="en-CA"/>
              </w:rPr>
              <w:t>The SIMD code in function simdFilter9x9Blk() does not support input width being non-dividable by 8. This scenario can happen for boundary chroma CTB for class D when using 1.5x scaling.</w:t>
            </w:r>
          </w:p>
        </w:tc>
        <w:tc>
          <w:tcPr>
            <w:tcW w:w="2160" w:type="dxa"/>
            <w:tcBorders>
              <w:top w:val="single" w:sz="4" w:space="0" w:color="auto"/>
              <w:left w:val="single" w:sz="4" w:space="0" w:color="auto"/>
              <w:bottom w:val="single" w:sz="4" w:space="0" w:color="auto"/>
              <w:right w:val="single" w:sz="4" w:space="0" w:color="auto"/>
            </w:tcBorders>
          </w:tcPr>
          <w:p w14:paraId="2A47B5EF" w14:textId="77777777" w:rsidR="00AA58C8" w:rsidRPr="007728CB" w:rsidRDefault="00AA58C8" w:rsidP="009331A2">
            <w:pPr>
              <w:keepNext/>
              <w:jc w:val="left"/>
              <w:rPr>
                <w:sz w:val="18"/>
                <w:szCs w:val="18"/>
                <w:lang w:val="en-CA"/>
              </w:rPr>
            </w:pPr>
            <w:r w:rsidRPr="007728CB">
              <w:rPr>
                <w:sz w:val="18"/>
                <w:szCs w:val="18"/>
                <w:lang w:val="en-CA"/>
              </w:rPr>
              <w:t>In the SIMD function simdFilter9x9Blk(), when the width of the input block is non-dividable by 8, Non-SIMD version of the ALF filtering code is invoked.</w:t>
            </w:r>
          </w:p>
          <w:p w14:paraId="1C1B49CC" w14:textId="6B0F7EB5" w:rsidR="00AA58C8" w:rsidRPr="007728CB" w:rsidRDefault="00AA58C8" w:rsidP="009331A2">
            <w:pPr>
              <w:keepNext/>
              <w:jc w:val="left"/>
              <w:rPr>
                <w:sz w:val="18"/>
                <w:szCs w:val="18"/>
                <w:lang w:val="en-CA"/>
              </w:rPr>
            </w:pPr>
            <w:r w:rsidRPr="007728CB">
              <w:rPr>
                <w:sz w:val="18"/>
                <w:szCs w:val="18"/>
                <w:lang w:val="en-CA"/>
              </w:rPr>
              <w:t xml:space="preserve">(it was reported by </w:t>
            </w:r>
            <w:r w:rsidR="0093644E">
              <w:rPr>
                <w:sz w:val="18"/>
                <w:szCs w:val="18"/>
                <w:lang w:val="en-CA"/>
              </w:rPr>
              <w:t xml:space="preserve">the </w:t>
            </w:r>
            <w:r w:rsidRPr="007728CB">
              <w:rPr>
                <w:sz w:val="18"/>
                <w:szCs w:val="18"/>
                <w:lang w:val="en-CA"/>
              </w:rPr>
              <w:t>cross checker that this change is only software implementation, and ECM-4.0 already has implemented a solution for 5x5 ALF, which can be extended to 9x9 ALF)</w:t>
            </w:r>
          </w:p>
        </w:tc>
        <w:tc>
          <w:tcPr>
            <w:tcW w:w="1584" w:type="dxa"/>
            <w:tcBorders>
              <w:top w:val="single" w:sz="4" w:space="0" w:color="auto"/>
              <w:left w:val="single" w:sz="4" w:space="0" w:color="auto"/>
              <w:bottom w:val="single" w:sz="4" w:space="0" w:color="auto"/>
              <w:right w:val="single" w:sz="4" w:space="0" w:color="auto"/>
            </w:tcBorders>
          </w:tcPr>
          <w:p w14:paraId="5DEAE4E2" w14:textId="77777777" w:rsidR="00AA58C8" w:rsidRPr="007728CB" w:rsidRDefault="00AA58C8" w:rsidP="009331A2">
            <w:pPr>
              <w:keepNext/>
              <w:jc w:val="left"/>
              <w:rPr>
                <w:sz w:val="18"/>
                <w:szCs w:val="18"/>
                <w:lang w:val="en-CA"/>
              </w:rPr>
            </w:pPr>
            <w:r w:rsidRPr="007728CB">
              <w:rPr>
                <w:sz w:val="18"/>
                <w:szCs w:val="18"/>
                <w:lang w:val="en-CA"/>
              </w:rPr>
              <w:t>None</w:t>
            </w:r>
          </w:p>
        </w:tc>
        <w:tc>
          <w:tcPr>
            <w:tcW w:w="2160" w:type="dxa"/>
            <w:tcBorders>
              <w:top w:val="single" w:sz="4" w:space="0" w:color="auto"/>
              <w:left w:val="single" w:sz="4" w:space="0" w:color="auto"/>
              <w:bottom w:val="single" w:sz="4" w:space="0" w:color="auto"/>
              <w:right w:val="single" w:sz="4" w:space="0" w:color="auto"/>
            </w:tcBorders>
          </w:tcPr>
          <w:p w14:paraId="175BA0C6" w14:textId="77777777" w:rsidR="00AA58C8" w:rsidRPr="007728CB" w:rsidRDefault="00AA58C8" w:rsidP="009331A2">
            <w:pPr>
              <w:keepNext/>
              <w:jc w:val="left"/>
              <w:rPr>
                <w:sz w:val="18"/>
                <w:szCs w:val="18"/>
                <w:lang w:val="en-CA"/>
              </w:rPr>
            </w:pPr>
            <w:r w:rsidRPr="007728CB">
              <w:rPr>
                <w:sz w:val="18"/>
                <w:szCs w:val="18"/>
                <w:lang w:val="en-CA"/>
              </w:rPr>
              <w:t>None</w:t>
            </w:r>
          </w:p>
        </w:tc>
      </w:tr>
      <w:tr w:rsidR="00AA58C8" w:rsidRPr="0093644E" w14:paraId="6E17B4FE" w14:textId="77777777" w:rsidTr="007728CB">
        <w:tc>
          <w:tcPr>
            <w:tcW w:w="535" w:type="dxa"/>
            <w:tcBorders>
              <w:top w:val="single" w:sz="4" w:space="0" w:color="auto"/>
              <w:left w:val="single" w:sz="4" w:space="0" w:color="auto"/>
              <w:bottom w:val="single" w:sz="4" w:space="0" w:color="auto"/>
              <w:right w:val="single" w:sz="4" w:space="0" w:color="auto"/>
            </w:tcBorders>
          </w:tcPr>
          <w:p w14:paraId="214C57B4" w14:textId="77777777" w:rsidR="00AA58C8" w:rsidRPr="007728CB" w:rsidRDefault="00AA58C8" w:rsidP="007728CB">
            <w:pPr>
              <w:jc w:val="left"/>
              <w:rPr>
                <w:sz w:val="18"/>
                <w:szCs w:val="18"/>
                <w:lang w:val="en-CA"/>
              </w:rPr>
            </w:pPr>
            <w:r w:rsidRPr="007728CB">
              <w:rPr>
                <w:sz w:val="18"/>
                <w:szCs w:val="18"/>
                <w:lang w:val="en-CA"/>
              </w:rPr>
              <w:t>3.a and 3.b</w:t>
            </w:r>
          </w:p>
        </w:tc>
        <w:tc>
          <w:tcPr>
            <w:tcW w:w="2880" w:type="dxa"/>
            <w:tcBorders>
              <w:top w:val="single" w:sz="4" w:space="0" w:color="auto"/>
              <w:left w:val="single" w:sz="4" w:space="0" w:color="auto"/>
              <w:bottom w:val="single" w:sz="4" w:space="0" w:color="auto"/>
              <w:right w:val="single" w:sz="4" w:space="0" w:color="auto"/>
            </w:tcBorders>
            <w:hideMark/>
          </w:tcPr>
          <w:p w14:paraId="08CD57AE" w14:textId="77777777" w:rsidR="00AA58C8" w:rsidRPr="007728CB" w:rsidRDefault="00AA58C8" w:rsidP="007728CB">
            <w:pPr>
              <w:jc w:val="left"/>
              <w:rPr>
                <w:sz w:val="18"/>
                <w:szCs w:val="18"/>
                <w:lang w:val="en-CA"/>
              </w:rPr>
            </w:pPr>
            <w:r w:rsidRPr="007728CB">
              <w:rPr>
                <w:sz w:val="18"/>
                <w:szCs w:val="18"/>
                <w:lang w:val="en-CA"/>
              </w:rPr>
              <w:t>JVET_Y0067_ENHANCED_MMVD_MVD_SIGN_PRED</w:t>
            </w:r>
          </w:p>
          <w:p w14:paraId="48A96608" w14:textId="77777777" w:rsidR="00AA58C8" w:rsidRPr="007728CB" w:rsidRDefault="00AA58C8" w:rsidP="007728CB">
            <w:pPr>
              <w:jc w:val="left"/>
              <w:rPr>
                <w:sz w:val="18"/>
                <w:szCs w:val="18"/>
                <w:lang w:val="en-CA"/>
              </w:rPr>
            </w:pPr>
            <w:r w:rsidRPr="007728CB">
              <w:rPr>
                <w:sz w:val="18"/>
                <w:szCs w:val="18"/>
                <w:lang w:val="en-CA"/>
              </w:rPr>
              <w:t>a)The template based MVD sign derivation is enabled regardless of resolution difference between the reference picture and the current picture.</w:t>
            </w:r>
          </w:p>
          <w:p w14:paraId="25BC271C" w14:textId="77777777" w:rsidR="00AA58C8" w:rsidRPr="007728CB" w:rsidRDefault="00AA58C8" w:rsidP="007728CB">
            <w:pPr>
              <w:jc w:val="left"/>
              <w:rPr>
                <w:sz w:val="18"/>
                <w:szCs w:val="18"/>
                <w:lang w:val="en-CA"/>
              </w:rPr>
            </w:pPr>
            <w:r w:rsidRPr="007728CB">
              <w:rPr>
                <w:sz w:val="18"/>
                <w:szCs w:val="18"/>
                <w:lang w:val="en-CA"/>
              </w:rPr>
              <w:t xml:space="preserve">b) In MMVD candidate reordering (function </w:t>
            </w:r>
            <w:proofErr w:type="spellStart"/>
            <w:r w:rsidRPr="007728CB">
              <w:rPr>
                <w:sz w:val="18"/>
                <w:szCs w:val="18"/>
                <w:lang w:val="en-CA"/>
              </w:rPr>
              <w:t>sortInterMergeMMVDCandidates</w:t>
            </w:r>
            <w:proofErr w:type="spellEnd"/>
            <w:r w:rsidRPr="007728CB">
              <w:rPr>
                <w:sz w:val="18"/>
                <w:szCs w:val="18"/>
                <w:lang w:val="en-CA"/>
              </w:rPr>
              <w:t xml:space="preserve">() and function </w:t>
            </w:r>
            <w:proofErr w:type="spellStart"/>
            <w:r w:rsidRPr="007728CB">
              <w:rPr>
                <w:sz w:val="18"/>
                <w:szCs w:val="18"/>
                <w:lang w:val="en-CA"/>
              </w:rPr>
              <w:t>sortAffineMergeCandidates</w:t>
            </w:r>
            <w:proofErr w:type="spellEnd"/>
            <w:r w:rsidRPr="007728CB">
              <w:rPr>
                <w:sz w:val="18"/>
                <w:szCs w:val="18"/>
                <w:lang w:val="en-CA"/>
              </w:rPr>
              <w:t>()),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hideMark/>
          </w:tcPr>
          <w:p w14:paraId="3E352DB8" w14:textId="77777777" w:rsidR="00AA58C8" w:rsidRPr="007728CB" w:rsidRDefault="00AA58C8" w:rsidP="007728CB">
            <w:pPr>
              <w:jc w:val="left"/>
              <w:rPr>
                <w:sz w:val="18"/>
                <w:szCs w:val="18"/>
                <w:lang w:val="en-CA"/>
              </w:rPr>
            </w:pPr>
            <w:r w:rsidRPr="007728CB">
              <w:rPr>
                <w:sz w:val="18"/>
                <w:szCs w:val="18"/>
                <w:lang w:val="en-CA"/>
              </w:rPr>
              <w:t>a) Add reference picture and current picture resolution checks for the template based MVD sign derivation.</w:t>
            </w:r>
          </w:p>
          <w:p w14:paraId="1927CFCD" w14:textId="77777777" w:rsidR="00AA58C8" w:rsidRPr="007728CB" w:rsidRDefault="00AA58C8" w:rsidP="007728CB">
            <w:pPr>
              <w:jc w:val="left"/>
              <w:rPr>
                <w:sz w:val="18"/>
                <w:szCs w:val="18"/>
                <w:lang w:val="en-CA"/>
              </w:rPr>
            </w:pPr>
            <w:r w:rsidRPr="007728CB">
              <w:rPr>
                <w:sz w:val="18"/>
                <w:szCs w:val="18"/>
                <w:lang w:val="en-CA"/>
              </w:rPr>
              <w:t>When the reference picture is determined to not be scaled, the template based MVD sign derivation is enabled.</w:t>
            </w:r>
          </w:p>
          <w:p w14:paraId="275BAACA" w14:textId="34326105" w:rsidR="00AA58C8" w:rsidRPr="007728CB" w:rsidRDefault="00AA58C8" w:rsidP="007728CB">
            <w:pPr>
              <w:jc w:val="left"/>
              <w:rPr>
                <w:sz w:val="18"/>
                <w:szCs w:val="18"/>
                <w:lang w:val="en-CA"/>
              </w:rPr>
            </w:pPr>
            <w:r w:rsidRPr="007728CB">
              <w:rPr>
                <w:sz w:val="18"/>
                <w:szCs w:val="18"/>
                <w:lang w:val="en-CA"/>
              </w:rPr>
              <w:t>When the reference picture is determined to be scaled, the MVD sign information is signal</w:t>
            </w:r>
            <w:r w:rsidR="00846E35" w:rsidRPr="007728CB">
              <w:rPr>
                <w:sz w:val="18"/>
                <w:szCs w:val="18"/>
                <w:lang w:val="en-CA"/>
              </w:rPr>
              <w:t>l</w:t>
            </w:r>
            <w:r w:rsidRPr="007728CB">
              <w:rPr>
                <w:sz w:val="18"/>
                <w:szCs w:val="18"/>
                <w:lang w:val="en-CA"/>
              </w:rPr>
              <w:t>ed and parsed using the conventional VVC approach.</w:t>
            </w:r>
          </w:p>
          <w:p w14:paraId="02B3CD85" w14:textId="0D427322" w:rsidR="00AA58C8" w:rsidRPr="007728CB" w:rsidRDefault="00AA58C8" w:rsidP="007728CB">
            <w:pPr>
              <w:jc w:val="left"/>
              <w:rPr>
                <w:sz w:val="18"/>
                <w:szCs w:val="18"/>
                <w:lang w:val="en-CA"/>
              </w:rPr>
            </w:pPr>
            <w:r w:rsidRPr="007728CB">
              <w:rPr>
                <w:sz w:val="18"/>
                <w:szCs w:val="18"/>
                <w:lang w:val="en-CA"/>
              </w:rPr>
              <w:t xml:space="preserve">(It was reported by cross checker that this change in </w:t>
            </w:r>
            <w:r w:rsidRPr="007728CB">
              <w:rPr>
                <w:sz w:val="18"/>
                <w:szCs w:val="18"/>
                <w:lang w:val="en-CA"/>
              </w:rPr>
              <w:lastRenderedPageBreak/>
              <w:t>a) is normative. It involves some signal</w:t>
            </w:r>
            <w:r w:rsidR="00846E35" w:rsidRPr="007728CB">
              <w:rPr>
                <w:sz w:val="18"/>
                <w:szCs w:val="18"/>
                <w:lang w:val="en-CA"/>
              </w:rPr>
              <w:t>l</w:t>
            </w:r>
            <w:r w:rsidRPr="007728CB">
              <w:rPr>
                <w:sz w:val="18"/>
                <w:szCs w:val="18"/>
                <w:lang w:val="en-CA"/>
              </w:rPr>
              <w:t>ing change.)</w:t>
            </w:r>
          </w:p>
          <w:p w14:paraId="46E01B64" w14:textId="77777777" w:rsidR="00AA58C8" w:rsidRPr="007728CB" w:rsidRDefault="00AA58C8" w:rsidP="007728CB">
            <w:pPr>
              <w:jc w:val="left"/>
              <w:rPr>
                <w:sz w:val="18"/>
                <w:szCs w:val="18"/>
                <w:lang w:val="en-CA"/>
              </w:rPr>
            </w:pPr>
            <w:r w:rsidRPr="007728CB">
              <w:rPr>
                <w:sz w:val="18"/>
                <w:szCs w:val="18"/>
                <w:lang w:val="en-CA"/>
              </w:rPr>
              <w:t>b) In MMVD candidate reordering, the corresponding template cost for the candidate is set to 0. (fix for this item is as below, different cost value setting for resampled cands)</w:t>
            </w:r>
          </w:p>
        </w:tc>
        <w:tc>
          <w:tcPr>
            <w:tcW w:w="1584" w:type="dxa"/>
            <w:tcBorders>
              <w:top w:val="single" w:sz="4" w:space="0" w:color="auto"/>
              <w:left w:val="single" w:sz="4" w:space="0" w:color="auto"/>
              <w:bottom w:val="single" w:sz="4" w:space="0" w:color="auto"/>
              <w:right w:val="single" w:sz="4" w:space="0" w:color="auto"/>
            </w:tcBorders>
            <w:hideMark/>
          </w:tcPr>
          <w:p w14:paraId="1E87AE63" w14:textId="77777777" w:rsidR="00AA58C8" w:rsidRPr="007728CB" w:rsidRDefault="00AA58C8" w:rsidP="007728CB">
            <w:pPr>
              <w:jc w:val="left"/>
              <w:rPr>
                <w:sz w:val="18"/>
                <w:szCs w:val="18"/>
                <w:lang w:val="en-CA"/>
              </w:rPr>
            </w:pPr>
            <w:r w:rsidRPr="007728CB">
              <w:rPr>
                <w:sz w:val="18"/>
                <w:szCs w:val="18"/>
                <w:lang w:val="en-CA"/>
              </w:rPr>
              <w:lastRenderedPageBreak/>
              <w:t>The estimation of the candidate costs for Inter Merge MMVD, Affine Merge and MVD/SMVD sign is by-passed (use default max cost) if the current picture is re-scaled.</w:t>
            </w:r>
          </w:p>
          <w:p w14:paraId="5639DB63" w14:textId="1B1CAC21" w:rsidR="00AA58C8" w:rsidRPr="007728CB" w:rsidRDefault="00AA58C8" w:rsidP="007728CB">
            <w:pPr>
              <w:jc w:val="left"/>
              <w:rPr>
                <w:sz w:val="18"/>
                <w:szCs w:val="18"/>
                <w:lang w:val="en-CA"/>
              </w:rPr>
            </w:pPr>
            <w:r w:rsidRPr="007728CB">
              <w:rPr>
                <w:sz w:val="18"/>
                <w:szCs w:val="18"/>
                <w:lang w:val="en-CA"/>
              </w:rPr>
              <w:t>(This change appears to affect decoder behavio</w:t>
            </w:r>
            <w:r w:rsidR="0093644E" w:rsidRPr="007728CB">
              <w:rPr>
                <w:sz w:val="18"/>
                <w:szCs w:val="18"/>
                <w:lang w:val="en-CA"/>
              </w:rPr>
              <w:t>u</w:t>
            </w:r>
            <w:r w:rsidRPr="007728CB">
              <w:rPr>
                <w:sz w:val="18"/>
                <w:szCs w:val="18"/>
                <w:lang w:val="en-CA"/>
              </w:rPr>
              <w:t>r, which disables template matching when there is a change in resolution.)</w:t>
            </w:r>
          </w:p>
          <w:p w14:paraId="04A2537D" w14:textId="77777777" w:rsidR="00AA58C8" w:rsidRPr="007728CB" w:rsidRDefault="00AA58C8" w:rsidP="007728CB">
            <w:pPr>
              <w:jc w:val="left"/>
              <w:rPr>
                <w:sz w:val="18"/>
                <w:szCs w:val="18"/>
                <w:lang w:val="en-CA"/>
              </w:rPr>
            </w:pPr>
          </w:p>
        </w:tc>
        <w:tc>
          <w:tcPr>
            <w:tcW w:w="2160" w:type="dxa"/>
            <w:tcBorders>
              <w:top w:val="single" w:sz="4" w:space="0" w:color="auto"/>
              <w:left w:val="single" w:sz="4" w:space="0" w:color="auto"/>
              <w:bottom w:val="single" w:sz="4" w:space="0" w:color="auto"/>
              <w:right w:val="single" w:sz="4" w:space="0" w:color="auto"/>
            </w:tcBorders>
          </w:tcPr>
          <w:p w14:paraId="626992D0" w14:textId="77777777" w:rsidR="00AA58C8" w:rsidRPr="007728CB" w:rsidRDefault="00AA58C8" w:rsidP="007728CB">
            <w:pPr>
              <w:jc w:val="left"/>
              <w:rPr>
                <w:sz w:val="18"/>
                <w:szCs w:val="18"/>
                <w:lang w:val="en-CA"/>
              </w:rPr>
            </w:pPr>
            <w:r w:rsidRPr="007728CB">
              <w:rPr>
                <w:sz w:val="18"/>
                <w:szCs w:val="18"/>
                <w:lang w:val="en-CA"/>
              </w:rPr>
              <w:lastRenderedPageBreak/>
              <w:t>MVD sign prediction is disabled and sign syntax for MVD is signalled after magnitude not sign-pair index for the reference picture list.</w:t>
            </w:r>
          </w:p>
          <w:p w14:paraId="07321C71" w14:textId="77777777" w:rsidR="00AA58C8" w:rsidRPr="007728CB" w:rsidRDefault="00AA58C8" w:rsidP="007728CB">
            <w:pPr>
              <w:jc w:val="left"/>
              <w:rPr>
                <w:sz w:val="18"/>
                <w:szCs w:val="18"/>
                <w:lang w:val="en-CA"/>
              </w:rPr>
            </w:pPr>
            <w:r w:rsidRPr="007728CB">
              <w:rPr>
                <w:sz w:val="18"/>
                <w:szCs w:val="18"/>
                <w:lang w:val="en-CA"/>
              </w:rPr>
              <w:t>(It was reported by cross checker that this change in a) is normative.)</w:t>
            </w:r>
          </w:p>
          <w:p w14:paraId="2879DD97" w14:textId="77777777" w:rsidR="00AA58C8" w:rsidRPr="007728CB" w:rsidRDefault="00AA58C8" w:rsidP="007728CB">
            <w:pPr>
              <w:jc w:val="left"/>
              <w:rPr>
                <w:sz w:val="18"/>
                <w:szCs w:val="18"/>
                <w:lang w:val="en-CA"/>
              </w:rPr>
            </w:pPr>
          </w:p>
          <w:p w14:paraId="6636A8B8" w14:textId="0D9EEC88" w:rsidR="00AA58C8" w:rsidRPr="007728CB" w:rsidRDefault="00AA58C8" w:rsidP="007728CB">
            <w:pPr>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59F383E4" w14:textId="77777777" w:rsidR="00AA58C8" w:rsidRPr="007728CB" w:rsidRDefault="00AA58C8" w:rsidP="007728CB">
            <w:pPr>
              <w:jc w:val="left"/>
              <w:rPr>
                <w:sz w:val="18"/>
                <w:szCs w:val="18"/>
                <w:lang w:val="en-CA"/>
              </w:rPr>
            </w:pPr>
          </w:p>
        </w:tc>
      </w:tr>
      <w:tr w:rsidR="00AA58C8" w:rsidRPr="0093644E" w14:paraId="5CBB08FE" w14:textId="77777777" w:rsidTr="007728CB">
        <w:tc>
          <w:tcPr>
            <w:tcW w:w="535" w:type="dxa"/>
            <w:tcBorders>
              <w:top w:val="single" w:sz="4" w:space="0" w:color="auto"/>
              <w:left w:val="single" w:sz="4" w:space="0" w:color="auto"/>
              <w:bottom w:val="single" w:sz="4" w:space="0" w:color="auto"/>
              <w:right w:val="single" w:sz="4" w:space="0" w:color="auto"/>
            </w:tcBorders>
          </w:tcPr>
          <w:p w14:paraId="1E875515" w14:textId="77777777" w:rsidR="00AA58C8" w:rsidRPr="007728CB" w:rsidRDefault="00AA58C8" w:rsidP="007728CB">
            <w:pPr>
              <w:jc w:val="left"/>
              <w:rPr>
                <w:sz w:val="18"/>
                <w:szCs w:val="18"/>
                <w:lang w:val="en-CA"/>
              </w:rPr>
            </w:pPr>
            <w:r w:rsidRPr="007728CB">
              <w:rPr>
                <w:sz w:val="18"/>
                <w:szCs w:val="18"/>
                <w:lang w:val="en-CA"/>
              </w:rPr>
              <w:t>4</w:t>
            </w:r>
          </w:p>
        </w:tc>
        <w:tc>
          <w:tcPr>
            <w:tcW w:w="2880" w:type="dxa"/>
            <w:tcBorders>
              <w:top w:val="single" w:sz="4" w:space="0" w:color="auto"/>
              <w:left w:val="single" w:sz="4" w:space="0" w:color="auto"/>
              <w:bottom w:val="single" w:sz="4" w:space="0" w:color="auto"/>
              <w:right w:val="single" w:sz="4" w:space="0" w:color="auto"/>
            </w:tcBorders>
            <w:hideMark/>
          </w:tcPr>
          <w:p w14:paraId="48D7D42E" w14:textId="77777777" w:rsidR="00AA58C8" w:rsidRPr="007728CB" w:rsidRDefault="00AA58C8" w:rsidP="007728CB">
            <w:pPr>
              <w:jc w:val="left"/>
              <w:rPr>
                <w:sz w:val="18"/>
                <w:szCs w:val="18"/>
                <w:lang w:val="en-CA"/>
              </w:rPr>
            </w:pPr>
            <w:r w:rsidRPr="007728CB">
              <w:rPr>
                <w:sz w:val="18"/>
                <w:szCs w:val="18"/>
                <w:lang w:val="en-CA"/>
              </w:rPr>
              <w:t>JVET_Y0134_TMVP_NAMVP_CAND_REORDERING</w:t>
            </w:r>
          </w:p>
          <w:p w14:paraId="1AF3C27A" w14:textId="77777777" w:rsidR="00AA58C8" w:rsidRPr="007728CB" w:rsidRDefault="00AA58C8" w:rsidP="007728CB">
            <w:pPr>
              <w:jc w:val="left"/>
              <w:rPr>
                <w:sz w:val="18"/>
                <w:szCs w:val="18"/>
                <w:lang w:val="en-CA"/>
              </w:rPr>
            </w:pPr>
            <w:r w:rsidRPr="007728CB">
              <w:rPr>
                <w:sz w:val="18"/>
                <w:szCs w:val="18"/>
                <w:lang w:val="en-CA"/>
              </w:rPr>
              <w:t xml:space="preserve">In merge candidate reordering inside a same candidate type group (function </w:t>
            </w:r>
            <w:proofErr w:type="spellStart"/>
            <w:r w:rsidRPr="007728CB">
              <w:rPr>
                <w:sz w:val="18"/>
                <w:szCs w:val="18"/>
                <w:lang w:val="en-CA"/>
              </w:rPr>
              <w:t>adjustMergeCandidatesInOneCandidateGroup</w:t>
            </w:r>
            <w:proofErr w:type="spellEnd"/>
            <w:r w:rsidRPr="007728CB">
              <w:rPr>
                <w:sz w:val="18"/>
                <w:szCs w:val="18"/>
                <w:lang w:val="en-CA"/>
              </w:rPr>
              <w:t>()),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tcPr>
          <w:p w14:paraId="14788D07" w14:textId="009FEBC0" w:rsidR="00AA58C8" w:rsidRPr="007728CB" w:rsidRDefault="00AA58C8" w:rsidP="007728CB">
            <w:pPr>
              <w:jc w:val="left"/>
              <w:rPr>
                <w:sz w:val="18"/>
                <w:szCs w:val="18"/>
                <w:lang w:val="en-CA"/>
              </w:rPr>
            </w:pPr>
            <w:r w:rsidRPr="007728CB">
              <w:rPr>
                <w:sz w:val="18"/>
                <w:szCs w:val="18"/>
                <w:lang w:val="en-CA"/>
              </w:rPr>
              <w:t xml:space="preserve">If reference picture is resampled, the corresponding TM cost for the candidate is set to 0. (it was reported by cross checker that this change seems to generate performance loss. It was suggested that this is related to template matching being turned off for RPR in </w:t>
            </w:r>
            <w:r w:rsidR="00262B1A" w:rsidRPr="007728CB">
              <w:rPr>
                <w:sz w:val="18"/>
                <w:szCs w:val="18"/>
                <w:lang w:val="en-CA"/>
              </w:rPr>
              <w:t>JVET-</w:t>
            </w:r>
            <w:r w:rsidRPr="007728CB">
              <w:rPr>
                <w:sz w:val="18"/>
                <w:szCs w:val="18"/>
                <w:lang w:val="en-CA"/>
              </w:rPr>
              <w:t xml:space="preserve">Z0062 and </w:t>
            </w:r>
            <w:r w:rsidR="00262B1A" w:rsidRPr="007728CB">
              <w:rPr>
                <w:sz w:val="18"/>
                <w:szCs w:val="18"/>
                <w:lang w:val="en-CA"/>
              </w:rPr>
              <w:t>JVET-</w:t>
            </w:r>
            <w:r w:rsidRPr="007728CB">
              <w:rPr>
                <w:sz w:val="18"/>
                <w:szCs w:val="18"/>
                <w:lang w:val="en-CA"/>
              </w:rPr>
              <w:t>Z0079.)</w:t>
            </w:r>
          </w:p>
          <w:p w14:paraId="6FC6FCB0" w14:textId="77777777" w:rsidR="00AA58C8" w:rsidRPr="007728CB" w:rsidRDefault="00AA58C8" w:rsidP="007728CB">
            <w:pPr>
              <w:jc w:val="left"/>
              <w:rPr>
                <w:sz w:val="18"/>
                <w:szCs w:val="18"/>
                <w:lang w:val="en-CA"/>
              </w:rPr>
            </w:pPr>
          </w:p>
        </w:tc>
        <w:tc>
          <w:tcPr>
            <w:tcW w:w="1584" w:type="dxa"/>
            <w:tcBorders>
              <w:top w:val="single" w:sz="4" w:space="0" w:color="auto"/>
              <w:left w:val="single" w:sz="4" w:space="0" w:color="auto"/>
              <w:bottom w:val="single" w:sz="4" w:space="0" w:color="auto"/>
              <w:right w:val="single" w:sz="4" w:space="0" w:color="auto"/>
            </w:tcBorders>
            <w:hideMark/>
          </w:tcPr>
          <w:p w14:paraId="3FD8E027" w14:textId="77777777" w:rsidR="00AA58C8" w:rsidRPr="007728CB" w:rsidRDefault="00AA58C8" w:rsidP="007728CB">
            <w:pPr>
              <w:jc w:val="left"/>
              <w:rPr>
                <w:sz w:val="18"/>
                <w:szCs w:val="18"/>
                <w:lang w:val="en-CA"/>
              </w:rPr>
            </w:pPr>
            <w:r w:rsidRPr="007728CB">
              <w:rPr>
                <w:sz w:val="18"/>
                <w:szCs w:val="18"/>
                <w:lang w:val="en-CA"/>
              </w:rPr>
              <w:t>None</w:t>
            </w:r>
          </w:p>
        </w:tc>
        <w:tc>
          <w:tcPr>
            <w:tcW w:w="2160" w:type="dxa"/>
            <w:tcBorders>
              <w:top w:val="single" w:sz="4" w:space="0" w:color="auto"/>
              <w:left w:val="single" w:sz="4" w:space="0" w:color="auto"/>
              <w:bottom w:val="single" w:sz="4" w:space="0" w:color="auto"/>
              <w:right w:val="single" w:sz="4" w:space="0" w:color="auto"/>
            </w:tcBorders>
          </w:tcPr>
          <w:p w14:paraId="7E1C0783" w14:textId="1677EF9B" w:rsidR="00AA58C8" w:rsidRPr="007728CB" w:rsidRDefault="00AA58C8" w:rsidP="007728CB">
            <w:pPr>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14593A82" w14:textId="77777777" w:rsidR="00AA58C8" w:rsidRPr="007728CB" w:rsidRDefault="00AA58C8" w:rsidP="007728CB">
            <w:pPr>
              <w:jc w:val="left"/>
              <w:rPr>
                <w:sz w:val="18"/>
                <w:szCs w:val="18"/>
                <w:lang w:val="en-CA"/>
              </w:rPr>
            </w:pPr>
            <w:r w:rsidRPr="007728CB">
              <w:rPr>
                <w:sz w:val="18"/>
                <w:szCs w:val="18"/>
                <w:lang w:val="en-CA"/>
              </w:rPr>
              <w:t>Except the values of TM cost set to MAX</w:t>
            </w:r>
          </w:p>
          <w:p w14:paraId="3E2641E7" w14:textId="77777777" w:rsidR="00AA58C8" w:rsidRPr="007728CB" w:rsidRDefault="00AA58C8" w:rsidP="007728CB">
            <w:pPr>
              <w:jc w:val="left"/>
              <w:rPr>
                <w:sz w:val="18"/>
                <w:szCs w:val="18"/>
                <w:lang w:val="en-CA"/>
              </w:rPr>
            </w:pPr>
            <w:r w:rsidRPr="007728CB">
              <w:rPr>
                <w:sz w:val="18"/>
                <w:szCs w:val="18"/>
                <w:lang w:val="en-CA"/>
              </w:rPr>
              <w:t>(it was reported by cross checker that this change seems to generate performance loss)</w:t>
            </w:r>
          </w:p>
        </w:tc>
      </w:tr>
      <w:tr w:rsidR="00AA58C8" w:rsidRPr="0093644E" w14:paraId="54EE7AE3" w14:textId="77777777" w:rsidTr="007728CB">
        <w:tc>
          <w:tcPr>
            <w:tcW w:w="535" w:type="dxa"/>
            <w:tcBorders>
              <w:top w:val="single" w:sz="4" w:space="0" w:color="auto"/>
              <w:left w:val="single" w:sz="4" w:space="0" w:color="auto"/>
              <w:bottom w:val="single" w:sz="4" w:space="0" w:color="auto"/>
              <w:right w:val="single" w:sz="4" w:space="0" w:color="auto"/>
            </w:tcBorders>
          </w:tcPr>
          <w:p w14:paraId="0E54DC75" w14:textId="77777777" w:rsidR="00AA58C8" w:rsidRPr="007728CB" w:rsidRDefault="00AA58C8" w:rsidP="007728CB">
            <w:pPr>
              <w:jc w:val="left"/>
              <w:rPr>
                <w:sz w:val="18"/>
                <w:szCs w:val="18"/>
                <w:lang w:val="en-CA"/>
              </w:rPr>
            </w:pPr>
            <w:r w:rsidRPr="007728CB">
              <w:rPr>
                <w:sz w:val="18"/>
                <w:szCs w:val="18"/>
                <w:lang w:val="en-CA"/>
              </w:rPr>
              <w:t>5</w:t>
            </w:r>
          </w:p>
        </w:tc>
        <w:tc>
          <w:tcPr>
            <w:tcW w:w="2880" w:type="dxa"/>
            <w:tcBorders>
              <w:top w:val="single" w:sz="4" w:space="0" w:color="auto"/>
              <w:left w:val="single" w:sz="4" w:space="0" w:color="auto"/>
              <w:bottom w:val="single" w:sz="4" w:space="0" w:color="auto"/>
              <w:right w:val="single" w:sz="4" w:space="0" w:color="auto"/>
            </w:tcBorders>
          </w:tcPr>
          <w:p w14:paraId="689A225C" w14:textId="77777777" w:rsidR="00AA58C8" w:rsidRPr="007728CB" w:rsidRDefault="00AA58C8" w:rsidP="007728CB">
            <w:pPr>
              <w:jc w:val="left"/>
              <w:rPr>
                <w:sz w:val="18"/>
                <w:szCs w:val="18"/>
                <w:lang w:val="en-CA"/>
              </w:rPr>
            </w:pPr>
            <w:r w:rsidRPr="007728CB">
              <w:rPr>
                <w:sz w:val="18"/>
                <w:szCs w:val="18"/>
                <w:lang w:val="en-CA"/>
              </w:rPr>
              <w:t>MMVD and Affine MMVD handling</w:t>
            </w:r>
          </w:p>
          <w:p w14:paraId="7C25038D" w14:textId="77777777" w:rsidR="00AA58C8" w:rsidRPr="007728CB" w:rsidRDefault="00AA58C8" w:rsidP="007728CB">
            <w:pPr>
              <w:jc w:val="left"/>
              <w:rPr>
                <w:sz w:val="18"/>
                <w:szCs w:val="18"/>
                <w:lang w:val="en-CA"/>
              </w:rPr>
            </w:pPr>
            <w:r w:rsidRPr="007728CB">
              <w:rPr>
                <w:sz w:val="18"/>
                <w:szCs w:val="18"/>
                <w:lang w:val="en-CA"/>
              </w:rPr>
              <w:t>JVET-Y0067</w:t>
            </w:r>
          </w:p>
          <w:p w14:paraId="33063A26" w14:textId="77777777" w:rsidR="00AA58C8" w:rsidRPr="007728CB" w:rsidRDefault="00AA58C8" w:rsidP="007728CB">
            <w:pPr>
              <w:jc w:val="left"/>
              <w:rPr>
                <w:sz w:val="18"/>
                <w:szCs w:val="18"/>
                <w:lang w:val="en-CA"/>
              </w:rPr>
            </w:pPr>
            <w:r w:rsidRPr="007728CB">
              <w:rPr>
                <w:sz w:val="18"/>
                <w:szCs w:val="18"/>
                <w:lang w:val="en-CA"/>
              </w:rPr>
              <w:t>TM based reordering for MMVD and affine MMVD and MVD sign prediction</w:t>
            </w:r>
          </w:p>
        </w:tc>
        <w:tc>
          <w:tcPr>
            <w:tcW w:w="2160" w:type="dxa"/>
            <w:tcBorders>
              <w:top w:val="single" w:sz="4" w:space="0" w:color="auto"/>
              <w:left w:val="single" w:sz="4" w:space="0" w:color="auto"/>
              <w:bottom w:val="single" w:sz="4" w:space="0" w:color="auto"/>
              <w:right w:val="single" w:sz="4" w:space="0" w:color="auto"/>
            </w:tcBorders>
          </w:tcPr>
          <w:p w14:paraId="10F19C73" w14:textId="77777777" w:rsidR="00AA58C8" w:rsidRPr="007728CB" w:rsidRDefault="00AA58C8" w:rsidP="007728CB">
            <w:pPr>
              <w:jc w:val="left"/>
              <w:rPr>
                <w:sz w:val="18"/>
                <w:szCs w:val="18"/>
                <w:lang w:val="en-CA"/>
              </w:rPr>
            </w:pPr>
            <w:r w:rsidRPr="007728CB">
              <w:rPr>
                <w:sz w:val="18"/>
                <w:szCs w:val="18"/>
                <w:lang w:val="en-CA"/>
              </w:rPr>
              <w:t>After construction of the candidate list,</w:t>
            </w:r>
          </w:p>
          <w:p w14:paraId="200B96AF" w14:textId="77777777" w:rsidR="00AA58C8" w:rsidRPr="007728CB" w:rsidRDefault="00AA58C8" w:rsidP="007728CB">
            <w:pPr>
              <w:jc w:val="left"/>
              <w:rPr>
                <w:sz w:val="18"/>
                <w:szCs w:val="18"/>
                <w:lang w:val="en-CA"/>
              </w:rPr>
            </w:pPr>
            <w:r w:rsidRPr="007728CB">
              <w:rPr>
                <w:sz w:val="18"/>
                <w:szCs w:val="18"/>
                <w:lang w:val="en-CA"/>
              </w:rPr>
              <w:t>If the reference picture of the base candidate for the MMVD or Affine MMVD is resampled, the TM cost is set to 0</w:t>
            </w:r>
          </w:p>
        </w:tc>
        <w:tc>
          <w:tcPr>
            <w:tcW w:w="1584" w:type="dxa"/>
            <w:tcBorders>
              <w:top w:val="single" w:sz="4" w:space="0" w:color="auto"/>
              <w:left w:val="single" w:sz="4" w:space="0" w:color="auto"/>
              <w:bottom w:val="single" w:sz="4" w:space="0" w:color="auto"/>
              <w:right w:val="single" w:sz="4" w:space="0" w:color="auto"/>
            </w:tcBorders>
          </w:tcPr>
          <w:p w14:paraId="77A0862C" w14:textId="647453D2" w:rsidR="00AA58C8" w:rsidRPr="007728CB" w:rsidRDefault="00AA58C8" w:rsidP="007728CB">
            <w:pPr>
              <w:jc w:val="left"/>
              <w:rPr>
                <w:sz w:val="18"/>
                <w:szCs w:val="18"/>
                <w:lang w:val="en-CA"/>
              </w:rPr>
            </w:pPr>
            <w:r w:rsidRPr="007728CB">
              <w:rPr>
                <w:sz w:val="18"/>
                <w:szCs w:val="18"/>
                <w:lang w:val="en-CA"/>
              </w:rPr>
              <w:t xml:space="preserve">Similar to </w:t>
            </w:r>
            <w:r w:rsidR="00262B1A" w:rsidRPr="007728CB">
              <w:rPr>
                <w:sz w:val="18"/>
                <w:szCs w:val="18"/>
                <w:lang w:val="en-CA"/>
              </w:rPr>
              <w:t>JVET-</w:t>
            </w:r>
            <w:r w:rsidRPr="007728CB">
              <w:rPr>
                <w:sz w:val="18"/>
                <w:szCs w:val="18"/>
                <w:lang w:val="en-CA"/>
              </w:rPr>
              <w:t>Z0062.</w:t>
            </w:r>
          </w:p>
          <w:p w14:paraId="64483494" w14:textId="77777777" w:rsidR="00AA58C8" w:rsidRPr="007728CB" w:rsidRDefault="00AA58C8" w:rsidP="007728CB">
            <w:pPr>
              <w:jc w:val="left"/>
              <w:rPr>
                <w:sz w:val="18"/>
                <w:szCs w:val="18"/>
                <w:lang w:val="en-CA"/>
              </w:rPr>
            </w:pPr>
            <w:r w:rsidRPr="007728CB">
              <w:rPr>
                <w:sz w:val="18"/>
                <w:szCs w:val="18"/>
                <w:lang w:val="en-CA"/>
              </w:rPr>
              <w:t xml:space="preserve">Except set TM cost to MAX_UINT&gt;&gt;1 </w:t>
            </w:r>
          </w:p>
        </w:tc>
        <w:tc>
          <w:tcPr>
            <w:tcW w:w="2160" w:type="dxa"/>
            <w:tcBorders>
              <w:top w:val="single" w:sz="4" w:space="0" w:color="auto"/>
              <w:left w:val="single" w:sz="4" w:space="0" w:color="auto"/>
              <w:bottom w:val="single" w:sz="4" w:space="0" w:color="auto"/>
              <w:right w:val="single" w:sz="4" w:space="0" w:color="auto"/>
            </w:tcBorders>
          </w:tcPr>
          <w:p w14:paraId="4115EF80" w14:textId="0E158655" w:rsidR="00AA58C8" w:rsidRPr="007728CB" w:rsidRDefault="00AA58C8" w:rsidP="007728CB">
            <w:pPr>
              <w:jc w:val="left"/>
              <w:rPr>
                <w:sz w:val="18"/>
                <w:szCs w:val="18"/>
                <w:lang w:val="en-CA"/>
              </w:rPr>
            </w:pPr>
            <w:r w:rsidRPr="007728CB">
              <w:rPr>
                <w:sz w:val="18"/>
                <w:szCs w:val="18"/>
                <w:lang w:val="en-CA"/>
              </w:rPr>
              <w:t xml:space="preserve">Similar to </w:t>
            </w:r>
            <w:r w:rsidR="00262B1A" w:rsidRPr="007728CB">
              <w:rPr>
                <w:sz w:val="18"/>
                <w:szCs w:val="18"/>
                <w:lang w:val="en-CA"/>
              </w:rPr>
              <w:t>JVET-</w:t>
            </w:r>
            <w:r w:rsidRPr="007728CB">
              <w:rPr>
                <w:sz w:val="18"/>
                <w:szCs w:val="18"/>
                <w:lang w:val="en-CA"/>
              </w:rPr>
              <w:t>Z0062.</w:t>
            </w:r>
          </w:p>
          <w:p w14:paraId="0191E442" w14:textId="77777777" w:rsidR="00AA58C8" w:rsidRPr="007728CB" w:rsidRDefault="00AA58C8" w:rsidP="007728CB">
            <w:pPr>
              <w:jc w:val="left"/>
              <w:rPr>
                <w:sz w:val="18"/>
                <w:szCs w:val="18"/>
                <w:lang w:val="en-CA"/>
              </w:rPr>
            </w:pPr>
            <w:r w:rsidRPr="007728CB">
              <w:rPr>
                <w:sz w:val="18"/>
                <w:szCs w:val="18"/>
                <w:lang w:val="en-CA"/>
              </w:rPr>
              <w:t>Except TM cost set to MAX</w:t>
            </w:r>
          </w:p>
        </w:tc>
      </w:tr>
      <w:tr w:rsidR="00AA58C8" w:rsidRPr="0093644E" w14:paraId="3AEFC08C" w14:textId="77777777" w:rsidTr="007728CB">
        <w:tc>
          <w:tcPr>
            <w:tcW w:w="535" w:type="dxa"/>
            <w:tcBorders>
              <w:top w:val="single" w:sz="4" w:space="0" w:color="auto"/>
              <w:left w:val="single" w:sz="4" w:space="0" w:color="auto"/>
              <w:bottom w:val="single" w:sz="4" w:space="0" w:color="auto"/>
              <w:right w:val="single" w:sz="4" w:space="0" w:color="auto"/>
            </w:tcBorders>
          </w:tcPr>
          <w:p w14:paraId="5BED382C" w14:textId="77777777" w:rsidR="00AA58C8" w:rsidRPr="007728CB" w:rsidRDefault="00AA58C8" w:rsidP="007728CB">
            <w:pPr>
              <w:jc w:val="left"/>
              <w:rPr>
                <w:sz w:val="18"/>
                <w:szCs w:val="18"/>
                <w:lang w:val="en-CA"/>
              </w:rPr>
            </w:pPr>
            <w:r w:rsidRPr="007728CB">
              <w:rPr>
                <w:sz w:val="18"/>
                <w:szCs w:val="18"/>
                <w:lang w:val="en-CA"/>
              </w:rPr>
              <w:t>6</w:t>
            </w:r>
          </w:p>
        </w:tc>
        <w:tc>
          <w:tcPr>
            <w:tcW w:w="2880" w:type="dxa"/>
            <w:tcBorders>
              <w:top w:val="single" w:sz="4" w:space="0" w:color="auto"/>
              <w:left w:val="single" w:sz="4" w:space="0" w:color="auto"/>
              <w:bottom w:val="single" w:sz="4" w:space="0" w:color="auto"/>
              <w:right w:val="single" w:sz="4" w:space="0" w:color="auto"/>
            </w:tcBorders>
            <w:hideMark/>
          </w:tcPr>
          <w:p w14:paraId="3690CFE5" w14:textId="77777777" w:rsidR="00AA58C8" w:rsidRPr="007728CB" w:rsidRDefault="00AA58C8" w:rsidP="007728CB">
            <w:pPr>
              <w:jc w:val="left"/>
              <w:rPr>
                <w:sz w:val="18"/>
                <w:szCs w:val="18"/>
                <w:lang w:val="en-CA"/>
              </w:rPr>
            </w:pPr>
            <w:r w:rsidRPr="007728CB">
              <w:rPr>
                <w:sz w:val="18"/>
                <w:szCs w:val="18"/>
                <w:lang w:val="en-CA"/>
              </w:rPr>
              <w:t>ARMC handling</w:t>
            </w:r>
          </w:p>
          <w:p w14:paraId="6C844AD9" w14:textId="77777777" w:rsidR="00AA58C8" w:rsidRPr="007728CB" w:rsidRDefault="00AA58C8" w:rsidP="007728CB">
            <w:pPr>
              <w:jc w:val="left"/>
              <w:rPr>
                <w:sz w:val="18"/>
                <w:szCs w:val="18"/>
                <w:lang w:val="en-CA"/>
              </w:rPr>
            </w:pPr>
            <w:r w:rsidRPr="007728CB">
              <w:rPr>
                <w:sz w:val="18"/>
                <w:szCs w:val="18"/>
                <w:lang w:val="en-CA"/>
              </w:rPr>
              <w:t>The fix of JVET-Y0128 set the TM cost to 0 when resampling, this leads the resampling candidate prior to other cands</w:t>
            </w:r>
          </w:p>
        </w:tc>
        <w:tc>
          <w:tcPr>
            <w:tcW w:w="2160" w:type="dxa"/>
            <w:tcBorders>
              <w:top w:val="single" w:sz="4" w:space="0" w:color="auto"/>
              <w:left w:val="single" w:sz="4" w:space="0" w:color="auto"/>
              <w:bottom w:val="single" w:sz="4" w:space="0" w:color="auto"/>
              <w:right w:val="single" w:sz="4" w:space="0" w:color="auto"/>
            </w:tcBorders>
          </w:tcPr>
          <w:p w14:paraId="2A384BB0" w14:textId="77777777" w:rsidR="00AA58C8" w:rsidRPr="007728CB" w:rsidRDefault="00AA58C8" w:rsidP="007728CB">
            <w:pPr>
              <w:jc w:val="left"/>
              <w:rPr>
                <w:sz w:val="18"/>
                <w:szCs w:val="18"/>
                <w:lang w:val="en-CA"/>
              </w:rPr>
            </w:pPr>
            <w:r w:rsidRPr="007728CB">
              <w:rPr>
                <w:sz w:val="18"/>
                <w:szCs w:val="18"/>
                <w:lang w:val="en-CA"/>
              </w:rPr>
              <w:t>None</w:t>
            </w:r>
          </w:p>
        </w:tc>
        <w:tc>
          <w:tcPr>
            <w:tcW w:w="1584" w:type="dxa"/>
            <w:tcBorders>
              <w:top w:val="single" w:sz="4" w:space="0" w:color="auto"/>
              <w:left w:val="single" w:sz="4" w:space="0" w:color="auto"/>
              <w:bottom w:val="single" w:sz="4" w:space="0" w:color="auto"/>
              <w:right w:val="single" w:sz="4" w:space="0" w:color="auto"/>
            </w:tcBorders>
            <w:hideMark/>
          </w:tcPr>
          <w:p w14:paraId="4CBC654B" w14:textId="77777777" w:rsidR="00AA58C8" w:rsidRPr="007728CB" w:rsidRDefault="00AA58C8" w:rsidP="007728CB">
            <w:pPr>
              <w:jc w:val="left"/>
              <w:rPr>
                <w:sz w:val="18"/>
                <w:szCs w:val="18"/>
                <w:lang w:val="en-CA"/>
              </w:rPr>
            </w:pPr>
            <w:r w:rsidRPr="007728CB">
              <w:rPr>
                <w:sz w:val="18"/>
                <w:szCs w:val="18"/>
                <w:lang w:val="en-CA"/>
              </w:rPr>
              <w:t>None</w:t>
            </w:r>
          </w:p>
        </w:tc>
        <w:tc>
          <w:tcPr>
            <w:tcW w:w="2160" w:type="dxa"/>
            <w:tcBorders>
              <w:top w:val="single" w:sz="4" w:space="0" w:color="auto"/>
              <w:left w:val="single" w:sz="4" w:space="0" w:color="auto"/>
              <w:bottom w:val="single" w:sz="4" w:space="0" w:color="auto"/>
              <w:right w:val="single" w:sz="4" w:space="0" w:color="auto"/>
            </w:tcBorders>
            <w:hideMark/>
          </w:tcPr>
          <w:p w14:paraId="7286DD96" w14:textId="77777777" w:rsidR="00AA58C8" w:rsidRPr="007728CB" w:rsidRDefault="00AA58C8" w:rsidP="007728CB">
            <w:pPr>
              <w:jc w:val="left"/>
              <w:rPr>
                <w:sz w:val="18"/>
                <w:szCs w:val="18"/>
                <w:lang w:val="en-CA"/>
              </w:rPr>
            </w:pPr>
            <w:r w:rsidRPr="007728CB">
              <w:rPr>
                <w:sz w:val="18"/>
                <w:szCs w:val="18"/>
                <w:lang w:val="en-CA"/>
              </w:rPr>
              <w:t>Modify the TM cost to MAX instead of 0</w:t>
            </w:r>
          </w:p>
        </w:tc>
      </w:tr>
    </w:tbl>
    <w:p w14:paraId="1ABA9AD8" w14:textId="77777777" w:rsidR="00AA58C8" w:rsidRDefault="00AA58C8" w:rsidP="000C06CF">
      <w:pPr>
        <w:rPr>
          <w:lang w:val="en-CA"/>
        </w:rPr>
      </w:pPr>
    </w:p>
    <w:p w14:paraId="03D31E19" w14:textId="7DCFD251" w:rsidR="00AA58C8" w:rsidRDefault="00AA58C8" w:rsidP="000C06CF">
      <w:pPr>
        <w:rPr>
          <w:lang w:val="en-CA"/>
        </w:rPr>
      </w:pPr>
      <w:r>
        <w:rPr>
          <w:lang w:val="en-CA"/>
        </w:rPr>
        <w:t>This is the only proposal that proposes changes to the up- and down-sampling filters used in RPR.</w:t>
      </w:r>
    </w:p>
    <w:p w14:paraId="55365F73" w14:textId="77777777" w:rsidR="00AA58C8" w:rsidRDefault="00AA58C8" w:rsidP="007728CB">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U</w:t>
      </w:r>
      <w:r w:rsidRPr="007F1ED9">
        <w:rPr>
          <w:lang w:val="en-CA"/>
        </w:rPr>
        <w:t>psampling</w:t>
      </w:r>
      <w:proofErr w:type="spellEnd"/>
      <w:r>
        <w:rPr>
          <w:lang w:val="en-CA"/>
        </w:rPr>
        <w:t xml:space="preserve"> filters for affine coded block</w:t>
      </w:r>
    </w:p>
    <w:p w14:paraId="21F8ABBA" w14:textId="77777777" w:rsidR="00AA58C8" w:rsidRDefault="00AA58C8" w:rsidP="007728CB">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7F1ED9">
        <w:rPr>
          <w:lang w:val="en-CA"/>
        </w:rPr>
        <w:t>Downsampling</w:t>
      </w:r>
      <w:proofErr w:type="spellEnd"/>
      <w:r w:rsidRPr="007F1ED9">
        <w:rPr>
          <w:lang w:val="en-CA"/>
        </w:rPr>
        <w:t xml:space="preserve"> </w:t>
      </w:r>
      <w:r>
        <w:rPr>
          <w:lang w:val="en-CA"/>
        </w:rPr>
        <w:t>for 2.0 ratio</w:t>
      </w:r>
    </w:p>
    <w:p w14:paraId="5BE0B617" w14:textId="77777777" w:rsidR="00AA58C8" w:rsidRDefault="00AA58C8" w:rsidP="007728CB">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Downsampling</w:t>
      </w:r>
      <w:proofErr w:type="spellEnd"/>
      <w:r>
        <w:rPr>
          <w:lang w:val="en-CA"/>
        </w:rPr>
        <w:t xml:space="preserve"> for 1.5 ratio</w:t>
      </w:r>
    </w:p>
    <w:p w14:paraId="56B6810C" w14:textId="28C45820" w:rsidR="00AA58C8" w:rsidRPr="007F1ED9" w:rsidRDefault="00AA58C8" w:rsidP="000C06CF">
      <w:pPr>
        <w:rPr>
          <w:lang w:val="en-CA"/>
        </w:rPr>
      </w:pPr>
      <w:r>
        <w:rPr>
          <w:lang w:val="en-CA"/>
        </w:rPr>
        <w:t xml:space="preserve">It was commented that affine blocks should use shorter RPR </w:t>
      </w:r>
      <w:proofErr w:type="spellStart"/>
      <w:r>
        <w:rPr>
          <w:lang w:val="en-CA"/>
        </w:rPr>
        <w:t>upsampling</w:t>
      </w:r>
      <w:proofErr w:type="spellEnd"/>
      <w:r>
        <w:rPr>
          <w:lang w:val="en-CA"/>
        </w:rPr>
        <w:t xml:space="preserve"> filters than regular motion compensation filters.</w:t>
      </w:r>
    </w:p>
    <w:p w14:paraId="32818A65" w14:textId="0F759048" w:rsidR="00AA58C8" w:rsidRDefault="00AA58C8" w:rsidP="000C06CF">
      <w:pPr>
        <w:rPr>
          <w:lang w:val="en-CA"/>
        </w:rPr>
      </w:pPr>
      <w:r>
        <w:rPr>
          <w:lang w:val="en-CA"/>
        </w:rPr>
        <w:t>Simulation reported used the following RPR setting: switch every 0.5 second in</w:t>
      </w:r>
      <w:r w:rsidRPr="00E15EA9">
        <w:rPr>
          <w:lang w:val="en-CA"/>
        </w:rPr>
        <w:t xml:space="preserve"> </w:t>
      </w:r>
      <w:r>
        <w:rPr>
          <w:lang w:val="en-CA"/>
        </w:rPr>
        <w:t>LDB and switch every 16 pictures in RA.</w:t>
      </w:r>
    </w:p>
    <w:p w14:paraId="2EA700C9" w14:textId="578F3613" w:rsidR="00AA58C8" w:rsidRDefault="00AA58C8" w:rsidP="000C06CF">
      <w:pPr>
        <w:rPr>
          <w:lang w:val="en-CA"/>
        </w:rPr>
      </w:pPr>
      <w:r>
        <w:rPr>
          <w:lang w:val="en-CA"/>
        </w:rPr>
        <w:t xml:space="preserve">Regarding the proposed changes to RPR filters, some experts suggested to investigate </w:t>
      </w:r>
      <w:ins w:id="1239" w:author="Gary Sullivan" w:date="2022-05-24T14:25:00Z">
        <w:r w:rsidR="00EC2DEB">
          <w:rPr>
            <w:lang w:val="en-CA"/>
          </w:rPr>
          <w:t xml:space="preserve">this </w:t>
        </w:r>
      </w:ins>
      <w:r>
        <w:rPr>
          <w:lang w:val="en-CA"/>
        </w:rPr>
        <w:t xml:space="preserve">in the next round of </w:t>
      </w:r>
      <w:ins w:id="1240" w:author="Gary Sullivan" w:date="2022-05-24T14:25:00Z">
        <w:r w:rsidR="00EC2DEB">
          <w:rPr>
            <w:lang w:val="en-CA"/>
          </w:rPr>
          <w:t xml:space="preserve">an </w:t>
        </w:r>
      </w:ins>
      <w:r>
        <w:rPr>
          <w:lang w:val="en-CA"/>
        </w:rPr>
        <w:t>EE.</w:t>
      </w:r>
    </w:p>
    <w:p w14:paraId="57D5EC6B" w14:textId="77777777" w:rsidR="00AA58C8" w:rsidRDefault="00AA58C8" w:rsidP="000C06CF">
      <w:pPr>
        <w:rPr>
          <w:lang w:val="en-CA"/>
        </w:rPr>
      </w:pPr>
      <w:r>
        <w:rPr>
          <w:lang w:val="en-CA"/>
        </w:rPr>
        <w:t>This proposal only covers RPR filters for luma. JVET-Z0069 is closely related and proposes to change the RPR filters for chroma.</w:t>
      </w:r>
    </w:p>
    <w:p w14:paraId="44DBB710" w14:textId="77777777" w:rsidR="00AA58C8" w:rsidRDefault="00AA58C8" w:rsidP="000C06CF">
      <w:pPr>
        <w:rPr>
          <w:lang w:val="en-CA"/>
        </w:rPr>
      </w:pPr>
    </w:p>
    <w:p w14:paraId="3C0AB3C2" w14:textId="1F1C233D" w:rsidR="00AA58C8" w:rsidRDefault="00AA58C8" w:rsidP="000C06CF">
      <w:pPr>
        <w:rPr>
          <w:lang w:val="en-CA"/>
        </w:rPr>
      </w:pPr>
      <w:proofErr w:type="spellStart"/>
      <w:r>
        <w:rPr>
          <w:lang w:val="en-CA"/>
        </w:rPr>
        <w:t>BoG</w:t>
      </w:r>
      <w:proofErr w:type="spellEnd"/>
      <w:r>
        <w:rPr>
          <w:lang w:val="en-CA"/>
        </w:rPr>
        <w:t xml:space="preserve"> meeting #3 was closed at </w:t>
      </w:r>
      <w:r>
        <w:rPr>
          <w:szCs w:val="22"/>
          <w:lang w:val="en-CA"/>
        </w:rPr>
        <w:t>April 23</w:t>
      </w:r>
      <w:r w:rsidRPr="00216C70">
        <w:rPr>
          <w:szCs w:val="22"/>
          <w:vertAlign w:val="superscript"/>
          <w:lang w:val="en-CA"/>
        </w:rPr>
        <w:t>rd</w:t>
      </w:r>
      <w:r>
        <w:rPr>
          <w:szCs w:val="22"/>
          <w:lang w:val="en-CA"/>
        </w:rPr>
        <w:t xml:space="preserve"> 01:49 UTC.</w:t>
      </w:r>
    </w:p>
    <w:p w14:paraId="019EF63E" w14:textId="77777777" w:rsidR="00AA58C8" w:rsidRDefault="00AA58C8" w:rsidP="000C06CF">
      <w:pPr>
        <w:rPr>
          <w:lang w:val="en-CA"/>
        </w:rPr>
      </w:pPr>
      <w:r>
        <w:rPr>
          <w:lang w:val="en-CA"/>
        </w:rPr>
        <w:t xml:space="preserve">The normative aspects of this proposal were further reviewed in </w:t>
      </w:r>
      <w:proofErr w:type="spellStart"/>
      <w:r>
        <w:rPr>
          <w:lang w:val="en-CA"/>
        </w:rPr>
        <w:t>BoG</w:t>
      </w:r>
      <w:proofErr w:type="spellEnd"/>
      <w:r>
        <w:rPr>
          <w:lang w:val="en-CA"/>
        </w:rPr>
        <w:t xml:space="preserve"> meeting #4 </w:t>
      </w:r>
      <w:r w:rsidRPr="00172D2C">
        <w:rPr>
          <w:lang w:val="en-CA"/>
        </w:rPr>
        <w:t xml:space="preserve">at </w:t>
      </w:r>
      <w:r w:rsidRPr="00F60F94">
        <w:rPr>
          <w:lang w:val="en-CA"/>
        </w:rPr>
        <w:t>0005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 xml:space="preserve"> Notes are provided under the related contribution JVET-Z0069.</w:t>
      </w:r>
    </w:p>
    <w:p w14:paraId="4A59570E" w14:textId="1580ACE9" w:rsidR="00AA58C8" w:rsidRDefault="00AA58C8" w:rsidP="000C06CF">
      <w:pPr>
        <w:rPr>
          <w:lang w:val="en-CA"/>
        </w:rPr>
      </w:pPr>
      <w:r>
        <w:rPr>
          <w:lang w:val="en-CA"/>
        </w:rPr>
        <w:lastRenderedPageBreak/>
        <w:t xml:space="preserve">The proposed software fixes in JVET-Z0062, JVET-Z0067, and JVET-Z0079 were further reviewed in </w:t>
      </w:r>
      <w:proofErr w:type="spellStart"/>
      <w:r>
        <w:rPr>
          <w:lang w:val="en-CA"/>
        </w:rPr>
        <w:t>BoG</w:t>
      </w:r>
      <w:proofErr w:type="spellEnd"/>
      <w:r>
        <w:rPr>
          <w:lang w:val="en-CA"/>
        </w:rPr>
        <w:t xml:space="preserve"> meeting #4 </w:t>
      </w:r>
      <w:r w:rsidRPr="00172D2C">
        <w:rPr>
          <w:lang w:val="en-CA"/>
        </w:rPr>
        <w:t xml:space="preserve">at </w:t>
      </w:r>
      <w:r w:rsidRPr="00330B54">
        <w:rPr>
          <w:lang w:val="en-CA"/>
        </w:rPr>
        <w:t>00</w:t>
      </w:r>
      <w:r>
        <w:rPr>
          <w:lang w:val="en-CA"/>
        </w:rPr>
        <w:t>4</w:t>
      </w:r>
      <w:r w:rsidRPr="00330B54">
        <w:rPr>
          <w:lang w:val="en-CA"/>
        </w:rPr>
        <w:t>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w:t>
      </w:r>
    </w:p>
    <w:p w14:paraId="606D8635" w14:textId="047620A5" w:rsidR="00AA58C8" w:rsidRDefault="00AA58C8" w:rsidP="000C06CF">
      <w:pPr>
        <w:rPr>
          <w:lang w:val="en-CA"/>
        </w:rPr>
      </w:pPr>
      <w:r>
        <w:rPr>
          <w:lang w:val="en-CA"/>
        </w:rPr>
        <w:t>In terms of software fixes, the cross checker gave a review of all the changes, some notes are taken within the table to identify if a change is normative or non-normative.</w:t>
      </w:r>
    </w:p>
    <w:p w14:paraId="64C2878D" w14:textId="42CEFDAF" w:rsidR="00AA58C8" w:rsidRDefault="00AA58C8" w:rsidP="000C06CF">
      <w:pPr>
        <w:rPr>
          <w:lang w:val="en-CA"/>
        </w:rPr>
      </w:pPr>
      <w:r>
        <w:rPr>
          <w:lang w:val="en-CA"/>
        </w:rPr>
        <w:t>It was commented that for software fix, it is desirable to restrict to non-normative changes, and to perform a minimum set of changes.</w:t>
      </w:r>
    </w:p>
    <w:p w14:paraId="15D7266F" w14:textId="428DC242" w:rsidR="00AA58C8" w:rsidRDefault="0093644E" w:rsidP="000C06CF">
      <w:pPr>
        <w:rPr>
          <w:lang w:val="en-CA"/>
        </w:rPr>
      </w:pPr>
      <w:r>
        <w:rPr>
          <w:lang w:val="en-CA"/>
        </w:rPr>
        <w:t>The following comments were recorded about the information i</w:t>
      </w:r>
      <w:r w:rsidR="00AA58C8">
        <w:rPr>
          <w:lang w:val="en-CA"/>
        </w:rPr>
        <w:t>n the table above,</w:t>
      </w:r>
    </w:p>
    <w:p w14:paraId="79EA2D9D" w14:textId="4B6037D9"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C11EF">
        <w:rPr>
          <w:lang w:val="en-CA"/>
        </w:rPr>
        <w:t>Item 1</w:t>
      </w:r>
      <w:r>
        <w:rPr>
          <w:lang w:val="en-CA"/>
        </w:rPr>
        <w:t>: proposed by all three contributions, and is agreed to be necessary. Suggest to include in the next release of ECM.</w:t>
      </w:r>
    </w:p>
    <w:p w14:paraId="27E4D034" w14:textId="454B4C1C"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Item 2: the ECM-4.0 already includes a solution (purely software implementation) for 5x5 ALF, and it is suggested to extend this solution to 9x9 ALF to fix the software issue. The method in JVET-Z0062 would disable SIMD for 9x9 ALF and incurs a runtime increase. V. </w:t>
      </w:r>
      <w:proofErr w:type="spellStart"/>
      <w:r>
        <w:rPr>
          <w:lang w:val="en-CA"/>
        </w:rPr>
        <w:t>Seregin</w:t>
      </w:r>
      <w:proofErr w:type="spellEnd"/>
      <w:r>
        <w:rPr>
          <w:lang w:val="en-CA"/>
        </w:rPr>
        <w:t xml:space="preserve"> and other ECM software coordinators to perform the fix.</w:t>
      </w:r>
    </w:p>
    <w:p w14:paraId="10143196" w14:textId="77777777"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Item 3: JVET-Z0067/MR105 seems to do the minimum to fix the bug in combination with template matching, and also requires the minimum amount of code change. Suggest to include in the next release of ECM.</w:t>
      </w:r>
    </w:p>
    <w:p w14:paraId="71BF0109" w14:textId="74B3A490"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Items 4-6: these are related to design harmonization, further study is encouraged on these items.</w:t>
      </w:r>
    </w:p>
    <w:p w14:paraId="4797A34A" w14:textId="39BC1EC4" w:rsidR="00AA58C8" w:rsidRPr="000D26AA" w:rsidRDefault="00FB0FEB" w:rsidP="000C06CF">
      <w:pPr>
        <w:rPr>
          <w:lang w:val="en-CA"/>
        </w:rPr>
      </w:pPr>
      <w:proofErr w:type="spellStart"/>
      <w:ins w:id="1241" w:author="Gary Sullivan" w:date="2022-05-24T18:28:00Z">
        <w:r w:rsidRPr="00FB0FEB">
          <w:rPr>
            <w:lang w:val="en-CA"/>
            <w:rPrChange w:id="1242" w:author="Gary Sullivan" w:date="2022-05-24T18:28:00Z">
              <w:rPr>
                <w:highlight w:val="yellow"/>
                <w:lang w:val="en-CA"/>
              </w:rPr>
            </w:rPrChange>
          </w:rPr>
          <w:t>BoG</w:t>
        </w:r>
        <w:proofErr w:type="spellEnd"/>
        <w:r w:rsidRPr="00FB0FEB">
          <w:rPr>
            <w:lang w:val="en-CA"/>
            <w:rPrChange w:id="1243" w:author="Gary Sullivan" w:date="2022-05-24T18:28:00Z">
              <w:rPr>
                <w:highlight w:val="yellow"/>
                <w:lang w:val="en-CA"/>
              </w:rPr>
            </w:rPrChange>
          </w:rPr>
          <w:t xml:space="preserve"> </w:t>
        </w:r>
      </w:ins>
      <w:r w:rsidR="00AA58C8" w:rsidRPr="00FB0FEB">
        <w:rPr>
          <w:lang w:val="en-CA"/>
          <w:rPrChange w:id="1244" w:author="Gary Sullivan" w:date="2022-05-24T18:28:00Z">
            <w:rPr>
              <w:highlight w:val="yellow"/>
              <w:lang w:val="en-CA"/>
            </w:rPr>
          </w:rPrChange>
        </w:rPr>
        <w:t>Recommendation</w:t>
      </w:r>
      <w:r w:rsidR="00AA58C8">
        <w:rPr>
          <w:lang w:val="en-CA"/>
        </w:rPr>
        <w:t xml:space="preserve">: </w:t>
      </w:r>
      <w:r w:rsidR="0093644E">
        <w:rPr>
          <w:lang w:val="en-CA"/>
        </w:rPr>
        <w:t>F</w:t>
      </w:r>
      <w:r w:rsidR="00AA58C8">
        <w:rPr>
          <w:lang w:val="en-CA"/>
        </w:rPr>
        <w:t xml:space="preserve">ix </w:t>
      </w:r>
      <w:r w:rsidR="0093644E">
        <w:rPr>
          <w:lang w:val="en-CA"/>
        </w:rPr>
        <w:t xml:space="preserve">the </w:t>
      </w:r>
      <w:r w:rsidR="00AA58C8">
        <w:rPr>
          <w:lang w:val="en-CA"/>
        </w:rPr>
        <w:t>ECM software with modifications as listed in items 1-3 above.</w:t>
      </w:r>
    </w:p>
    <w:p w14:paraId="488A22BD" w14:textId="77777777" w:rsidR="00AA58C8" w:rsidRDefault="00AA58C8" w:rsidP="000C06CF">
      <w:pPr>
        <w:rPr>
          <w:lang w:val="en-CA"/>
        </w:rPr>
      </w:pPr>
    </w:p>
    <w:p w14:paraId="766389F1" w14:textId="77777777" w:rsidR="00AA58C8" w:rsidRPr="00172D2C" w:rsidRDefault="00AA58C8" w:rsidP="000C06CF">
      <w:pPr>
        <w:rPr>
          <w:lang w:val="en-CA"/>
        </w:rPr>
      </w:pPr>
      <w:r>
        <w:rPr>
          <w:lang w:val="en-CA"/>
        </w:rPr>
        <w:t>The following c</w:t>
      </w:r>
      <w:r w:rsidRPr="00172D2C">
        <w:rPr>
          <w:lang w:val="en-CA"/>
        </w:rPr>
        <w:t>ontributions were discussed in</w:t>
      </w:r>
      <w:r>
        <w:rPr>
          <w:lang w:val="en-CA"/>
        </w:rPr>
        <w:t xml:space="preserve"> </w:t>
      </w:r>
      <w:proofErr w:type="spellStart"/>
      <w:r>
        <w:rPr>
          <w:lang w:val="en-CA"/>
        </w:rPr>
        <w:t>BoG</w:t>
      </w:r>
      <w:proofErr w:type="spellEnd"/>
      <w:r>
        <w:rPr>
          <w:lang w:val="en-CA"/>
        </w:rPr>
        <w:t xml:space="preserve"> meeting #4 </w:t>
      </w:r>
      <w:r w:rsidRPr="00172D2C">
        <w:rPr>
          <w:lang w:val="en-CA"/>
        </w:rPr>
        <w:t xml:space="preserve">at </w:t>
      </w:r>
      <w:r>
        <w:rPr>
          <w:lang w:val="en-CA"/>
        </w:rPr>
        <w:t xml:space="preserve">2340-0135(+1)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63AFE839" w14:textId="77777777" w:rsidR="00AA58C8" w:rsidRPr="00CA7A72" w:rsidRDefault="00AA58C8" w:rsidP="000C06CF">
      <w:pPr>
        <w:rPr>
          <w:lang w:val="en-CA"/>
        </w:rPr>
      </w:pPr>
    </w:p>
    <w:p w14:paraId="6E6CAE58" w14:textId="77777777" w:rsidR="00AA58C8" w:rsidRDefault="000B614C" w:rsidP="000C06CF">
      <w:pPr>
        <w:pStyle w:val="Heading9"/>
        <w:rPr>
          <w:lang w:val="en-CA"/>
        </w:rPr>
      </w:pPr>
      <w:hyperlink r:id="rId344" w:history="1">
        <w:r w:rsidR="00AA58C8" w:rsidRPr="000C13D4">
          <w:rPr>
            <w:color w:val="0000FF"/>
            <w:u w:val="single"/>
            <w:lang w:val="en-CA"/>
          </w:rPr>
          <w:t>JVET-Z0069</w:t>
        </w:r>
      </w:hyperlink>
      <w:r w:rsidR="00AA58C8" w:rsidRPr="000C13D4">
        <w:rPr>
          <w:lang w:val="en-CA"/>
        </w:rPr>
        <w:t xml:space="preserve"> AHG12: Longer chroma filters for RPR in ECM [K. Andersson, R. Yu (Ericsson)]</w:t>
      </w:r>
    </w:p>
    <w:p w14:paraId="5A69456D" w14:textId="77777777" w:rsidR="00AA58C8" w:rsidRPr="00334439" w:rsidRDefault="00AA58C8" w:rsidP="000C06CF">
      <w:pPr>
        <w:rPr>
          <w:lang w:val="en-CA"/>
        </w:rPr>
      </w:pPr>
      <w:r w:rsidRPr="00334439">
        <w:rPr>
          <w:lang w:val="en-CA"/>
        </w:rPr>
        <w:t>The chroma interpolation filters in ECM-4.0 are 4-tap both for normal motion compensation (MC) and reference picture resampling (RPR) which is much shorter than the 12-tap luma interpolation filters. It is noted that there are ongoing investigations on using longer chroma filter length for normal motion compensation in the current EE2 and an EE2 related contribution JVET-Z0068. This contribution proposes to increase the chroma interpolation filter lengths to 6 or 8-tap for RPR to be aligned with a possible filter length increase for the normal chroma motion compensation.</w:t>
      </w:r>
    </w:p>
    <w:p w14:paraId="13995053" w14:textId="4287DD67" w:rsidR="00AA58C8" w:rsidRPr="00334439" w:rsidRDefault="00AA58C8" w:rsidP="000C06CF">
      <w:pPr>
        <w:rPr>
          <w:lang w:val="en-CA"/>
        </w:rPr>
      </w:pPr>
      <w:r w:rsidRPr="00334439">
        <w:rPr>
          <w:lang w:val="en-CA"/>
        </w:rPr>
        <w:t xml:space="preserve">The impact on coding efficiency over RPR bugfix version of ECM-4.0 (JVET-Z0062) for test configuration with resolution switch every 16 pictures is reported for RA with 1.5x and 2x scaling for </w:t>
      </w:r>
      <w:del w:id="1245" w:author="Gary Sullivan" w:date="2022-05-24T14:00:00Z">
        <w:r w:rsidRPr="00334439" w:rsidDel="006F179A">
          <w:rPr>
            <w:lang w:val="en-CA"/>
          </w:rPr>
          <w:delText>L</w:delText>
        </w:r>
      </w:del>
      <w:ins w:id="1246" w:author="Gary Sullivan" w:date="2022-05-24T14:00:00Z">
        <w:r w:rsidR="006F179A">
          <w:rPr>
            <w:lang w:val="en-CA"/>
          </w:rPr>
          <w:t>l</w:t>
        </w:r>
      </w:ins>
      <w:r w:rsidRPr="00334439">
        <w:rPr>
          <w:lang w:val="en-CA"/>
        </w:rPr>
        <w:t>uma/</w:t>
      </w:r>
      <w:proofErr w:type="spellStart"/>
      <w:r w:rsidRPr="00334439">
        <w:rPr>
          <w:lang w:val="en-CA"/>
        </w:rPr>
        <w:t>Cb</w:t>
      </w:r>
      <w:proofErr w:type="spellEnd"/>
      <w:r w:rsidRPr="00334439">
        <w:rPr>
          <w:lang w:val="en-CA"/>
        </w:rPr>
        <w:t>/Cr as follows:</w:t>
      </w:r>
    </w:p>
    <w:p w14:paraId="7BAB3EF0" w14:textId="7C56EB59" w:rsidR="00AA58C8" w:rsidRPr="00334439" w:rsidRDefault="00AA58C8" w:rsidP="000C06CF">
      <w:pPr>
        <w:rPr>
          <w:lang w:val="en-CA"/>
        </w:rPr>
      </w:pPr>
      <w:r w:rsidRPr="00334439">
        <w:rPr>
          <w:lang w:val="en-CA"/>
        </w:rPr>
        <w:t>8-tap for MC and RPR: RA 2x: -0</w:t>
      </w:r>
      <w:r w:rsidR="001165BD">
        <w:rPr>
          <w:lang w:val="en-CA"/>
        </w:rPr>
        <w:t>.</w:t>
      </w:r>
      <w:r w:rsidRPr="00334439">
        <w:rPr>
          <w:lang w:val="en-CA"/>
        </w:rPr>
        <w:t>06%Y</w:t>
      </w:r>
      <w:r w:rsidR="001165BD">
        <w:rPr>
          <w:lang w:val="en-CA"/>
        </w:rPr>
        <w:t xml:space="preserve">, </w:t>
      </w:r>
      <w:r w:rsidRPr="00334439">
        <w:rPr>
          <w:lang w:val="en-CA"/>
        </w:rPr>
        <w:t>-6</w:t>
      </w:r>
      <w:r w:rsidR="001165BD">
        <w:rPr>
          <w:lang w:val="en-CA"/>
        </w:rPr>
        <w:t>.</w:t>
      </w:r>
      <w:r w:rsidRPr="00334439">
        <w:rPr>
          <w:lang w:val="en-CA"/>
        </w:rPr>
        <w:t>73%U</w:t>
      </w:r>
      <w:r w:rsidR="001165BD">
        <w:rPr>
          <w:lang w:val="en-CA"/>
        </w:rPr>
        <w:t xml:space="preserve">, </w:t>
      </w:r>
      <w:r w:rsidRPr="00334439">
        <w:rPr>
          <w:lang w:val="en-CA"/>
        </w:rPr>
        <w:t>-6</w:t>
      </w:r>
      <w:r w:rsidR="001165BD">
        <w:rPr>
          <w:lang w:val="en-CA"/>
        </w:rPr>
        <w:t>.</w:t>
      </w:r>
      <w:r w:rsidRPr="00334439">
        <w:rPr>
          <w:lang w:val="en-CA"/>
        </w:rPr>
        <w:t>99%V</w:t>
      </w:r>
      <w:r w:rsidR="001165BD">
        <w:rPr>
          <w:lang w:val="en-CA"/>
        </w:rPr>
        <w:t>.</w:t>
      </w:r>
      <w:r w:rsidRPr="00334439">
        <w:rPr>
          <w:lang w:val="en-CA"/>
        </w:rPr>
        <w:t xml:space="preserve"> RA 1.5x: -0</w:t>
      </w:r>
      <w:r w:rsidR="001165BD">
        <w:rPr>
          <w:lang w:val="en-CA"/>
        </w:rPr>
        <w:t>.</w:t>
      </w:r>
      <w:r w:rsidRPr="00334439">
        <w:rPr>
          <w:lang w:val="en-CA"/>
        </w:rPr>
        <w:t>09%Y</w:t>
      </w:r>
      <w:r w:rsidR="00D85DBE">
        <w:rPr>
          <w:lang w:val="en-CA"/>
        </w:rPr>
        <w:t xml:space="preserve">, </w:t>
      </w:r>
      <w:r w:rsidRPr="00334439">
        <w:rPr>
          <w:lang w:val="en-CA"/>
        </w:rPr>
        <w:t>-5</w:t>
      </w:r>
      <w:r w:rsidR="001165BD">
        <w:rPr>
          <w:lang w:val="en-CA"/>
        </w:rPr>
        <w:t>.</w:t>
      </w:r>
      <w:r w:rsidRPr="00334439">
        <w:rPr>
          <w:lang w:val="en-CA"/>
        </w:rPr>
        <w:t>22%U</w:t>
      </w:r>
      <w:r w:rsidR="00D85DBE">
        <w:rPr>
          <w:lang w:val="en-CA"/>
        </w:rPr>
        <w:t xml:space="preserve">, </w:t>
      </w:r>
      <w:r w:rsidRPr="00334439">
        <w:rPr>
          <w:lang w:val="en-CA"/>
        </w:rPr>
        <w:t>-5</w:t>
      </w:r>
      <w:r w:rsidR="001165BD">
        <w:rPr>
          <w:lang w:val="en-CA"/>
        </w:rPr>
        <w:t>.</w:t>
      </w:r>
      <w:r w:rsidRPr="00334439">
        <w:rPr>
          <w:lang w:val="en-CA"/>
        </w:rPr>
        <w:t>22%V</w:t>
      </w:r>
    </w:p>
    <w:p w14:paraId="739A85A1" w14:textId="4D3EF0E9" w:rsidR="00AA58C8" w:rsidRPr="00334439" w:rsidRDefault="00AA58C8" w:rsidP="000C06CF">
      <w:pPr>
        <w:rPr>
          <w:lang w:val="en-CA"/>
        </w:rPr>
      </w:pPr>
      <w:r w:rsidRPr="00334439">
        <w:rPr>
          <w:lang w:val="en-CA"/>
        </w:rPr>
        <w:t>6-tap for MC and RPR: RA 2x: -0</w:t>
      </w:r>
      <w:r w:rsidR="001165BD">
        <w:rPr>
          <w:lang w:val="en-CA"/>
        </w:rPr>
        <w:t>.</w:t>
      </w:r>
      <w:r w:rsidRPr="00334439">
        <w:rPr>
          <w:lang w:val="en-CA"/>
        </w:rPr>
        <w:t>04%Y</w:t>
      </w:r>
      <w:r w:rsidR="00D85DBE">
        <w:rPr>
          <w:lang w:val="en-CA"/>
        </w:rPr>
        <w:t xml:space="preserve">, </w:t>
      </w:r>
      <w:r w:rsidRPr="00334439">
        <w:rPr>
          <w:lang w:val="en-CA"/>
        </w:rPr>
        <w:t>-5</w:t>
      </w:r>
      <w:r w:rsidR="001165BD">
        <w:rPr>
          <w:lang w:val="en-CA"/>
        </w:rPr>
        <w:t>.</w:t>
      </w:r>
      <w:r w:rsidRPr="00334439">
        <w:rPr>
          <w:lang w:val="en-CA"/>
        </w:rPr>
        <w:t>71%U</w:t>
      </w:r>
      <w:r w:rsidR="00D85DBE">
        <w:rPr>
          <w:lang w:val="en-CA"/>
        </w:rPr>
        <w:t xml:space="preserve">, </w:t>
      </w:r>
      <w:r w:rsidRPr="00334439">
        <w:rPr>
          <w:lang w:val="en-CA"/>
        </w:rPr>
        <w:t>-5</w:t>
      </w:r>
      <w:r w:rsidR="001165BD">
        <w:rPr>
          <w:lang w:val="en-CA"/>
        </w:rPr>
        <w:t>.</w:t>
      </w:r>
      <w:r w:rsidRPr="00334439">
        <w:rPr>
          <w:lang w:val="en-CA"/>
        </w:rPr>
        <w:t>87%V</w:t>
      </w:r>
      <w:r w:rsidR="001165BD">
        <w:rPr>
          <w:lang w:val="en-CA"/>
        </w:rPr>
        <w:t>.</w:t>
      </w:r>
      <w:r w:rsidRPr="00334439">
        <w:rPr>
          <w:lang w:val="en-CA"/>
        </w:rPr>
        <w:t xml:space="preserve"> RA 1.5x: -0</w:t>
      </w:r>
      <w:r w:rsidR="001165BD">
        <w:rPr>
          <w:lang w:val="en-CA"/>
        </w:rPr>
        <w:t>.</w:t>
      </w:r>
      <w:r w:rsidRPr="00334439">
        <w:rPr>
          <w:lang w:val="en-CA"/>
        </w:rPr>
        <w:t>07%Y</w:t>
      </w:r>
      <w:r w:rsidR="00D85DBE">
        <w:rPr>
          <w:lang w:val="en-CA"/>
        </w:rPr>
        <w:t xml:space="preserve">, </w:t>
      </w:r>
      <w:r w:rsidRPr="00334439">
        <w:rPr>
          <w:lang w:val="en-CA"/>
        </w:rPr>
        <w:t>-4</w:t>
      </w:r>
      <w:r w:rsidR="001165BD">
        <w:rPr>
          <w:lang w:val="en-CA"/>
        </w:rPr>
        <w:t>.</w:t>
      </w:r>
      <w:r w:rsidRPr="00334439">
        <w:rPr>
          <w:lang w:val="en-CA"/>
        </w:rPr>
        <w:t>15%U</w:t>
      </w:r>
      <w:r w:rsidR="00D85DBE">
        <w:rPr>
          <w:lang w:val="en-CA"/>
        </w:rPr>
        <w:t xml:space="preserve">, </w:t>
      </w:r>
      <w:r w:rsidRPr="00334439">
        <w:rPr>
          <w:lang w:val="en-CA"/>
        </w:rPr>
        <w:t>-4</w:t>
      </w:r>
      <w:r w:rsidR="001165BD">
        <w:rPr>
          <w:lang w:val="en-CA"/>
        </w:rPr>
        <w:t>.</w:t>
      </w:r>
      <w:r w:rsidRPr="00334439">
        <w:rPr>
          <w:lang w:val="en-CA"/>
        </w:rPr>
        <w:t>04%V</w:t>
      </w:r>
    </w:p>
    <w:p w14:paraId="0A0568DA" w14:textId="02ACF251" w:rsidR="00AA58C8" w:rsidRPr="00334439" w:rsidRDefault="00AA58C8" w:rsidP="000C06CF">
      <w:pPr>
        <w:rPr>
          <w:lang w:val="en-CA"/>
        </w:rPr>
      </w:pPr>
      <w:r w:rsidRPr="00334439">
        <w:rPr>
          <w:lang w:val="en-CA"/>
        </w:rPr>
        <w:t>In v2</w:t>
      </w:r>
      <w:r w:rsidR="00D85DBE">
        <w:rPr>
          <w:lang w:val="en-CA"/>
        </w:rPr>
        <w:t>,</w:t>
      </w:r>
      <w:r w:rsidRPr="00334439">
        <w:rPr>
          <w:lang w:val="en-CA"/>
        </w:rPr>
        <w:t xml:space="preserve"> performance on LDB </w:t>
      </w:r>
      <w:r w:rsidR="00D85DBE">
        <w:rPr>
          <w:lang w:val="en-CA"/>
        </w:rPr>
        <w:t xml:space="preserve">was added </w:t>
      </w:r>
      <w:r w:rsidRPr="00334439">
        <w:rPr>
          <w:lang w:val="en-CA"/>
        </w:rPr>
        <w:t>with 0.5s switching for 6-tap MC and RPR:</w:t>
      </w:r>
    </w:p>
    <w:p w14:paraId="0C943450" w14:textId="1311D502" w:rsidR="00AA58C8" w:rsidRPr="00334439" w:rsidRDefault="00AA58C8" w:rsidP="000C06CF">
      <w:pPr>
        <w:rPr>
          <w:lang w:val="en-CA"/>
        </w:rPr>
      </w:pPr>
      <w:r w:rsidRPr="00334439">
        <w:rPr>
          <w:lang w:val="en-CA"/>
        </w:rPr>
        <w:t>1.5x PSNR1: -0</w:t>
      </w:r>
      <w:r w:rsidR="001165BD">
        <w:rPr>
          <w:lang w:val="en-CA"/>
        </w:rPr>
        <w:t>.</w:t>
      </w:r>
      <w:r w:rsidRPr="00334439">
        <w:rPr>
          <w:lang w:val="en-CA"/>
        </w:rPr>
        <w:t>08%Y</w:t>
      </w:r>
      <w:r w:rsidR="00D85DBE">
        <w:rPr>
          <w:lang w:val="en-CA"/>
        </w:rPr>
        <w:t xml:space="preserve">, </w:t>
      </w:r>
      <w:r w:rsidRPr="00334439">
        <w:rPr>
          <w:lang w:val="en-CA"/>
        </w:rPr>
        <w:t>-2</w:t>
      </w:r>
      <w:r w:rsidR="001165BD">
        <w:rPr>
          <w:lang w:val="en-CA"/>
        </w:rPr>
        <w:t>.</w:t>
      </w:r>
      <w:r w:rsidRPr="00334439">
        <w:rPr>
          <w:lang w:val="en-CA"/>
        </w:rPr>
        <w:t>10%U</w:t>
      </w:r>
      <w:r w:rsidR="00D85DBE">
        <w:rPr>
          <w:lang w:val="en-CA"/>
        </w:rPr>
        <w:t xml:space="preserve">, </w:t>
      </w:r>
      <w:r w:rsidRPr="00334439">
        <w:rPr>
          <w:lang w:val="en-CA"/>
        </w:rPr>
        <w:t>-2</w:t>
      </w:r>
      <w:r w:rsidR="001165BD">
        <w:rPr>
          <w:lang w:val="en-CA"/>
        </w:rPr>
        <w:t>.</w:t>
      </w:r>
      <w:r w:rsidRPr="00334439">
        <w:rPr>
          <w:lang w:val="en-CA"/>
        </w:rPr>
        <w:t>52%V</w:t>
      </w:r>
      <w:r w:rsidR="001165BD">
        <w:rPr>
          <w:lang w:val="en-CA"/>
        </w:rPr>
        <w:t>.</w:t>
      </w:r>
      <w:r w:rsidRPr="00334439">
        <w:rPr>
          <w:lang w:val="en-CA"/>
        </w:rPr>
        <w:t xml:space="preserve"> PSNR2: -0</w:t>
      </w:r>
      <w:r w:rsidR="001165BD">
        <w:rPr>
          <w:lang w:val="en-CA"/>
        </w:rPr>
        <w:t>.</w:t>
      </w:r>
      <w:r w:rsidRPr="00334439">
        <w:rPr>
          <w:lang w:val="en-CA"/>
        </w:rPr>
        <w:t>08%Y</w:t>
      </w:r>
      <w:r w:rsidR="00D85DBE">
        <w:rPr>
          <w:lang w:val="en-CA"/>
        </w:rPr>
        <w:t xml:space="preserve">, </w:t>
      </w:r>
      <w:r w:rsidRPr="00334439">
        <w:rPr>
          <w:lang w:val="en-CA"/>
        </w:rPr>
        <w:t>-3</w:t>
      </w:r>
      <w:r w:rsidR="001165BD">
        <w:rPr>
          <w:lang w:val="en-CA"/>
        </w:rPr>
        <w:t>.</w:t>
      </w:r>
      <w:r w:rsidRPr="00334439">
        <w:rPr>
          <w:lang w:val="en-CA"/>
        </w:rPr>
        <w:t>72%U</w:t>
      </w:r>
      <w:r w:rsidR="00D85DBE">
        <w:rPr>
          <w:lang w:val="en-CA"/>
        </w:rPr>
        <w:t xml:space="preserve">, </w:t>
      </w:r>
      <w:r w:rsidRPr="00334439">
        <w:rPr>
          <w:lang w:val="en-CA"/>
        </w:rPr>
        <w:t>-3</w:t>
      </w:r>
      <w:r w:rsidR="001165BD">
        <w:rPr>
          <w:lang w:val="en-CA"/>
        </w:rPr>
        <w:t>.</w:t>
      </w:r>
      <w:r w:rsidRPr="00334439">
        <w:rPr>
          <w:lang w:val="en-CA"/>
        </w:rPr>
        <w:t>78%V</w:t>
      </w:r>
    </w:p>
    <w:p w14:paraId="2CA78E9F" w14:textId="60DFE4BB" w:rsidR="00AA58C8" w:rsidRPr="00334439" w:rsidRDefault="00AA58C8" w:rsidP="000C06CF">
      <w:pPr>
        <w:rPr>
          <w:lang w:val="en-CA"/>
        </w:rPr>
      </w:pPr>
      <w:r w:rsidRPr="00334439">
        <w:rPr>
          <w:lang w:val="en-CA"/>
        </w:rPr>
        <w:t>2x  PSNR1: -0</w:t>
      </w:r>
      <w:r w:rsidR="001165BD">
        <w:rPr>
          <w:lang w:val="en-CA"/>
        </w:rPr>
        <w:t>.</w:t>
      </w:r>
      <w:r w:rsidRPr="00334439">
        <w:rPr>
          <w:lang w:val="en-CA"/>
        </w:rPr>
        <w:t>10%Y</w:t>
      </w:r>
      <w:r w:rsidR="00D85DBE">
        <w:rPr>
          <w:lang w:val="en-CA"/>
        </w:rPr>
        <w:t xml:space="preserve">, </w:t>
      </w:r>
      <w:r w:rsidRPr="00334439">
        <w:rPr>
          <w:lang w:val="en-CA"/>
        </w:rPr>
        <w:t>-2</w:t>
      </w:r>
      <w:r w:rsidR="001165BD">
        <w:rPr>
          <w:lang w:val="en-CA"/>
        </w:rPr>
        <w:t>.</w:t>
      </w:r>
      <w:r w:rsidRPr="00334439">
        <w:rPr>
          <w:lang w:val="en-CA"/>
        </w:rPr>
        <w:t>70%U</w:t>
      </w:r>
      <w:r w:rsidR="00D85DBE">
        <w:rPr>
          <w:lang w:val="en-CA"/>
        </w:rPr>
        <w:t xml:space="preserve">, </w:t>
      </w:r>
      <w:r w:rsidRPr="00334439">
        <w:rPr>
          <w:lang w:val="en-CA"/>
        </w:rPr>
        <w:t>-3</w:t>
      </w:r>
      <w:r w:rsidR="001165BD">
        <w:rPr>
          <w:lang w:val="en-CA"/>
        </w:rPr>
        <w:t>.</w:t>
      </w:r>
      <w:r w:rsidRPr="00334439">
        <w:rPr>
          <w:lang w:val="en-CA"/>
        </w:rPr>
        <w:t>52%V</w:t>
      </w:r>
      <w:r w:rsidR="001165BD">
        <w:rPr>
          <w:lang w:val="en-CA"/>
        </w:rPr>
        <w:t>.</w:t>
      </w:r>
      <w:r w:rsidRPr="00334439">
        <w:rPr>
          <w:lang w:val="en-CA"/>
        </w:rPr>
        <w:t xml:space="preserve"> PSNR2: -0</w:t>
      </w:r>
      <w:r w:rsidR="001165BD">
        <w:rPr>
          <w:lang w:val="en-CA"/>
        </w:rPr>
        <w:t>.</w:t>
      </w:r>
      <w:r w:rsidRPr="00334439">
        <w:rPr>
          <w:lang w:val="en-CA"/>
        </w:rPr>
        <w:t>10%Y</w:t>
      </w:r>
      <w:r w:rsidR="00D85DBE">
        <w:rPr>
          <w:lang w:val="en-CA"/>
        </w:rPr>
        <w:t xml:space="preserve">, </w:t>
      </w:r>
      <w:r w:rsidRPr="00334439">
        <w:rPr>
          <w:lang w:val="en-CA"/>
        </w:rPr>
        <w:t>-5</w:t>
      </w:r>
      <w:r w:rsidR="001165BD">
        <w:rPr>
          <w:lang w:val="en-CA"/>
        </w:rPr>
        <w:t>.</w:t>
      </w:r>
      <w:r w:rsidRPr="00334439">
        <w:rPr>
          <w:lang w:val="en-CA"/>
        </w:rPr>
        <w:t>28%U</w:t>
      </w:r>
      <w:r w:rsidR="00D85DBE">
        <w:rPr>
          <w:lang w:val="en-CA"/>
        </w:rPr>
        <w:t xml:space="preserve">, </w:t>
      </w:r>
      <w:r w:rsidRPr="00334439">
        <w:rPr>
          <w:lang w:val="en-CA"/>
        </w:rPr>
        <w:t>-5</w:t>
      </w:r>
      <w:r w:rsidR="001165BD">
        <w:rPr>
          <w:lang w:val="en-CA"/>
        </w:rPr>
        <w:t>.</w:t>
      </w:r>
      <w:r w:rsidRPr="00334439">
        <w:rPr>
          <w:lang w:val="en-CA"/>
        </w:rPr>
        <w:t>48%V</w:t>
      </w:r>
    </w:p>
    <w:p w14:paraId="33172E06" w14:textId="0856B7AC" w:rsidR="00AA58C8" w:rsidRPr="00334439" w:rsidRDefault="00AA58C8" w:rsidP="000C06CF">
      <w:pPr>
        <w:rPr>
          <w:lang w:val="en-CA"/>
        </w:rPr>
      </w:pPr>
      <w:r w:rsidRPr="00334439">
        <w:rPr>
          <w:lang w:val="en-CA"/>
        </w:rPr>
        <w:t xml:space="preserve">Encoding and decoding time </w:t>
      </w:r>
      <w:r w:rsidR="00D85DBE">
        <w:rPr>
          <w:lang w:val="en-CA"/>
        </w:rPr>
        <w:t>wa</w:t>
      </w:r>
      <w:r w:rsidRPr="00334439">
        <w:rPr>
          <w:lang w:val="en-CA"/>
        </w:rPr>
        <w:t>s asserted to be similar as the anchor.</w:t>
      </w:r>
    </w:p>
    <w:p w14:paraId="02B03248" w14:textId="2ABD12B6" w:rsidR="00AA58C8" w:rsidRDefault="00AA58C8" w:rsidP="000C06CF">
      <w:pPr>
        <w:rPr>
          <w:lang w:val="en-CA"/>
        </w:rPr>
      </w:pPr>
      <w:r>
        <w:rPr>
          <w:lang w:val="en-CA"/>
        </w:rPr>
        <w:t>This proposal proposes the following normative aspects:</w:t>
      </w:r>
    </w:p>
    <w:p w14:paraId="3C85A336" w14:textId="3283A743" w:rsidR="00AA58C8" w:rsidRDefault="00AA58C8" w:rsidP="007728CB">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U</w:t>
      </w:r>
      <w:r w:rsidRPr="007F1ED9">
        <w:rPr>
          <w:lang w:val="en-CA"/>
        </w:rPr>
        <w:t>psampling</w:t>
      </w:r>
      <w:proofErr w:type="spellEnd"/>
      <w:r>
        <w:rPr>
          <w:lang w:val="en-CA"/>
        </w:rPr>
        <w:t xml:space="preserve"> filters for chroma (regular motion and affined coded blocks), results are reported using the longer chroma interpolation filters in JVET-Z0068</w:t>
      </w:r>
    </w:p>
    <w:p w14:paraId="6DD32B27" w14:textId="77777777" w:rsidR="00AA58C8" w:rsidRDefault="00AA58C8" w:rsidP="007728CB">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7F1ED9">
        <w:rPr>
          <w:lang w:val="en-CA"/>
        </w:rPr>
        <w:t>Downsampling</w:t>
      </w:r>
      <w:proofErr w:type="spellEnd"/>
      <w:r w:rsidRPr="007F1ED9">
        <w:rPr>
          <w:lang w:val="en-CA"/>
        </w:rPr>
        <w:t xml:space="preserve"> </w:t>
      </w:r>
      <w:r>
        <w:rPr>
          <w:lang w:val="en-CA"/>
        </w:rPr>
        <w:t>for 2.0 ratio for chroma</w:t>
      </w:r>
    </w:p>
    <w:p w14:paraId="592B7486" w14:textId="77777777" w:rsidR="00AA58C8" w:rsidRDefault="00AA58C8" w:rsidP="007728CB">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lastRenderedPageBreak/>
        <w:t>Downsampling</w:t>
      </w:r>
      <w:proofErr w:type="spellEnd"/>
      <w:r>
        <w:rPr>
          <w:lang w:val="en-CA"/>
        </w:rPr>
        <w:t xml:space="preserve"> for 1.5 ratio for chroma</w:t>
      </w:r>
    </w:p>
    <w:p w14:paraId="73220E2C" w14:textId="7FB47254" w:rsidR="00AA58C8" w:rsidRDefault="00AA58C8" w:rsidP="000C06CF">
      <w:pPr>
        <w:rPr>
          <w:lang w:val="en-CA"/>
        </w:rPr>
      </w:pPr>
      <w:r>
        <w:rPr>
          <w:lang w:val="en-CA"/>
        </w:rPr>
        <w:t xml:space="preserve">The simulation setting is the same as JVET-Z0062, where resolution </w:t>
      </w:r>
      <w:r w:rsidRPr="00F972F7">
        <w:rPr>
          <w:lang w:val="en-CA"/>
        </w:rPr>
        <w:t>switch</w:t>
      </w:r>
      <w:r>
        <w:rPr>
          <w:lang w:val="en-CA"/>
        </w:rPr>
        <w:t>es</w:t>
      </w:r>
      <w:r w:rsidRPr="00F972F7">
        <w:rPr>
          <w:lang w:val="en-CA"/>
        </w:rPr>
        <w:t xml:space="preserve"> every 0.5 second in LDB and every 16 pictures in RA.</w:t>
      </w:r>
      <w:r>
        <w:rPr>
          <w:lang w:val="en-CA"/>
        </w:rPr>
        <w:t xml:space="preserve"> The LDB setting is the same as the RPR setting used during VVC development, and it seems that RA was not tested during VVC development.</w:t>
      </w:r>
    </w:p>
    <w:p w14:paraId="7C86917C" w14:textId="4892FB2C" w:rsidR="00AA58C8" w:rsidRDefault="00AA58C8" w:rsidP="000C06CF">
      <w:pPr>
        <w:rPr>
          <w:lang w:val="en-CA"/>
        </w:rPr>
      </w:pPr>
      <w:r>
        <w:rPr>
          <w:lang w:val="en-CA"/>
        </w:rPr>
        <w:t xml:space="preserve">This proposal did not change the </w:t>
      </w:r>
      <w:proofErr w:type="spellStart"/>
      <w:r>
        <w:rPr>
          <w:lang w:val="en-CA"/>
        </w:rPr>
        <w:t>upsampling</w:t>
      </w:r>
      <w:proofErr w:type="spellEnd"/>
      <w:r>
        <w:rPr>
          <w:lang w:val="en-CA"/>
        </w:rPr>
        <w:t xml:space="preserve"> or </w:t>
      </w:r>
      <w:proofErr w:type="spellStart"/>
      <w:r>
        <w:rPr>
          <w:lang w:val="en-CA"/>
        </w:rPr>
        <w:t>downsampling</w:t>
      </w:r>
      <w:proofErr w:type="spellEnd"/>
      <w:r>
        <w:rPr>
          <w:lang w:val="en-CA"/>
        </w:rPr>
        <w:t xml:space="preserve"> filters for luma.</w:t>
      </w:r>
    </w:p>
    <w:p w14:paraId="51884AA4" w14:textId="49BAAE29" w:rsidR="00AA58C8" w:rsidRDefault="00AA58C8" w:rsidP="000C06CF">
      <w:pPr>
        <w:rPr>
          <w:lang w:val="en-CA"/>
        </w:rPr>
      </w:pPr>
      <w:r>
        <w:rPr>
          <w:lang w:val="en-CA"/>
        </w:rPr>
        <w:t>It was commented that for affine coded blocks, it’s more meaningful to use up- and down-sampling filters with shorter than 12-tap used for regular motion compensated blocks, for example, 10-tap filters could be more appropriate.</w:t>
      </w:r>
    </w:p>
    <w:p w14:paraId="74A45482" w14:textId="19B8394F" w:rsidR="00AA58C8" w:rsidRDefault="00AA58C8" w:rsidP="000C06CF">
      <w:pPr>
        <w:rPr>
          <w:lang w:val="en-CA"/>
        </w:rPr>
      </w:pPr>
      <w:r>
        <w:rPr>
          <w:lang w:val="en-CA"/>
        </w:rPr>
        <w:t>Investigate RPR filters in EE:</w:t>
      </w:r>
    </w:p>
    <w:p w14:paraId="5F4B04BF" w14:textId="4B7B3A14" w:rsidR="00AA58C8" w:rsidRPr="00735C19" w:rsidRDefault="00AA58C8" w:rsidP="00AD188D">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luma </w:t>
      </w:r>
      <w:proofErr w:type="spellStart"/>
      <w:r>
        <w:rPr>
          <w:lang w:val="en-CA"/>
        </w:rPr>
        <w:t>upsampling</w:t>
      </w:r>
      <w:proofErr w:type="spellEnd"/>
      <w:r>
        <w:rPr>
          <w:lang w:val="en-CA"/>
        </w:rPr>
        <w:t xml:space="preserve"> for affined coded blocks and </w:t>
      </w:r>
      <w:proofErr w:type="spellStart"/>
      <w:r>
        <w:rPr>
          <w:lang w:val="en-CA"/>
        </w:rPr>
        <w:t>downsampling</w:t>
      </w:r>
      <w:proofErr w:type="spellEnd"/>
      <w:r>
        <w:rPr>
          <w:lang w:val="en-CA"/>
        </w:rPr>
        <w:t xml:space="preserve"> filters proposed in JVET-Z0062, also consider shortening the tap length of up- and down-sampling filters for affine coded blocks</w:t>
      </w:r>
    </w:p>
    <w:p w14:paraId="5C020799" w14:textId="77777777" w:rsidR="00AA58C8" w:rsidRDefault="00AA58C8" w:rsidP="00AD188D">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Th</w:t>
      </w:r>
      <w:r w:rsidRPr="009B2BA9">
        <w:rPr>
          <w:lang w:val="en-CA"/>
        </w:rPr>
        <w:t xml:space="preserve">e adopted 6-tap chroma filters (from JVET-Z0117) </w:t>
      </w:r>
      <w:r>
        <w:rPr>
          <w:lang w:val="en-CA"/>
        </w:rPr>
        <w:t xml:space="preserve">for </w:t>
      </w:r>
      <w:proofErr w:type="spellStart"/>
      <w:r>
        <w:rPr>
          <w:lang w:val="en-CA"/>
        </w:rPr>
        <w:t>upsampling</w:t>
      </w:r>
      <w:proofErr w:type="spellEnd"/>
      <w:r>
        <w:rPr>
          <w:lang w:val="en-CA"/>
        </w:rPr>
        <w:t xml:space="preserve"> and the proposed filters in JVET-Z0069 for </w:t>
      </w:r>
      <w:proofErr w:type="spellStart"/>
      <w:r>
        <w:rPr>
          <w:lang w:val="en-CA"/>
        </w:rPr>
        <w:t>downsampling</w:t>
      </w:r>
      <w:proofErr w:type="spellEnd"/>
    </w:p>
    <w:p w14:paraId="54EA6E38" w14:textId="516FFBD0" w:rsidR="00AA58C8" w:rsidRDefault="00AA58C8" w:rsidP="000C06CF">
      <w:pPr>
        <w:rPr>
          <w:lang w:val="en-CA"/>
        </w:rPr>
      </w:pPr>
      <w:r>
        <w:rPr>
          <w:lang w:val="en-CA"/>
        </w:rPr>
        <w:t>JVET-Q2015 defines the common test conditions for RPR, which covered only LDB. It was agreed to use that document as the RPR simulation setting in the next round of EE.</w:t>
      </w:r>
    </w:p>
    <w:p w14:paraId="40933AED" w14:textId="273D1F71" w:rsidR="00AA58C8" w:rsidRPr="009B2BA9" w:rsidRDefault="00FB0FEB" w:rsidP="000C06CF">
      <w:pPr>
        <w:rPr>
          <w:lang w:val="en-CA"/>
        </w:rPr>
      </w:pPr>
      <w:proofErr w:type="spellStart"/>
      <w:ins w:id="1247" w:author="Gary Sullivan" w:date="2022-05-24T18:28:00Z">
        <w:r w:rsidRPr="00FB0FEB">
          <w:rPr>
            <w:szCs w:val="20"/>
            <w:lang w:val="en-CA"/>
            <w:rPrChange w:id="1248" w:author="Gary Sullivan" w:date="2022-05-24T18:28:00Z">
              <w:rPr>
                <w:szCs w:val="20"/>
                <w:highlight w:val="yellow"/>
                <w:lang w:val="en-CA"/>
              </w:rPr>
            </w:rPrChange>
          </w:rPr>
          <w:t>BoG</w:t>
        </w:r>
        <w:proofErr w:type="spellEnd"/>
        <w:r w:rsidRPr="00FB0FEB">
          <w:rPr>
            <w:szCs w:val="20"/>
            <w:lang w:val="en-CA"/>
            <w:rPrChange w:id="1249" w:author="Gary Sullivan" w:date="2022-05-24T18:28:00Z">
              <w:rPr>
                <w:szCs w:val="20"/>
                <w:highlight w:val="yellow"/>
                <w:lang w:val="en-CA"/>
              </w:rPr>
            </w:rPrChange>
          </w:rPr>
          <w:t xml:space="preserve"> </w:t>
        </w:r>
      </w:ins>
      <w:r w:rsidR="00AA58C8" w:rsidRPr="00FB0FEB">
        <w:rPr>
          <w:szCs w:val="20"/>
          <w:lang w:val="en-CA"/>
          <w:rPrChange w:id="1250" w:author="Gary Sullivan" w:date="2022-05-24T18:28:00Z">
            <w:rPr>
              <w:szCs w:val="20"/>
              <w:highlight w:val="yellow"/>
              <w:lang w:val="en-CA"/>
            </w:rPr>
          </w:rPrChange>
        </w:rPr>
        <w:t>Recommendation</w:t>
      </w:r>
      <w:r w:rsidR="00AA58C8">
        <w:rPr>
          <w:lang w:val="en-CA"/>
        </w:rPr>
        <w:t xml:space="preserve">: </w:t>
      </w:r>
      <w:r w:rsidR="007215A7">
        <w:rPr>
          <w:lang w:val="en-CA"/>
        </w:rPr>
        <w:t>I</w:t>
      </w:r>
      <w:r w:rsidR="00AA58C8">
        <w:rPr>
          <w:lang w:val="en-CA"/>
        </w:rPr>
        <w:t>nvestigate RPR filters in the next round of EE as outlined above.</w:t>
      </w:r>
    </w:p>
    <w:p w14:paraId="6B48751B" w14:textId="77777777" w:rsidR="00AA58C8" w:rsidRDefault="000B614C" w:rsidP="000C06CF">
      <w:pPr>
        <w:pStyle w:val="Heading9"/>
        <w:rPr>
          <w:lang w:val="en-CA"/>
        </w:rPr>
      </w:pPr>
      <w:hyperlink r:id="rId345" w:history="1">
        <w:r w:rsidR="00AA58C8" w:rsidRPr="000C13D4">
          <w:rPr>
            <w:color w:val="0000FF"/>
            <w:u w:val="single"/>
            <w:lang w:val="en-CA"/>
          </w:rPr>
          <w:t>JVET-Z0067</w:t>
        </w:r>
      </w:hyperlink>
      <w:r w:rsidR="00AA58C8" w:rsidRPr="000C13D4">
        <w:rPr>
          <w:lang w:val="en-CA"/>
        </w:rPr>
        <w:t xml:space="preserve"> Non-EE2: RPR bug fixes and new results of RPR with luma-only re-scaling [P. Bordes, F. Galpin, H. </w:t>
      </w:r>
      <w:proofErr w:type="spellStart"/>
      <w:r w:rsidR="00AA58C8" w:rsidRPr="000C13D4">
        <w:rPr>
          <w:lang w:val="en-CA"/>
        </w:rPr>
        <w:t>Guermoud</w:t>
      </w:r>
      <w:proofErr w:type="spellEnd"/>
      <w:r w:rsidR="00AA58C8" w:rsidRPr="000C13D4">
        <w:rPr>
          <w:lang w:val="en-CA"/>
        </w:rPr>
        <w:t>, E. François (</w:t>
      </w:r>
      <w:proofErr w:type="spellStart"/>
      <w:r w:rsidR="00AA58C8" w:rsidRPr="000C13D4">
        <w:rPr>
          <w:lang w:val="en-CA"/>
        </w:rPr>
        <w:t>InterDigital</w:t>
      </w:r>
      <w:proofErr w:type="spellEnd"/>
      <w:r w:rsidR="00AA58C8" w:rsidRPr="000C13D4">
        <w:rPr>
          <w:lang w:val="en-CA"/>
        </w:rPr>
        <w:t>)]</w:t>
      </w:r>
    </w:p>
    <w:p w14:paraId="55C172EF" w14:textId="77777777" w:rsidR="00AA58C8" w:rsidRDefault="00AA58C8" w:rsidP="000C06CF">
      <w:pPr>
        <w:rPr>
          <w:szCs w:val="22"/>
          <w:lang w:val="en-CA"/>
        </w:rPr>
      </w:pPr>
      <w:r>
        <w:rPr>
          <w:szCs w:val="22"/>
          <w:lang w:val="en-CA"/>
        </w:rPr>
        <w:t>This contribution proposes:</w:t>
      </w:r>
    </w:p>
    <w:p w14:paraId="79632AD7" w14:textId="77777777" w:rsidR="00AA58C8" w:rsidRDefault="00AA58C8" w:rsidP="007728CB">
      <w:pPr>
        <w:pStyle w:val="ListParagraph"/>
        <w:numPr>
          <w:ilvl w:val="0"/>
          <w:numId w:val="2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Some RPR bug fixes for ECM-4.0 (cf. merge request MR105)</w:t>
      </w:r>
    </w:p>
    <w:p w14:paraId="6C6F6926" w14:textId="77777777" w:rsidR="00AA58C8" w:rsidRDefault="00AA58C8" w:rsidP="007728CB">
      <w:pPr>
        <w:pStyle w:val="ListParagraph"/>
        <w:numPr>
          <w:ilvl w:val="0"/>
          <w:numId w:val="2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Further results on extending RPR feature (picture size adaptation) to chroma format adaptation (luma-only RPR).</w:t>
      </w:r>
    </w:p>
    <w:p w14:paraId="0921B824" w14:textId="77777777" w:rsidR="00AA58C8" w:rsidRDefault="00AA58C8" w:rsidP="000C06CF">
      <w:pPr>
        <w:rPr>
          <w:szCs w:val="22"/>
          <w:lang w:val="en-CA"/>
        </w:rPr>
      </w:pPr>
      <w:r>
        <w:rPr>
          <w:szCs w:val="22"/>
          <w:lang w:val="en-CA"/>
        </w:rPr>
        <w:t>It reports that luma-only RPR provides BD-rate gains of {-0.57%, -10,81%, -5,88%} in YUV in average compared to the regular RPR using RPR CTCs.</w:t>
      </w:r>
    </w:p>
    <w:p w14:paraId="6DA1EEC1" w14:textId="66C251B0" w:rsidR="00AA58C8" w:rsidRDefault="00AA58C8" w:rsidP="000C06CF">
      <w:pPr>
        <w:rPr>
          <w:lang w:val="en-CA"/>
        </w:rPr>
      </w:pPr>
      <w:r>
        <w:rPr>
          <w:lang w:val="en-CA"/>
        </w:rPr>
        <w:t>The normative aspect proposed in this contribution changes only the luma size, and the chroma size is kept the same. For an input video sequence that is in 4:2:0 format, this would create an intermediate video sequence that is in 4:4:4 format. The proponent suggested this switching could be dealt with using multiple PPS’s, one indicating 4:2:0 and another indicating 4:4:4. In the current RPR design, multiple PPS’s are used to indicate coded picture sizes.</w:t>
      </w:r>
    </w:p>
    <w:p w14:paraId="78514C5C" w14:textId="47C4C858" w:rsidR="00AA58C8" w:rsidRDefault="00AA58C8" w:rsidP="000C06CF">
      <w:pPr>
        <w:rPr>
          <w:lang w:val="en-CA"/>
        </w:rPr>
      </w:pPr>
      <w:r>
        <w:rPr>
          <w:lang w:val="en-CA"/>
        </w:rPr>
        <w:t>It was commented that chroma format switching would require a new profile indication. This could not be done with PPS. Alternatively, this could be made available only within 4:4:4 profile.</w:t>
      </w:r>
    </w:p>
    <w:p w14:paraId="61EB5523" w14:textId="6346B806" w:rsidR="00AA58C8" w:rsidRDefault="00AA58C8" w:rsidP="000C06CF">
      <w:pPr>
        <w:rPr>
          <w:lang w:val="en-CA"/>
        </w:rPr>
      </w:pPr>
      <w:r>
        <w:rPr>
          <w:lang w:val="en-CA"/>
        </w:rPr>
        <w:t>The proponent remarked that amount of code change in ECM-4.0 was limited.</w:t>
      </w:r>
    </w:p>
    <w:p w14:paraId="1C2E1953" w14:textId="2B0EB923" w:rsidR="00AA58C8" w:rsidRDefault="00AA58C8" w:rsidP="000C06CF">
      <w:pPr>
        <w:rPr>
          <w:lang w:val="en-CA"/>
        </w:rPr>
      </w:pPr>
      <w:r>
        <w:rPr>
          <w:lang w:val="en-CA"/>
        </w:rPr>
        <w:t>Concern was expressed with regard to the amount of practical changes required, such as the change in luma/chroma relationship, and potentially some 4:4:4 coding tools being invoked.</w:t>
      </w:r>
    </w:p>
    <w:p w14:paraId="2F8E576D" w14:textId="6EE15053" w:rsidR="00AA58C8" w:rsidRDefault="00AA58C8" w:rsidP="000C06CF">
      <w:pPr>
        <w:rPr>
          <w:lang w:val="en-CA"/>
        </w:rPr>
      </w:pPr>
      <w:r>
        <w:rPr>
          <w:lang w:val="en-CA"/>
        </w:rPr>
        <w:t>The cross checker confirmed the results and implementation provided by the proponent.</w:t>
      </w:r>
    </w:p>
    <w:p w14:paraId="02BCB503" w14:textId="7071DABD" w:rsidR="00AA58C8" w:rsidRDefault="00D85DBE" w:rsidP="000C06CF">
      <w:pPr>
        <w:rPr>
          <w:lang w:val="en-CA"/>
        </w:rPr>
      </w:pPr>
      <w:r w:rsidRPr="00FB0FEB">
        <w:rPr>
          <w:lang w:val="en-CA"/>
          <w:rPrChange w:id="1251" w:author="Gary Sullivan" w:date="2022-05-24T18:28:00Z">
            <w:rPr>
              <w:highlight w:val="yellow"/>
              <w:lang w:val="en-CA"/>
            </w:rPr>
          </w:rPrChange>
        </w:rPr>
        <w:t>It was r</w:t>
      </w:r>
      <w:r w:rsidR="00AA58C8" w:rsidRPr="00FB0FEB">
        <w:rPr>
          <w:lang w:val="en-CA"/>
          <w:rPrChange w:id="1252" w:author="Gary Sullivan" w:date="2022-05-24T18:28:00Z">
            <w:rPr>
              <w:highlight w:val="yellow"/>
              <w:lang w:val="en-CA"/>
            </w:rPr>
          </w:rPrChange>
        </w:rPr>
        <w:t>ecommen</w:t>
      </w:r>
      <w:r w:rsidRPr="00FB0FEB">
        <w:rPr>
          <w:lang w:val="en-CA"/>
          <w:rPrChange w:id="1253" w:author="Gary Sullivan" w:date="2022-05-24T18:28:00Z">
            <w:rPr>
              <w:highlight w:val="yellow"/>
              <w:lang w:val="en-CA"/>
            </w:rPr>
          </w:rPrChange>
        </w:rPr>
        <w:t>ded</w:t>
      </w:r>
      <w:r w:rsidR="00AA58C8">
        <w:rPr>
          <w:lang w:val="en-CA"/>
        </w:rPr>
        <w:t xml:space="preserve"> for the main track to discuss whether to study JVET-Z0067 within the context of a “4</w:t>
      </w:r>
      <w:r>
        <w:rPr>
          <w:lang w:val="en-CA"/>
        </w:rPr>
        <w:t>:</w:t>
      </w:r>
      <w:r w:rsidR="00AA58C8">
        <w:rPr>
          <w:lang w:val="en-CA"/>
        </w:rPr>
        <w:t>4</w:t>
      </w:r>
      <w:r>
        <w:rPr>
          <w:lang w:val="en-CA"/>
        </w:rPr>
        <w:t>:</w:t>
      </w:r>
      <w:r w:rsidR="00AA58C8">
        <w:rPr>
          <w:lang w:val="en-CA"/>
        </w:rPr>
        <w:t>4 profile?”</w:t>
      </w:r>
    </w:p>
    <w:p w14:paraId="1C78E159" w14:textId="77777777" w:rsidR="00AA58C8" w:rsidRPr="00CA54A0" w:rsidRDefault="00AA58C8" w:rsidP="000C06CF">
      <w:pPr>
        <w:rPr>
          <w:lang w:val="en-CA"/>
        </w:rPr>
      </w:pPr>
      <w:r>
        <w:rPr>
          <w:lang w:val="en-CA"/>
        </w:rPr>
        <w:t>For the software fix aspect of this proposal, see notes under JVET-Z0062.</w:t>
      </w:r>
    </w:p>
    <w:p w14:paraId="4D132CCD" w14:textId="77777777" w:rsidR="00AA58C8" w:rsidRPr="00E15EA9" w:rsidRDefault="000B614C" w:rsidP="000C06CF">
      <w:pPr>
        <w:pStyle w:val="Heading9"/>
        <w:rPr>
          <w:lang w:val="en-CA"/>
        </w:rPr>
      </w:pPr>
      <w:hyperlink r:id="rId346" w:history="1">
        <w:r w:rsidR="00AA58C8" w:rsidRPr="000C13D4">
          <w:rPr>
            <w:color w:val="0000FF"/>
            <w:u w:val="single"/>
            <w:lang w:val="en-CA"/>
          </w:rPr>
          <w:t>JVET-Z0079</w:t>
        </w:r>
      </w:hyperlink>
      <w:r w:rsidR="00AA58C8" w:rsidRPr="000C13D4">
        <w:rPr>
          <w:lang w:val="en-CA"/>
        </w:rPr>
        <w:t xml:space="preserve"> Non-EE2: Support RPR on ECM-4.0 and handling method for template matching based coding tools [H. Jang, J. Nam, N. Park, J. Lim, S. Kim (LGE)]</w:t>
      </w:r>
    </w:p>
    <w:p w14:paraId="73AA80E6" w14:textId="173A54E7" w:rsidR="00AA58C8" w:rsidRPr="00CA54A0" w:rsidRDefault="00D85DBE" w:rsidP="000C06CF">
      <w:pPr>
        <w:rPr>
          <w:lang w:val="en-CA"/>
        </w:rPr>
      </w:pPr>
      <w:r>
        <w:rPr>
          <w:lang w:val="en-CA"/>
        </w:rPr>
        <w:t>The p</w:t>
      </w:r>
      <w:r w:rsidR="00AA58C8">
        <w:rPr>
          <w:lang w:val="en-CA"/>
        </w:rPr>
        <w:t>roponent remarked that no presentation was needed for this contribution, as the cross checker ha</w:t>
      </w:r>
      <w:r>
        <w:rPr>
          <w:lang w:val="en-CA"/>
        </w:rPr>
        <w:t>d</w:t>
      </w:r>
      <w:r w:rsidR="00AA58C8">
        <w:rPr>
          <w:lang w:val="en-CA"/>
        </w:rPr>
        <w:t xml:space="preserve"> already summarized all proposed changes in JVET-Z0</w:t>
      </w:r>
      <w:r w:rsidR="00AA58C8" w:rsidRPr="00434F4D">
        <w:rPr>
          <w:lang w:val="en-CA"/>
        </w:rPr>
        <w:t>228</w:t>
      </w:r>
      <w:r w:rsidR="00AA58C8">
        <w:rPr>
          <w:lang w:val="en-CA"/>
        </w:rPr>
        <w:t>. See notes under JVET-Z0062.</w:t>
      </w:r>
    </w:p>
    <w:p w14:paraId="0F3666E9" w14:textId="77777777" w:rsidR="00AA58C8" w:rsidRDefault="000B614C" w:rsidP="000C06CF">
      <w:pPr>
        <w:pStyle w:val="Heading9"/>
        <w:rPr>
          <w:lang w:val="en-CA"/>
        </w:rPr>
      </w:pPr>
      <w:hyperlink r:id="rId347" w:history="1">
        <w:r w:rsidR="00AA58C8" w:rsidRPr="000C13D4">
          <w:rPr>
            <w:color w:val="0000FF"/>
            <w:u w:val="single"/>
            <w:lang w:val="en-CA"/>
          </w:rPr>
          <w:t>JVET-Z0078</w:t>
        </w:r>
      </w:hyperlink>
      <w:r w:rsidR="00AA58C8" w:rsidRPr="000C13D4">
        <w:rPr>
          <w:lang w:val="en-CA"/>
        </w:rPr>
        <w:t xml:space="preserve"> Non-EE2: Support MMVD and Affine MMVD without template matching process [H. Jang, J. Nam, N. Park, J. Lim, S. Kim (LGE)]</w:t>
      </w:r>
    </w:p>
    <w:p w14:paraId="3516BA0F" w14:textId="77777777" w:rsidR="00AA58C8" w:rsidRPr="00273D6B" w:rsidRDefault="00AA58C8" w:rsidP="000C06CF">
      <w:pPr>
        <w:rPr>
          <w:szCs w:val="22"/>
          <w:lang w:val="en-CA" w:eastAsia="ko-KR"/>
        </w:rPr>
      </w:pPr>
      <w:r w:rsidRPr="00273D6B">
        <w:rPr>
          <w:rFonts w:hint="eastAsia"/>
          <w:szCs w:val="22"/>
          <w:lang w:val="en-CA" w:eastAsia="ko-KR"/>
        </w:rPr>
        <w:t xml:space="preserve">This contribution </w:t>
      </w:r>
      <w:r w:rsidRPr="00273D6B">
        <w:rPr>
          <w:szCs w:val="22"/>
          <w:lang w:val="en-CA" w:eastAsia="ko-KR"/>
        </w:rPr>
        <w:t xml:space="preserve">suggests to support </w:t>
      </w:r>
      <w:r w:rsidRPr="00273D6B">
        <w:rPr>
          <w:rFonts w:hint="eastAsia"/>
          <w:szCs w:val="22"/>
          <w:lang w:val="en-CA" w:eastAsia="ko-KR"/>
        </w:rPr>
        <w:t xml:space="preserve">MMVD and Affine MMVD without template matching </w:t>
      </w:r>
      <w:r w:rsidRPr="00273D6B">
        <w:rPr>
          <w:szCs w:val="22"/>
          <w:lang w:val="en-CA" w:eastAsia="ko-KR"/>
        </w:rPr>
        <w:t xml:space="preserve">process. In ECM-4.0, the number of candidate positions and available index to be signalled for MMVD and Affine MMVD are modified applying template matching process. Hence, </w:t>
      </w:r>
      <w:r w:rsidRPr="00273D6B">
        <w:rPr>
          <w:rFonts w:hint="eastAsia"/>
          <w:lang w:val="en-CA" w:eastAsia="ko-KR"/>
        </w:rPr>
        <w:t xml:space="preserve">MMVD and Affine MMVD </w:t>
      </w:r>
      <w:r w:rsidRPr="00273D6B">
        <w:rPr>
          <w:lang w:val="en-CA" w:eastAsia="ko-KR"/>
        </w:rPr>
        <w:t>do not work</w:t>
      </w:r>
      <w:r w:rsidRPr="00273D6B">
        <w:rPr>
          <w:rFonts w:hint="eastAsia"/>
          <w:lang w:val="en-CA" w:eastAsia="ko-KR"/>
        </w:rPr>
        <w:t xml:space="preserve"> with</w:t>
      </w:r>
      <w:r w:rsidRPr="00273D6B">
        <w:rPr>
          <w:lang w:val="en-CA" w:eastAsia="ko-KR"/>
        </w:rPr>
        <w:t xml:space="preserve">out template matching process in ECM 4.0. </w:t>
      </w:r>
      <w:r w:rsidRPr="00273D6B">
        <w:rPr>
          <w:szCs w:val="22"/>
          <w:lang w:val="en-CA" w:eastAsia="ko-KR"/>
        </w:rPr>
        <w:t>This proposal suggests to add SPS flag to indicate if template matching is on or off, and to define the decoding process for MMVD and Affine MMVD based on the SPS flag.</w:t>
      </w:r>
      <w:r w:rsidRPr="00273D6B">
        <w:rPr>
          <w:rFonts w:hint="eastAsia"/>
          <w:szCs w:val="22"/>
          <w:lang w:val="en-CA" w:eastAsia="ko-KR"/>
        </w:rPr>
        <w:t xml:space="preserve"> </w:t>
      </w:r>
      <w:r>
        <w:rPr>
          <w:szCs w:val="22"/>
          <w:lang w:val="en-CA" w:eastAsia="ko-KR"/>
        </w:rPr>
        <w:t>For the RA configuration, t</w:t>
      </w:r>
      <w:r w:rsidRPr="00273D6B">
        <w:rPr>
          <w:szCs w:val="22"/>
          <w:lang w:val="en-CA" w:eastAsia="ko-KR"/>
        </w:rPr>
        <w:t xml:space="preserve">he proposed methods show </w:t>
      </w:r>
      <w:r w:rsidRPr="00F60F94">
        <w:rPr>
          <w:szCs w:val="22"/>
          <w:lang w:val="en-CA" w:eastAsia="ko-KR"/>
        </w:rPr>
        <w:t>(-0.XX%, -0.XX%, -0.XX% / Enc XX%, Dec XX%)</w:t>
      </w:r>
      <w:r w:rsidRPr="003B7B7C">
        <w:rPr>
          <w:szCs w:val="22"/>
          <w:lang w:val="en-CA" w:eastAsia="ko-KR"/>
        </w:rPr>
        <w:t xml:space="preserve"> and </w:t>
      </w:r>
      <w:r w:rsidRPr="00F60F94">
        <w:rPr>
          <w:szCs w:val="22"/>
          <w:lang w:val="en-CA" w:eastAsia="ko-KR"/>
        </w:rPr>
        <w:t>(-0.XX%, -0.XX%, -0.XX% / Enc XX%, Dec XX%)</w:t>
      </w:r>
      <w:r w:rsidRPr="00273D6B">
        <w:rPr>
          <w:szCs w:val="22"/>
          <w:lang w:val="en-CA" w:eastAsia="ko-KR"/>
        </w:rPr>
        <w:t xml:space="preserve"> </w:t>
      </w:r>
      <w:r>
        <w:rPr>
          <w:szCs w:val="22"/>
          <w:lang w:val="en-CA" w:eastAsia="ko-KR"/>
        </w:rPr>
        <w:t xml:space="preserve">with </w:t>
      </w:r>
      <w:r w:rsidRPr="000E5913">
        <w:rPr>
          <w:szCs w:val="22"/>
          <w:lang w:val="en-CA" w:eastAsia="ko-KR"/>
        </w:rPr>
        <w:t>RA configuration and (-0.44%, -0.32%, -0.23% / Enc 98%, Dec 100%) and (-0.47%, -0.27%, 0.03% / Enc 97%, Dec 100%) with</w:t>
      </w:r>
      <w:r>
        <w:rPr>
          <w:szCs w:val="22"/>
          <w:lang w:val="en-CA" w:eastAsia="ko-KR"/>
        </w:rPr>
        <w:t xml:space="preserve"> LDB configuration </w:t>
      </w:r>
      <w:r w:rsidRPr="00273D6B">
        <w:rPr>
          <w:szCs w:val="22"/>
          <w:lang w:val="en-CA" w:eastAsia="ko-KR"/>
        </w:rPr>
        <w:t>for the proposed method 1 and 2 respectively over ECM-4.0 with template</w:t>
      </w:r>
      <w:r>
        <w:rPr>
          <w:szCs w:val="22"/>
          <w:lang w:val="en-CA" w:eastAsia="ko-KR"/>
        </w:rPr>
        <w:t xml:space="preserve"> matching based coding tool off.</w:t>
      </w:r>
    </w:p>
    <w:p w14:paraId="43EC9AE1" w14:textId="77777777" w:rsidR="00AA58C8" w:rsidRPr="00273D6B" w:rsidRDefault="00AA58C8" w:rsidP="007728CB">
      <w:pPr>
        <w:pStyle w:val="ListParagraph"/>
        <w:numPr>
          <w:ilvl w:val="0"/>
          <w:numId w:val="2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
      <w:r w:rsidRPr="00273D6B">
        <w:rPr>
          <w:szCs w:val="22"/>
          <w:lang w:val="en-CA" w:eastAsia="ko-KR"/>
        </w:rPr>
        <w:t>Method 1: i</w:t>
      </w:r>
      <w:r w:rsidRPr="00273D6B">
        <w:rPr>
          <w:rFonts w:hint="eastAsia"/>
          <w:szCs w:val="22"/>
          <w:lang w:val="en-CA" w:eastAsia="ko-KR"/>
        </w:rPr>
        <w:t>f the prop</w:t>
      </w:r>
      <w:r w:rsidRPr="00273D6B">
        <w:rPr>
          <w:szCs w:val="22"/>
          <w:lang w:val="en-CA" w:eastAsia="ko-KR"/>
        </w:rPr>
        <w:t>osed SPS flag</w:t>
      </w:r>
      <w:r w:rsidRPr="00273D6B">
        <w:rPr>
          <w:rFonts w:hint="eastAsia"/>
          <w:szCs w:val="22"/>
          <w:lang w:val="en-CA" w:eastAsia="ko-KR"/>
        </w:rPr>
        <w:t xml:space="preserve"> is </w:t>
      </w:r>
      <w:r w:rsidRPr="00273D6B">
        <w:rPr>
          <w:szCs w:val="22"/>
          <w:lang w:val="en-CA" w:eastAsia="ko-KR"/>
        </w:rPr>
        <w:t>0</w:t>
      </w:r>
      <w:r w:rsidRPr="00273D6B">
        <w:rPr>
          <w:rFonts w:hint="eastAsia"/>
          <w:szCs w:val="22"/>
          <w:lang w:val="en-CA" w:eastAsia="ko-KR"/>
        </w:rPr>
        <w:t xml:space="preserve">, </w:t>
      </w:r>
      <w:r w:rsidRPr="00273D6B">
        <w:rPr>
          <w:szCs w:val="22"/>
          <w:lang w:val="en-CA" w:eastAsia="ko-KR"/>
        </w:rPr>
        <w:t>ECM-3.0 MMVD and Affine MMVD are applied</w:t>
      </w:r>
    </w:p>
    <w:p w14:paraId="66FE83E0" w14:textId="77777777" w:rsidR="00AA58C8" w:rsidRPr="00273D6B" w:rsidRDefault="00AA58C8" w:rsidP="007728CB">
      <w:pPr>
        <w:pStyle w:val="ListParagraph"/>
        <w:numPr>
          <w:ilvl w:val="0"/>
          <w:numId w:val="26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
      <w:r w:rsidRPr="00273D6B">
        <w:rPr>
          <w:szCs w:val="22"/>
          <w:lang w:val="en-CA" w:eastAsia="ko-KR"/>
        </w:rPr>
        <w:t>Method 2: if the proposed SPS flag is 0, ECM-4.0 MMVD and Affine MMVD are applied with modification</w:t>
      </w:r>
    </w:p>
    <w:p w14:paraId="4D1615EB" w14:textId="133F26C0" w:rsidR="00AA58C8" w:rsidRDefault="00AA58C8" w:rsidP="000C06CF">
      <w:pPr>
        <w:rPr>
          <w:lang w:val="en-CA"/>
        </w:rPr>
      </w:pPr>
      <w:r>
        <w:rPr>
          <w:lang w:val="en-CA"/>
        </w:rPr>
        <w:t>It was commented that macro control in the ECM-4.0 software can achieve the same performance as the proposed SPS flag.</w:t>
      </w:r>
    </w:p>
    <w:p w14:paraId="6353C7A3" w14:textId="78BE4C2B" w:rsidR="00AA58C8" w:rsidRDefault="00AA58C8" w:rsidP="000C06CF">
      <w:pPr>
        <w:rPr>
          <w:lang w:val="en-CA"/>
        </w:rPr>
      </w:pPr>
      <w:r>
        <w:rPr>
          <w:lang w:val="en-CA"/>
        </w:rPr>
        <w:t>It was commented that we often test coding tools with template matching turned off (using the macro), and there is no plan to remove any code from ECM with template matching off.</w:t>
      </w:r>
    </w:p>
    <w:p w14:paraId="201EAE4E" w14:textId="3E2421D3" w:rsidR="00AA58C8" w:rsidRDefault="00AA58C8" w:rsidP="000C06CF">
      <w:pPr>
        <w:rPr>
          <w:lang w:val="en-CA"/>
        </w:rPr>
      </w:pPr>
      <w:r>
        <w:rPr>
          <w:lang w:val="en-CA"/>
        </w:rPr>
        <w:t xml:space="preserve">At this stage we are not defining a profile or a new standard yet. No action </w:t>
      </w:r>
      <w:r w:rsidR="00D85DBE">
        <w:rPr>
          <w:lang w:val="en-CA"/>
        </w:rPr>
        <w:t xml:space="preserve">was taken </w:t>
      </w:r>
      <w:r>
        <w:rPr>
          <w:lang w:val="en-CA"/>
        </w:rPr>
        <w:t>at this moment on this contribution.</w:t>
      </w:r>
    </w:p>
    <w:p w14:paraId="5411A400" w14:textId="77777777" w:rsidR="00AA58C8" w:rsidRPr="00CA54A0" w:rsidRDefault="00AA58C8" w:rsidP="000C06CF">
      <w:pPr>
        <w:rPr>
          <w:lang w:val="en-CA"/>
        </w:rPr>
      </w:pPr>
      <w:proofErr w:type="spellStart"/>
      <w:r>
        <w:rPr>
          <w:lang w:val="en-CA"/>
        </w:rPr>
        <w:t>BoG</w:t>
      </w:r>
      <w:proofErr w:type="spellEnd"/>
      <w:r>
        <w:rPr>
          <w:lang w:val="en-CA"/>
        </w:rPr>
        <w:t xml:space="preserve"> meeting #4 was closed at </w:t>
      </w:r>
      <w:r>
        <w:rPr>
          <w:szCs w:val="22"/>
          <w:lang w:val="en-CA"/>
        </w:rPr>
        <w:t>April 25</w:t>
      </w:r>
      <w:r w:rsidRPr="00F60F94">
        <w:rPr>
          <w:szCs w:val="22"/>
          <w:vertAlign w:val="superscript"/>
          <w:lang w:val="en-CA"/>
        </w:rPr>
        <w:t>th</w:t>
      </w:r>
      <w:r>
        <w:rPr>
          <w:szCs w:val="22"/>
          <w:lang w:val="en-CA"/>
        </w:rPr>
        <w:t xml:space="preserve"> </w:t>
      </w:r>
      <w:r>
        <w:rPr>
          <w:lang w:val="en-CA"/>
        </w:rPr>
        <w:t>01:35 UTC.</w:t>
      </w:r>
    </w:p>
    <w:p w14:paraId="75F4A4CB" w14:textId="77777777" w:rsidR="00AA58C8" w:rsidRDefault="00AA58C8" w:rsidP="000C06CF">
      <w:pPr>
        <w:rPr>
          <w:lang w:val="en-CA"/>
        </w:rPr>
      </w:pPr>
    </w:p>
    <w:p w14:paraId="2B998718" w14:textId="1E88821F" w:rsidR="00AA58C8" w:rsidRPr="00CA54A0" w:rsidRDefault="00AA58C8" w:rsidP="000C06CF">
      <w:pPr>
        <w:rPr>
          <w:lang w:val="en-CA"/>
        </w:rPr>
      </w:pPr>
      <w:r>
        <w:rPr>
          <w:lang w:val="en-CA"/>
        </w:rPr>
        <w:t>The following c</w:t>
      </w:r>
      <w:r w:rsidRPr="00172D2C">
        <w:rPr>
          <w:lang w:val="en-CA"/>
        </w:rPr>
        <w:t>ontributions were discussed in</w:t>
      </w:r>
      <w:r>
        <w:rPr>
          <w:lang w:val="en-CA"/>
        </w:rPr>
        <w:t xml:space="preserve"> </w:t>
      </w:r>
      <w:proofErr w:type="spellStart"/>
      <w:r>
        <w:rPr>
          <w:lang w:val="en-CA"/>
        </w:rPr>
        <w:t>BoG</w:t>
      </w:r>
      <w:proofErr w:type="spellEnd"/>
      <w:r>
        <w:rPr>
          <w:lang w:val="en-CA"/>
        </w:rPr>
        <w:t xml:space="preserve"> meeting #5 </w:t>
      </w:r>
      <w:r w:rsidRPr="00172D2C">
        <w:rPr>
          <w:lang w:val="en-CA"/>
        </w:rPr>
        <w:t>at</w:t>
      </w:r>
      <w:r>
        <w:rPr>
          <w:lang w:val="en-CA"/>
        </w:rPr>
        <w:t xml:space="preserve"> 2320-0135(+1)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3BE06C7A" w14:textId="77777777" w:rsidR="00AA58C8" w:rsidRDefault="000B614C" w:rsidP="000C06CF">
      <w:pPr>
        <w:pStyle w:val="Heading9"/>
        <w:rPr>
          <w:lang w:val="en-CA"/>
        </w:rPr>
      </w:pPr>
      <w:hyperlink r:id="rId348" w:history="1">
        <w:r w:rsidR="00AA58C8" w:rsidRPr="000C13D4">
          <w:rPr>
            <w:color w:val="0000FF"/>
            <w:u w:val="single"/>
            <w:lang w:val="en-CA"/>
          </w:rPr>
          <w:t>JVET-Z0124</w:t>
        </w:r>
      </w:hyperlink>
      <w:r w:rsidR="00AA58C8" w:rsidRPr="000C13D4">
        <w:rPr>
          <w:lang w:val="en-CA"/>
        </w:rPr>
        <w:t xml:space="preserve"> Non-EE2: Spatial GPM [F. Wang, Y. Yu, H. Yu, D. Wang (OPPO)]</w:t>
      </w:r>
    </w:p>
    <w:p w14:paraId="2BAE461C" w14:textId="77777777" w:rsidR="00AA58C8" w:rsidRDefault="00AA58C8">
      <w:pPr>
        <w:tabs>
          <w:tab w:val="left" w:pos="1800"/>
          <w:tab w:val="left" w:pos="2160"/>
          <w:tab w:val="left" w:pos="2520"/>
          <w:tab w:val="left" w:pos="2880"/>
          <w:tab w:val="left" w:pos="3240"/>
          <w:tab w:val="left" w:pos="3600"/>
          <w:tab w:val="left" w:pos="3960"/>
          <w:tab w:val="left" w:pos="4320"/>
        </w:tabs>
        <w:rPr>
          <w:lang w:val="en-CA" w:eastAsia="zh-CN"/>
        </w:rPr>
      </w:pPr>
      <w:r>
        <w:rPr>
          <w:lang w:val="en-CA" w:eastAsia="zh-CN"/>
        </w:rPr>
        <w:t>This contribution proposes a method that makes use of geometric partition</w:t>
      </w:r>
      <w:r>
        <w:rPr>
          <w:rFonts w:hint="eastAsia"/>
          <w:lang w:val="en-CA" w:eastAsia="zh-CN"/>
        </w:rPr>
        <w:t>ing</w:t>
      </w:r>
      <w:r>
        <w:rPr>
          <w:lang w:val="en-CA" w:eastAsia="zh-CN"/>
        </w:rPr>
        <w:t xml:space="preserve"> mode (GPM) in intra-prediction. This new intra-coding tool partitions a coding block into two parts and generates two corresponding intra-prediction modes. To efficiently express the partition and associated prediction information in the bit-stream, this method employs a template-reordered candidate list, where each candidate in the list comprises a combination of the partition mode and two intra prediction modes, and only signals the candidate index. </w:t>
      </w:r>
      <w:r w:rsidRPr="003F2342">
        <w:rPr>
          <w:lang w:val="en-CA" w:eastAsia="zh-CN"/>
        </w:rPr>
        <w:t>It is reported that the simulation results are as follows</w:t>
      </w:r>
      <w:r>
        <w:rPr>
          <w:lang w:val="en-CA" w:eastAsia="zh-CN"/>
        </w:rPr>
        <w:t>:</w:t>
      </w:r>
    </w:p>
    <w:p w14:paraId="57C46614" w14:textId="77777777" w:rsidR="00AA58C8" w:rsidRDefault="00AA58C8" w:rsidP="000C06CF">
      <w:pPr>
        <w:rPr>
          <w:lang w:val="en-CA"/>
        </w:rPr>
      </w:pPr>
      <w:r>
        <w:rPr>
          <w:rFonts w:hint="eastAsia"/>
          <w:lang w:val="en-CA" w:eastAsia="zh-CN"/>
        </w:rPr>
        <w:t>AI</w:t>
      </w:r>
      <w:r>
        <w:rPr>
          <w:lang w:val="en-CA"/>
        </w:rPr>
        <w:t xml:space="preserve"> {-0.26% Y, -0.08% U, -0.07% V, 172% </w:t>
      </w:r>
      <w:proofErr w:type="spellStart"/>
      <w:r>
        <w:rPr>
          <w:lang w:val="en-CA"/>
        </w:rPr>
        <w:t>EncT</w:t>
      </w:r>
      <w:proofErr w:type="spellEnd"/>
      <w:r>
        <w:rPr>
          <w:lang w:val="en-CA"/>
        </w:rPr>
        <w:t xml:space="preserve">, 114% </w:t>
      </w:r>
      <w:proofErr w:type="spellStart"/>
      <w:r>
        <w:rPr>
          <w:lang w:val="en-CA"/>
        </w:rPr>
        <w:t>DecT</w:t>
      </w:r>
      <w:proofErr w:type="spellEnd"/>
      <w:r>
        <w:rPr>
          <w:lang w:val="en-CA"/>
        </w:rPr>
        <w:t>}</w:t>
      </w:r>
    </w:p>
    <w:p w14:paraId="248CF92A" w14:textId="77777777" w:rsidR="00AA58C8" w:rsidRDefault="00AA58C8" w:rsidP="000C06CF">
      <w:pPr>
        <w:rPr>
          <w:lang w:val="en-CA"/>
        </w:rPr>
      </w:pPr>
      <w:r>
        <w:rPr>
          <w:rFonts w:hint="eastAsia"/>
          <w:lang w:val="en-CA" w:eastAsia="zh-CN"/>
        </w:rPr>
        <w:t>RA</w:t>
      </w:r>
      <w:r>
        <w:rPr>
          <w:lang w:val="en-CA"/>
        </w:rPr>
        <w:t xml:space="preserve"> {-0.13% Y, -0.09% U, -0.03% V, 115% </w:t>
      </w:r>
      <w:proofErr w:type="spellStart"/>
      <w:r>
        <w:rPr>
          <w:lang w:val="en-CA"/>
        </w:rPr>
        <w:t>EncT</w:t>
      </w:r>
      <w:proofErr w:type="spellEnd"/>
      <w:r>
        <w:rPr>
          <w:lang w:val="en-CA"/>
        </w:rPr>
        <w:t xml:space="preserve">, 101% </w:t>
      </w:r>
      <w:proofErr w:type="spellStart"/>
      <w:r>
        <w:rPr>
          <w:lang w:val="en-CA"/>
        </w:rPr>
        <w:t>DecT</w:t>
      </w:r>
      <w:proofErr w:type="spellEnd"/>
      <w:r>
        <w:rPr>
          <w:lang w:val="en-CA"/>
        </w:rPr>
        <w:t>}</w:t>
      </w:r>
    </w:p>
    <w:p w14:paraId="4F3F8950" w14:textId="523D9832" w:rsidR="00AA58C8" w:rsidRDefault="00AA58C8" w:rsidP="000C06CF">
      <w:pPr>
        <w:rPr>
          <w:lang w:val="en-CA"/>
        </w:rPr>
      </w:pPr>
      <w:r>
        <w:rPr>
          <w:lang w:val="en-CA"/>
        </w:rPr>
        <w:t>The proposed method uses template to choose 16 candidates, and full RDO is performed on all of the 16 candidates, therefore the encoding time increase is quite significant. The proponent suggested that better encoding algorithm could be investigated to achieve better performance vs. encoding time trade-off.</w:t>
      </w:r>
    </w:p>
    <w:p w14:paraId="53839FB9" w14:textId="20049D1E" w:rsidR="00AA58C8" w:rsidRDefault="00AA58C8" w:rsidP="000C06CF">
      <w:pPr>
        <w:rPr>
          <w:lang w:val="en-CA"/>
        </w:rPr>
      </w:pPr>
      <w:r>
        <w:rPr>
          <w:lang w:val="en-CA"/>
        </w:rPr>
        <w:t xml:space="preserve">The decoding time increase is largely due to the current algorithm design (e.g. exhaustive search to identify 16 candidates, etc.), not due to implementation. The current design uses a large number of combinations of partitions and prediction modes, this could be further reduced (perhaps with little performance impact) in further investigation. </w:t>
      </w:r>
      <w:r>
        <w:rPr>
          <w:lang w:val="en-CA"/>
        </w:rPr>
        <w:br/>
      </w:r>
      <w:r>
        <w:rPr>
          <w:lang w:val="en-CA"/>
        </w:rPr>
        <w:br/>
        <w:t>It was suggested to consider reducing the number of candidates for inter coded slice in order to alleviate hardware implementation cost, e.g. reducing to just one intra prediction mode in the same way as intra-inter GPM mode.</w:t>
      </w:r>
    </w:p>
    <w:p w14:paraId="7B9357FE" w14:textId="77777777" w:rsidR="00AA58C8" w:rsidRDefault="00AA58C8" w:rsidP="000C06CF">
      <w:pPr>
        <w:rPr>
          <w:lang w:val="en-CA"/>
        </w:rPr>
      </w:pPr>
      <w:r>
        <w:rPr>
          <w:lang w:val="en-CA"/>
        </w:rPr>
        <w:lastRenderedPageBreak/>
        <w:t>The proposed method applies PDPC to the prediction of each partition and then combine the two predictions.</w:t>
      </w:r>
    </w:p>
    <w:p w14:paraId="5EA398AB" w14:textId="6C0C5167" w:rsidR="00AA58C8" w:rsidRDefault="00AA58C8" w:rsidP="000C06CF">
      <w:pPr>
        <w:rPr>
          <w:lang w:val="en-CA"/>
        </w:rPr>
      </w:pPr>
      <w:r>
        <w:rPr>
          <w:lang w:val="en-CA"/>
        </w:rPr>
        <w:t>It was commented that the performance gain was interesting.</w:t>
      </w:r>
    </w:p>
    <w:p w14:paraId="4524B974" w14:textId="6145F1AF" w:rsidR="00AA58C8" w:rsidRDefault="00FB0FEB" w:rsidP="000C06CF">
      <w:pPr>
        <w:rPr>
          <w:lang w:val="en-CA"/>
        </w:rPr>
      </w:pPr>
      <w:proofErr w:type="spellStart"/>
      <w:ins w:id="1254" w:author="Gary Sullivan" w:date="2022-05-24T18:28:00Z">
        <w:r w:rsidRPr="00FB0FEB">
          <w:rPr>
            <w:lang w:val="en-CA"/>
            <w:rPrChange w:id="1255" w:author="Gary Sullivan" w:date="2022-05-24T18:28:00Z">
              <w:rPr>
                <w:highlight w:val="yellow"/>
                <w:lang w:val="en-CA"/>
              </w:rPr>
            </w:rPrChange>
          </w:rPr>
          <w:t>BoG</w:t>
        </w:r>
        <w:proofErr w:type="spellEnd"/>
        <w:r w:rsidRPr="00FB0FEB">
          <w:rPr>
            <w:lang w:val="en-CA"/>
            <w:rPrChange w:id="1256" w:author="Gary Sullivan" w:date="2022-05-24T18:28:00Z">
              <w:rPr>
                <w:highlight w:val="yellow"/>
                <w:lang w:val="en-CA"/>
              </w:rPr>
            </w:rPrChange>
          </w:rPr>
          <w:t xml:space="preserve"> </w:t>
        </w:r>
      </w:ins>
      <w:r w:rsidR="00AA58C8" w:rsidRPr="00FB0FEB">
        <w:rPr>
          <w:lang w:val="en-CA"/>
          <w:rPrChange w:id="1257" w:author="Gary Sullivan" w:date="2022-05-24T18:28:00Z">
            <w:rPr>
              <w:highlight w:val="yellow"/>
              <w:lang w:val="en-CA"/>
            </w:rPr>
          </w:rPrChange>
        </w:rPr>
        <w:t>Recommendation</w:t>
      </w:r>
      <w:r w:rsidR="00AA58C8">
        <w:rPr>
          <w:lang w:val="en-CA"/>
        </w:rPr>
        <w:t xml:space="preserve">: </w:t>
      </w:r>
      <w:r w:rsidR="007215A7">
        <w:rPr>
          <w:lang w:val="en-CA"/>
        </w:rPr>
        <w:t>I</w:t>
      </w:r>
      <w:r w:rsidR="00AA58C8">
        <w:rPr>
          <w:lang w:val="en-CA"/>
        </w:rPr>
        <w:t>nvestigate JVET-Z0124 in the next round of EE, including means to achieve better performance vs complexity trade-off such as fast encoding algorithm, reduction of total number of SGPM modes, and/or reduction of intra prediction modes in inter-coded slices.</w:t>
      </w:r>
    </w:p>
    <w:p w14:paraId="5A7E39AE" w14:textId="77777777" w:rsidR="00AA58C8" w:rsidRDefault="000B614C" w:rsidP="000C06CF">
      <w:pPr>
        <w:pStyle w:val="Heading9"/>
        <w:rPr>
          <w:lang w:val="en-CA"/>
        </w:rPr>
      </w:pPr>
      <w:hyperlink r:id="rId349" w:history="1">
        <w:r w:rsidR="00AA58C8" w:rsidRPr="000C13D4">
          <w:rPr>
            <w:color w:val="0000FF"/>
            <w:u w:val="single"/>
            <w:lang w:val="en-CA"/>
          </w:rPr>
          <w:t>JVET-Z0126</w:t>
        </w:r>
      </w:hyperlink>
      <w:r w:rsidR="00AA58C8" w:rsidRPr="000C13D4">
        <w:rPr>
          <w:lang w:val="en-CA"/>
        </w:rPr>
        <w:t xml:space="preserve"> Non-EE2: Improvement on Local Illumination Compensation [Z. Xie, Y. Yu, H. Yu, D. Wang (OPPO)]</w:t>
      </w:r>
    </w:p>
    <w:p w14:paraId="3777B36F" w14:textId="77777777" w:rsidR="00AA58C8" w:rsidRDefault="00AA58C8" w:rsidP="000C06CF">
      <w:pPr>
        <w:rPr>
          <w:szCs w:val="22"/>
          <w:lang w:val="en-CA" w:eastAsia="zh-CN"/>
        </w:rPr>
      </w:pPr>
      <w:r>
        <w:rPr>
          <w:szCs w:val="22"/>
          <w:lang w:val="en-CA" w:eastAsia="zh-CN"/>
        </w:rPr>
        <w:t>This contribution proposes two new LIC modes to improve the coding efficiency of ECM. One is LIC_T that only uses the top template samples to calculate the linear model and the other LIC_L only uses the left template samples to calculate the linear model. Compared with ECM-4.0 anchor, the simulation results are shown as below:</w:t>
      </w:r>
    </w:p>
    <w:p w14:paraId="062B8065" w14:textId="77777777" w:rsidR="00AA58C8" w:rsidRDefault="00AA58C8" w:rsidP="000C06CF">
      <w:pPr>
        <w:rPr>
          <w:szCs w:val="22"/>
          <w:lang w:val="en-CA" w:eastAsia="zh-CN"/>
        </w:rPr>
      </w:pPr>
      <w:r>
        <w:rPr>
          <w:szCs w:val="22"/>
          <w:lang w:val="en-CA" w:eastAsia="zh-CN"/>
        </w:rPr>
        <w:t>RA: Y -0.07%, U -0.13%, V -0.04%;</w:t>
      </w:r>
    </w:p>
    <w:p w14:paraId="4DE958B7" w14:textId="77777777" w:rsidR="00AA58C8" w:rsidRDefault="00AA58C8" w:rsidP="000C06CF">
      <w:pPr>
        <w:rPr>
          <w:szCs w:val="22"/>
          <w:lang w:val="en-CA" w:eastAsia="zh-CN"/>
        </w:rPr>
      </w:pPr>
      <w:r>
        <w:rPr>
          <w:szCs w:val="22"/>
          <w:lang w:val="en-CA" w:eastAsia="zh-CN"/>
        </w:rPr>
        <w:t>LDB: Y -0.07%, U -0.21%, V -0.19%.</w:t>
      </w:r>
    </w:p>
    <w:p w14:paraId="0BFD3CE6" w14:textId="04C2A71C" w:rsidR="00AA58C8" w:rsidRDefault="00AA58C8" w:rsidP="000C06CF">
      <w:pPr>
        <w:rPr>
          <w:szCs w:val="22"/>
          <w:lang w:val="en-CA" w:eastAsia="zh-CN"/>
        </w:rPr>
      </w:pPr>
      <w:r>
        <w:rPr>
          <w:szCs w:val="22"/>
          <w:lang w:val="en-CA" w:eastAsia="zh-CN"/>
        </w:rPr>
        <w:t>Encoding time increase is 108% for RA and 111% for LDB. This is due to two additional RDO being used in the current implementation to select the LIC mode. Decoding time is not impacted by the proposed method.</w:t>
      </w:r>
    </w:p>
    <w:p w14:paraId="0D1603EC" w14:textId="3A918017" w:rsidR="00AA58C8" w:rsidRDefault="00AA58C8" w:rsidP="000C06CF">
      <w:pPr>
        <w:rPr>
          <w:lang w:val="en-CA"/>
        </w:rPr>
      </w:pPr>
      <w:r>
        <w:rPr>
          <w:lang w:val="en-CA"/>
        </w:rPr>
        <w:t>The cross checker reported that simulation results and implementation were matched with that from the proponent, and that the encoding algorithm could be further improved to achieve better trade-off.</w:t>
      </w:r>
    </w:p>
    <w:p w14:paraId="20A12956" w14:textId="6B038321" w:rsidR="00AA58C8" w:rsidRPr="00626E7A" w:rsidRDefault="00AA58C8" w:rsidP="000C06CF">
      <w:pPr>
        <w:rPr>
          <w:lang w:val="en-CA"/>
        </w:rPr>
      </w:pPr>
      <w:r>
        <w:rPr>
          <w:lang w:val="en-CA"/>
        </w:rPr>
        <w:t xml:space="preserve">Further study </w:t>
      </w:r>
      <w:ins w:id="1258" w:author="Gary Sullivan" w:date="2022-05-24T18:28:00Z">
        <w:r w:rsidR="00FB0FEB">
          <w:rPr>
            <w:lang w:val="en-CA"/>
          </w:rPr>
          <w:t xml:space="preserve">of this </w:t>
        </w:r>
      </w:ins>
      <w:r w:rsidR="0030667A">
        <w:rPr>
          <w:lang w:val="en-CA"/>
        </w:rPr>
        <w:t xml:space="preserve">was </w:t>
      </w:r>
      <w:r>
        <w:rPr>
          <w:lang w:val="en-CA"/>
        </w:rPr>
        <w:t>encouraged.</w:t>
      </w:r>
    </w:p>
    <w:p w14:paraId="3EB7E7B2" w14:textId="77777777" w:rsidR="00AA58C8" w:rsidRDefault="000B614C" w:rsidP="000C06CF">
      <w:pPr>
        <w:pStyle w:val="Heading9"/>
        <w:rPr>
          <w:lang w:val="en-CA"/>
        </w:rPr>
      </w:pPr>
      <w:hyperlink r:id="rId350" w:history="1">
        <w:r w:rsidR="00AA58C8" w:rsidRPr="000C13D4">
          <w:rPr>
            <w:color w:val="0000FF"/>
            <w:u w:val="single"/>
            <w:lang w:val="en-CA"/>
          </w:rPr>
          <w:t>JVET-Z0127</w:t>
        </w:r>
      </w:hyperlink>
      <w:r w:rsidR="00AA58C8" w:rsidRPr="000C13D4">
        <w:rPr>
          <w:lang w:val="en-CA"/>
        </w:rPr>
        <w:t xml:space="preserve"> Non-EE2: On the maximum number of MHP merge candidates [H. Huang,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30407B65" w14:textId="40FA4360" w:rsidR="00AA58C8" w:rsidRDefault="00AA58C8" w:rsidP="000C06CF">
      <w:pPr>
        <w:rPr>
          <w:szCs w:val="22"/>
          <w:lang w:val="en-CA"/>
        </w:rPr>
      </w:pPr>
      <w:r>
        <w:rPr>
          <w:szCs w:val="22"/>
          <w:lang w:val="en-CA"/>
        </w:rPr>
        <w:t>In ECM-4.0, GPM merge candidate list construction is also used for the merge mode of additional hypothesis in MHP including reusing the maximum number of GPM candidates, so when GPM mode is disabled the maximum number of merge candidates for MHP is undefined. This contribution introduces independent syntax element for the maximum number of MHP merge candidates that MHP merge mode can be enabled independently of GPM.</w:t>
      </w:r>
    </w:p>
    <w:p w14:paraId="34CAA277" w14:textId="77777777" w:rsidR="00AA58C8" w:rsidRDefault="00AA58C8" w:rsidP="000C06CF">
      <w:pPr>
        <w:rPr>
          <w:lang w:val="en-CA"/>
        </w:rPr>
      </w:pPr>
      <w:r>
        <w:rPr>
          <w:lang w:val="en-CA"/>
        </w:rPr>
        <w:t>This proposal does not affect CTC.</w:t>
      </w:r>
    </w:p>
    <w:p w14:paraId="5CC781BA" w14:textId="5BF78208" w:rsidR="00AA58C8" w:rsidRDefault="00AA58C8" w:rsidP="000C06CF">
      <w:pPr>
        <w:rPr>
          <w:lang w:val="en-CA"/>
        </w:rPr>
      </w:pPr>
      <w:r>
        <w:rPr>
          <w:lang w:val="en-CA"/>
        </w:rPr>
        <w:t>It was reported that if GPM is turned off in ECM-4.0, the decoder would crash.</w:t>
      </w:r>
    </w:p>
    <w:p w14:paraId="6CC895E2" w14:textId="414443AC" w:rsidR="00AA58C8" w:rsidRDefault="00AA58C8" w:rsidP="000C06CF">
      <w:pPr>
        <w:rPr>
          <w:lang w:val="en-CA"/>
        </w:rPr>
      </w:pPr>
      <w:r>
        <w:rPr>
          <w:lang w:val="en-CA"/>
        </w:rPr>
        <w:t>The cross checker confirmed that the issue exists in ECM-4.0.</w:t>
      </w:r>
    </w:p>
    <w:p w14:paraId="662AECB8" w14:textId="70C622C4" w:rsidR="00AA58C8" w:rsidRDefault="00AA58C8" w:rsidP="000C06CF">
      <w:pPr>
        <w:rPr>
          <w:lang w:val="en-CA"/>
        </w:rPr>
      </w:pPr>
      <w:r>
        <w:rPr>
          <w:lang w:val="en-CA"/>
        </w:rPr>
        <w:t xml:space="preserve">Option 1 fixes the issue by </w:t>
      </w:r>
      <w:r w:rsidR="0030667A">
        <w:rPr>
          <w:lang w:val="en-CA"/>
        </w:rPr>
        <w:t xml:space="preserve">simply </w:t>
      </w:r>
      <w:r>
        <w:rPr>
          <w:lang w:val="en-CA"/>
        </w:rPr>
        <w:t>disabling MHP when GPM is disabled, which does not appear to be appropriate.</w:t>
      </w:r>
    </w:p>
    <w:p w14:paraId="17C84529" w14:textId="77777777" w:rsidR="00AA58C8" w:rsidRDefault="00AA58C8" w:rsidP="000C06CF">
      <w:pPr>
        <w:rPr>
          <w:szCs w:val="22"/>
          <w:lang w:val="en-CA"/>
        </w:rPr>
      </w:pPr>
      <w:r>
        <w:rPr>
          <w:lang w:val="en-CA"/>
        </w:rPr>
        <w:t xml:space="preserve">Option 2 adds a separate syntax element for the </w:t>
      </w:r>
      <w:r>
        <w:rPr>
          <w:szCs w:val="22"/>
          <w:lang w:val="en-CA"/>
        </w:rPr>
        <w:t>maximum number of MHP merge candidates in the SPS to solve the issue. This option allows both tools to be enabled/disabled independently, and is more appropriate.</w:t>
      </w:r>
    </w:p>
    <w:p w14:paraId="7911E219" w14:textId="3A02EBCD" w:rsidR="00AA58C8" w:rsidRPr="00101D33" w:rsidRDefault="00FB0FEB" w:rsidP="000C06CF">
      <w:pPr>
        <w:rPr>
          <w:szCs w:val="22"/>
          <w:lang w:val="en-CA"/>
        </w:rPr>
      </w:pPr>
      <w:proofErr w:type="spellStart"/>
      <w:ins w:id="1259" w:author="Gary Sullivan" w:date="2022-05-24T18:29:00Z">
        <w:r w:rsidRPr="00FB0FEB">
          <w:rPr>
            <w:szCs w:val="22"/>
            <w:lang w:val="en-CA"/>
            <w:rPrChange w:id="1260" w:author="Gary Sullivan" w:date="2022-05-24T18:29:00Z">
              <w:rPr>
                <w:szCs w:val="22"/>
                <w:highlight w:val="yellow"/>
                <w:lang w:val="en-CA"/>
              </w:rPr>
            </w:rPrChange>
          </w:rPr>
          <w:t>BoG</w:t>
        </w:r>
        <w:proofErr w:type="spellEnd"/>
        <w:r w:rsidRPr="00FB0FEB">
          <w:rPr>
            <w:szCs w:val="22"/>
            <w:lang w:val="en-CA"/>
            <w:rPrChange w:id="1261" w:author="Gary Sullivan" w:date="2022-05-24T18:29:00Z">
              <w:rPr>
                <w:szCs w:val="22"/>
                <w:highlight w:val="yellow"/>
                <w:lang w:val="en-CA"/>
              </w:rPr>
            </w:rPrChange>
          </w:rPr>
          <w:t xml:space="preserve"> </w:t>
        </w:r>
      </w:ins>
      <w:r w:rsidR="00AA58C8" w:rsidRPr="00FB0FEB">
        <w:rPr>
          <w:szCs w:val="22"/>
          <w:lang w:val="en-CA"/>
          <w:rPrChange w:id="1262" w:author="Gary Sullivan" w:date="2022-05-24T18:29:00Z">
            <w:rPr>
              <w:szCs w:val="22"/>
              <w:highlight w:val="yellow"/>
              <w:lang w:val="en-CA"/>
            </w:rPr>
          </w:rPrChange>
        </w:rPr>
        <w:t>Recommendation</w:t>
      </w:r>
      <w:r w:rsidR="00AA58C8">
        <w:rPr>
          <w:szCs w:val="22"/>
          <w:lang w:val="en-CA"/>
        </w:rPr>
        <w:t xml:space="preserve">: </w:t>
      </w:r>
      <w:r w:rsidR="007215A7">
        <w:rPr>
          <w:szCs w:val="22"/>
          <w:lang w:val="en-CA"/>
        </w:rPr>
        <w:t>I</w:t>
      </w:r>
      <w:r w:rsidR="00AA58C8">
        <w:rPr>
          <w:szCs w:val="22"/>
          <w:lang w:val="en-CA"/>
        </w:rPr>
        <w:t xml:space="preserve">nclude the proposed option 2 in </w:t>
      </w:r>
      <w:r w:rsidR="00AA58C8">
        <w:rPr>
          <w:rFonts w:hint="eastAsia"/>
          <w:szCs w:val="22"/>
          <w:lang w:val="en-CA" w:eastAsia="zh-CN"/>
        </w:rPr>
        <w:t>JVET-</w:t>
      </w:r>
      <w:r w:rsidR="00AA58C8">
        <w:rPr>
          <w:szCs w:val="22"/>
          <w:lang w:val="en-CA"/>
        </w:rPr>
        <w:t>Z0127 in the next release of ECM.</w:t>
      </w:r>
    </w:p>
    <w:p w14:paraId="4E62CC25" w14:textId="77777777" w:rsidR="00AA58C8" w:rsidRDefault="000B614C" w:rsidP="000C06CF">
      <w:pPr>
        <w:pStyle w:val="Heading9"/>
        <w:rPr>
          <w:lang w:val="en-CA"/>
        </w:rPr>
      </w:pPr>
      <w:hyperlink r:id="rId351" w:history="1">
        <w:r w:rsidR="00AA58C8" w:rsidRPr="000C13D4">
          <w:rPr>
            <w:color w:val="0000FF"/>
            <w:u w:val="single"/>
            <w:lang w:val="en-CA"/>
          </w:rPr>
          <w:t>JVET-Z0140</w:t>
        </w:r>
      </w:hyperlink>
      <w:r w:rsidR="00AA58C8" w:rsidRPr="000C13D4">
        <w:rPr>
          <w:lang w:val="en-CA"/>
        </w:rPr>
        <w:t xml:space="preserve"> AHG12: Enhanced CCLM [C.-W. Kuo, X. Xiu, N. Yan, H.-J. </w:t>
      </w:r>
      <w:proofErr w:type="spellStart"/>
      <w:r w:rsidR="00AA58C8" w:rsidRPr="000C13D4">
        <w:rPr>
          <w:lang w:val="en-CA"/>
        </w:rPr>
        <w:t>Jhu</w:t>
      </w:r>
      <w:proofErr w:type="spellEnd"/>
      <w:r w:rsidR="00AA58C8" w:rsidRPr="000C13D4">
        <w:rPr>
          <w:lang w:val="en-CA"/>
        </w:rPr>
        <w:t>, W. Chen, H. Gao, X. Wang (Kwai)]</w:t>
      </w:r>
    </w:p>
    <w:p w14:paraId="3F3E7EA9" w14:textId="77777777" w:rsidR="00AA58C8" w:rsidRDefault="00AA58C8" w:rsidP="000C06CF">
      <w:r>
        <w:rPr>
          <w:szCs w:val="22"/>
          <w:lang w:val="en-CA" w:eastAsia="zh-CN"/>
        </w:rPr>
        <w:t xml:space="preserve">In VVC/ECM, CCLM achieves significant coding performance improvement by exploiting strong correlation between luma/chroma components. However, only single </w:t>
      </w:r>
      <w:proofErr w:type="spellStart"/>
      <w:r>
        <w:rPr>
          <w:szCs w:val="22"/>
          <w:lang w:val="en-CA" w:eastAsia="zh-CN"/>
        </w:rPr>
        <w:t>downsampled</w:t>
      </w:r>
      <w:proofErr w:type="spellEnd"/>
      <w:r>
        <w:rPr>
          <w:szCs w:val="22"/>
          <w:lang w:val="en-CA" w:eastAsia="zh-CN"/>
        </w:rPr>
        <w:t xml:space="preserve"> luma sample is considered when deriving the linear model, neglecting the possible correlation among neighbouring luma samples. In this contribution, it is observed that video sequences containing dramatic luma intensity change may lead to corresponding chroma value change, known as the purple fringing problem. Two techniques, namely Filter-based Linear Model (FLM) and Gradient Linear Model (GLM), are proposed</w:t>
      </w:r>
      <w:r>
        <w:rPr>
          <w:lang w:val="en-CA"/>
        </w:rPr>
        <w:t xml:space="preserve"> </w:t>
      </w:r>
      <w:r>
        <w:t xml:space="preserve">to tackle the situation when luma gradients are highly correlated to chroma values. The FLM extends the Simple Linear </w:t>
      </w:r>
      <w:r>
        <w:lastRenderedPageBreak/>
        <w:t>Regression (SLR) in the CCLM to Multiple Linear Regression (MLR), while the GLM keeps SLR and uses luma gradients to predict chroma samples.</w:t>
      </w:r>
    </w:p>
    <w:p w14:paraId="5B8DDD5A" w14:textId="77777777" w:rsidR="00AA58C8" w:rsidRDefault="00AA58C8" w:rsidP="009331A2">
      <w:pPr>
        <w:keepNext/>
        <w:rPr>
          <w:rFonts w:eastAsia="Calibri"/>
        </w:rPr>
      </w:pPr>
      <w:r>
        <w:rPr>
          <w:rFonts w:eastAsia="Calibri"/>
        </w:rPr>
        <w:t>Compared to ECM-4.0 anchors, the BD-rate impact is summarized as below.</w:t>
      </w:r>
    </w:p>
    <w:p w14:paraId="6C71BC3B" w14:textId="77777777" w:rsidR="00AA58C8" w:rsidRDefault="00AA58C8" w:rsidP="009331A2">
      <w:pPr>
        <w:keepNext/>
      </w:pPr>
    </w:p>
    <w:tbl>
      <w:tblPr>
        <w:tblStyle w:val="TableGrid1"/>
        <w:tblW w:w="6225" w:type="dxa"/>
        <w:jc w:val="center"/>
        <w:tblLayout w:type="fixed"/>
        <w:tblCellMar>
          <w:left w:w="29" w:type="dxa"/>
          <w:right w:w="29" w:type="dxa"/>
        </w:tblCellMar>
        <w:tblLook w:val="04A0" w:firstRow="1" w:lastRow="0" w:firstColumn="1" w:lastColumn="0" w:noHBand="0" w:noVBand="1"/>
      </w:tblPr>
      <w:tblGrid>
        <w:gridCol w:w="1732"/>
        <w:gridCol w:w="748"/>
        <w:gridCol w:w="749"/>
        <w:gridCol w:w="749"/>
        <w:gridCol w:w="749"/>
        <w:gridCol w:w="749"/>
        <w:gridCol w:w="749"/>
      </w:tblGrid>
      <w:tr w:rsidR="00AA58C8" w:rsidRPr="0030667A" w14:paraId="46D04CC3" w14:textId="77777777" w:rsidTr="007728CB">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24F0AE8" w14:textId="77777777" w:rsidR="00AA58C8" w:rsidRPr="007728CB" w:rsidRDefault="00AA58C8" w:rsidP="009331A2">
            <w:pPr>
              <w:keepNext/>
              <w:spacing w:before="0"/>
              <w:rPr>
                <w:b/>
                <w:szCs w:val="22"/>
                <w:lang w:val="en-CA"/>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D6260A4" w14:textId="77777777" w:rsidR="00AA58C8" w:rsidRPr="007728CB" w:rsidRDefault="00AA58C8" w:rsidP="009331A2">
            <w:pPr>
              <w:keepNext/>
              <w:spacing w:before="0"/>
              <w:jc w:val="center"/>
              <w:rPr>
                <w:b/>
                <w:szCs w:val="22"/>
                <w:lang w:val="en-CA"/>
              </w:rPr>
            </w:pPr>
            <w:r w:rsidRPr="007728CB">
              <w:rPr>
                <w:b/>
                <w:szCs w:val="22"/>
                <w:lang w:val="en-CA"/>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2223ECF" w14:textId="77777777" w:rsidR="00AA58C8" w:rsidRPr="007728CB" w:rsidRDefault="00AA58C8" w:rsidP="009331A2">
            <w:pPr>
              <w:keepNext/>
              <w:spacing w:before="0"/>
              <w:jc w:val="center"/>
              <w:rPr>
                <w:b/>
                <w:szCs w:val="22"/>
                <w:lang w:val="en-CA"/>
              </w:rPr>
            </w:pPr>
            <w:r w:rsidRPr="007728CB">
              <w:rPr>
                <w:b/>
                <w:szCs w:val="22"/>
                <w:lang w:val="en-CA"/>
              </w:rPr>
              <w:t>Random Access</w:t>
            </w:r>
          </w:p>
        </w:tc>
      </w:tr>
      <w:tr w:rsidR="00AA58C8" w:rsidRPr="0030667A" w14:paraId="29CEBD00" w14:textId="77777777" w:rsidTr="007728CB">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401DAC35" w14:textId="77777777" w:rsidR="00AA58C8" w:rsidRPr="007728CB" w:rsidRDefault="00AA58C8" w:rsidP="009331A2">
            <w:pPr>
              <w:keepNext/>
              <w:spacing w:before="0"/>
              <w:rPr>
                <w:b/>
                <w:szCs w:val="22"/>
                <w:lang w:val="en-CA"/>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D643F26" w14:textId="77777777" w:rsidR="00AA58C8" w:rsidRPr="007728CB" w:rsidRDefault="00AA58C8" w:rsidP="009331A2">
            <w:pPr>
              <w:keepNext/>
              <w:spacing w:before="0"/>
              <w:jc w:val="center"/>
              <w:rPr>
                <w:b/>
                <w:szCs w:val="22"/>
                <w:lang w:val="en-CA"/>
              </w:rPr>
            </w:pPr>
            <w:r w:rsidRPr="007728CB">
              <w:rPr>
                <w:b/>
                <w:szCs w:val="22"/>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9D7831A" w14:textId="77777777" w:rsidR="00AA58C8" w:rsidRPr="007728CB" w:rsidRDefault="00AA58C8" w:rsidP="009331A2">
            <w:pPr>
              <w:keepNext/>
              <w:spacing w:before="0"/>
              <w:jc w:val="center"/>
              <w:rPr>
                <w:b/>
                <w:szCs w:val="22"/>
                <w:lang w:val="en-CA"/>
              </w:rPr>
            </w:pPr>
            <w:r w:rsidRPr="007728CB">
              <w:rPr>
                <w:b/>
                <w:szCs w:val="22"/>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CD3E4E" w14:textId="77777777" w:rsidR="00AA58C8" w:rsidRPr="007728CB" w:rsidRDefault="00AA58C8" w:rsidP="009331A2">
            <w:pPr>
              <w:keepNext/>
              <w:spacing w:before="0"/>
              <w:jc w:val="center"/>
              <w:rPr>
                <w:b/>
                <w:szCs w:val="22"/>
                <w:lang w:val="en-CA"/>
              </w:rPr>
            </w:pPr>
            <w:r w:rsidRPr="007728CB">
              <w:rPr>
                <w:b/>
                <w:szCs w:val="22"/>
                <w:lang w:val="en-CA"/>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BDC2994" w14:textId="77777777" w:rsidR="00AA58C8" w:rsidRPr="007728CB" w:rsidRDefault="00AA58C8" w:rsidP="009331A2">
            <w:pPr>
              <w:keepNext/>
              <w:spacing w:before="0"/>
              <w:jc w:val="center"/>
              <w:rPr>
                <w:b/>
                <w:szCs w:val="22"/>
                <w:lang w:val="en-CA"/>
              </w:rPr>
            </w:pPr>
            <w:r w:rsidRPr="007728CB">
              <w:rPr>
                <w:b/>
                <w:szCs w:val="22"/>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833D455" w14:textId="77777777" w:rsidR="00AA58C8" w:rsidRPr="007728CB" w:rsidRDefault="00AA58C8" w:rsidP="009331A2">
            <w:pPr>
              <w:keepNext/>
              <w:spacing w:before="0"/>
              <w:jc w:val="center"/>
              <w:rPr>
                <w:b/>
                <w:szCs w:val="22"/>
                <w:lang w:val="en-CA"/>
              </w:rPr>
            </w:pPr>
            <w:r w:rsidRPr="007728CB">
              <w:rPr>
                <w:b/>
                <w:szCs w:val="22"/>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76571E3" w14:textId="77777777" w:rsidR="00AA58C8" w:rsidRPr="007728CB" w:rsidRDefault="00AA58C8" w:rsidP="009331A2">
            <w:pPr>
              <w:keepNext/>
              <w:spacing w:before="0"/>
              <w:jc w:val="center"/>
              <w:rPr>
                <w:b/>
                <w:szCs w:val="22"/>
                <w:lang w:val="en-CA"/>
              </w:rPr>
            </w:pPr>
            <w:r w:rsidRPr="007728CB">
              <w:rPr>
                <w:b/>
                <w:szCs w:val="22"/>
                <w:lang w:val="en-CA"/>
              </w:rPr>
              <w:t>V</w:t>
            </w:r>
          </w:p>
        </w:tc>
      </w:tr>
      <w:tr w:rsidR="00AA58C8" w:rsidRPr="0030667A" w14:paraId="0E96747A" w14:textId="77777777" w:rsidTr="007728CB">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3570EE" w14:textId="77777777" w:rsidR="00AA58C8" w:rsidRPr="007728CB" w:rsidRDefault="00AA58C8" w:rsidP="009331A2">
            <w:pPr>
              <w:keepNext/>
              <w:spacing w:before="0"/>
              <w:jc w:val="center"/>
              <w:rPr>
                <w:color w:val="000000" w:themeColor="text1"/>
                <w:kern w:val="24"/>
                <w:szCs w:val="22"/>
                <w:lang w:val="en-CA"/>
              </w:rPr>
            </w:pPr>
            <w:r w:rsidRPr="007728CB">
              <w:rPr>
                <w:color w:val="000000" w:themeColor="text1"/>
                <w:kern w:val="24"/>
                <w:szCs w:val="22"/>
                <w:lang w:val="en-CA"/>
              </w:rPr>
              <w:t>FLM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C3A42B0" w14:textId="77777777" w:rsidR="00AA58C8" w:rsidRPr="007728CB" w:rsidRDefault="00AA58C8" w:rsidP="009331A2">
            <w:pPr>
              <w:keepNext/>
              <w:spacing w:before="0"/>
              <w:jc w:val="center"/>
              <w:rPr>
                <w:color w:val="000000"/>
                <w:szCs w:val="22"/>
              </w:rPr>
            </w:pPr>
            <w:r w:rsidRPr="007728CB">
              <w:rPr>
                <w:color w:val="000000"/>
                <w:szCs w:val="22"/>
              </w:rPr>
              <w:t>-0.85%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21D26E3" w14:textId="77777777" w:rsidR="00AA58C8" w:rsidRPr="007728CB" w:rsidRDefault="00AA58C8" w:rsidP="009331A2">
            <w:pPr>
              <w:keepNext/>
              <w:spacing w:before="0"/>
              <w:jc w:val="center"/>
              <w:rPr>
                <w:szCs w:val="22"/>
              </w:rPr>
            </w:pPr>
            <w:r w:rsidRPr="007728CB">
              <w:rPr>
                <w:szCs w:val="22"/>
              </w:rPr>
              <w:t>-0.49%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369C135" w14:textId="77777777" w:rsidR="00AA58C8" w:rsidRPr="007728CB" w:rsidRDefault="00AA58C8" w:rsidP="009331A2">
            <w:pPr>
              <w:keepNext/>
              <w:spacing w:before="0"/>
              <w:jc w:val="center"/>
              <w:rPr>
                <w:szCs w:val="22"/>
              </w:rPr>
            </w:pPr>
            <w:r w:rsidRPr="007728CB">
              <w:rPr>
                <w:szCs w:val="22"/>
              </w:rPr>
              <w:t>-0.68%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25FA13" w14:textId="77777777" w:rsidR="00AA58C8" w:rsidRPr="007728CB" w:rsidRDefault="00AA58C8" w:rsidP="009331A2">
            <w:pPr>
              <w:keepNext/>
              <w:spacing w:before="0"/>
              <w:jc w:val="center"/>
              <w:rPr>
                <w:color w:val="000000"/>
                <w:szCs w:val="22"/>
              </w:rPr>
            </w:pPr>
            <w:r w:rsidRPr="007728CB">
              <w:rPr>
                <w:color w:val="000000"/>
                <w:szCs w:val="22"/>
              </w:rPr>
              <w:t>-0.36%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AF7935B" w14:textId="77777777" w:rsidR="00AA58C8" w:rsidRPr="007728CB" w:rsidRDefault="00AA58C8" w:rsidP="009331A2">
            <w:pPr>
              <w:keepNext/>
              <w:spacing w:before="0"/>
              <w:jc w:val="center"/>
              <w:rPr>
                <w:szCs w:val="22"/>
              </w:rPr>
            </w:pPr>
            <w:r w:rsidRPr="007728CB">
              <w:rPr>
                <w:szCs w:val="22"/>
              </w:rPr>
              <w:t>-0.38%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DCC5A0" w14:textId="77777777" w:rsidR="00AA58C8" w:rsidRPr="007728CB" w:rsidRDefault="00AA58C8" w:rsidP="009331A2">
            <w:pPr>
              <w:keepNext/>
              <w:spacing w:before="0"/>
              <w:jc w:val="center"/>
              <w:rPr>
                <w:szCs w:val="22"/>
              </w:rPr>
            </w:pPr>
            <w:r w:rsidRPr="007728CB">
              <w:rPr>
                <w:szCs w:val="22"/>
              </w:rPr>
              <w:t>-0.35%</w:t>
            </w:r>
          </w:p>
        </w:tc>
      </w:tr>
      <w:tr w:rsidR="00AA58C8" w:rsidRPr="0030667A" w14:paraId="4BECD5C3" w14:textId="77777777" w:rsidTr="007728CB">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CFF2EC8" w14:textId="77777777" w:rsidR="00AA58C8" w:rsidRPr="007728CB" w:rsidRDefault="00AA58C8" w:rsidP="007728CB">
            <w:pPr>
              <w:spacing w:before="0"/>
              <w:jc w:val="center"/>
              <w:rPr>
                <w:color w:val="000000" w:themeColor="text1"/>
                <w:kern w:val="24"/>
                <w:szCs w:val="22"/>
                <w:lang w:val="en-CA"/>
              </w:rPr>
            </w:pPr>
            <w:r w:rsidRPr="007728CB">
              <w:rPr>
                <w:color w:val="000000" w:themeColor="text1"/>
                <w:kern w:val="24"/>
                <w:szCs w:val="22"/>
                <w:lang w:val="en-CA"/>
              </w:rPr>
              <w:t>GLM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4B28CEB" w14:textId="77777777" w:rsidR="00AA58C8" w:rsidRPr="007728CB" w:rsidRDefault="00AA58C8" w:rsidP="007728CB">
            <w:pPr>
              <w:spacing w:before="0"/>
              <w:jc w:val="center"/>
              <w:rPr>
                <w:color w:val="000000"/>
                <w:szCs w:val="22"/>
              </w:rPr>
            </w:pPr>
            <w:r w:rsidRPr="007728CB">
              <w:rPr>
                <w:color w:val="000000"/>
                <w:szCs w:val="22"/>
              </w:rPr>
              <w:t>-0.53%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0D4DA2D" w14:textId="77777777" w:rsidR="00AA58C8" w:rsidRPr="007728CB" w:rsidRDefault="00AA58C8" w:rsidP="007728CB">
            <w:pPr>
              <w:spacing w:before="0"/>
              <w:jc w:val="center"/>
              <w:rPr>
                <w:szCs w:val="22"/>
              </w:rPr>
            </w:pPr>
            <w:r w:rsidRPr="007728CB">
              <w:rPr>
                <w:szCs w:val="22"/>
              </w:rPr>
              <w:t>-0.42%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0C2E324" w14:textId="77777777" w:rsidR="00AA58C8" w:rsidRPr="007728CB" w:rsidRDefault="00AA58C8" w:rsidP="007728CB">
            <w:pPr>
              <w:spacing w:before="0"/>
              <w:jc w:val="center"/>
              <w:rPr>
                <w:szCs w:val="22"/>
              </w:rPr>
            </w:pPr>
            <w:r w:rsidRPr="007728CB">
              <w:rPr>
                <w:szCs w:val="22"/>
              </w:rPr>
              <w:t>-0.55%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F909A0B" w14:textId="77777777" w:rsidR="00AA58C8" w:rsidRPr="007728CB" w:rsidRDefault="00AA58C8" w:rsidP="007728CB">
            <w:pPr>
              <w:spacing w:before="0"/>
              <w:jc w:val="center"/>
              <w:rPr>
                <w:color w:val="000000"/>
                <w:szCs w:val="22"/>
              </w:rPr>
            </w:pPr>
            <w:r w:rsidRPr="007728CB">
              <w:rPr>
                <w:color w:val="000000"/>
                <w:szCs w:val="22"/>
              </w:rPr>
              <w:t>-0.21%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727A27" w14:textId="77777777" w:rsidR="00AA58C8" w:rsidRPr="007728CB" w:rsidRDefault="00AA58C8" w:rsidP="007728CB">
            <w:pPr>
              <w:spacing w:before="0"/>
              <w:jc w:val="center"/>
              <w:rPr>
                <w:szCs w:val="22"/>
              </w:rPr>
            </w:pPr>
            <w:r w:rsidRPr="007728CB">
              <w:rPr>
                <w:szCs w:val="22"/>
              </w:rPr>
              <w:t>-0.28%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C50210" w14:textId="77777777" w:rsidR="00AA58C8" w:rsidRPr="007728CB" w:rsidRDefault="00AA58C8" w:rsidP="007728CB">
            <w:pPr>
              <w:spacing w:before="0"/>
              <w:jc w:val="center"/>
              <w:rPr>
                <w:szCs w:val="22"/>
              </w:rPr>
            </w:pPr>
            <w:r w:rsidRPr="007728CB">
              <w:rPr>
                <w:szCs w:val="22"/>
              </w:rPr>
              <w:t>-0.19%</w:t>
            </w:r>
          </w:p>
        </w:tc>
      </w:tr>
    </w:tbl>
    <w:p w14:paraId="57D16B49" w14:textId="2FFBFD05" w:rsidR="00AA58C8" w:rsidRDefault="00AA58C8" w:rsidP="000C06CF">
      <w:pPr>
        <w:rPr>
          <w:lang w:val="en-CA"/>
        </w:rPr>
      </w:pPr>
      <w:r>
        <w:rPr>
          <w:lang w:val="en-CA"/>
        </w:rPr>
        <w:t>Currently the proposed two techniques, FLM and GLM, are tested separately. The proponent reported that partial results from internal tests show that gains from these two techniques could be somewhat additive.</w:t>
      </w:r>
    </w:p>
    <w:p w14:paraId="180DBA5F" w14:textId="71266B80" w:rsidR="00AA58C8" w:rsidRDefault="00AA58C8" w:rsidP="000C06CF">
      <w:pPr>
        <w:rPr>
          <w:lang w:val="en-CA"/>
        </w:rPr>
      </w:pPr>
      <w:r>
        <w:rPr>
          <w:lang w:val="en-CA"/>
        </w:rPr>
        <w:t>It was asked how this is related to JVET-Z0064 (convolutional cross component model), it was commented that the FLM method is closely related to CCCM, with the latter being somewhat a “superset” of the former. On the other hand, the GLM method is more orthogonal. Therefore, it would be interesting to see if the gains from CCCM/FLM and the gains from GLM could be additive.</w:t>
      </w:r>
    </w:p>
    <w:p w14:paraId="61B382BC" w14:textId="77777777" w:rsidR="00AA58C8" w:rsidRDefault="00AA58C8" w:rsidP="000C06CF">
      <w:pPr>
        <w:rPr>
          <w:lang w:val="en-CA"/>
        </w:rPr>
      </w:pPr>
      <w:r>
        <w:rPr>
          <w:lang w:val="en-CA"/>
        </w:rPr>
        <w:t>In terms of the interaction between CCCM and FLM, the proponents of each contribution are asked to work out a meaningful set of tests to be investigated and clearly describe them in the EE description document.</w:t>
      </w:r>
    </w:p>
    <w:p w14:paraId="3EAB574A" w14:textId="69F700AA" w:rsidR="00AA58C8" w:rsidRDefault="00AA58C8" w:rsidP="000C06CF">
      <w:pPr>
        <w:rPr>
          <w:lang w:val="en-CA"/>
        </w:rPr>
      </w:pPr>
      <w:r>
        <w:rPr>
          <w:lang w:val="en-CA"/>
        </w:rPr>
        <w:t>The GLM technique could be tested separately and also in combination with CCCM/FLM.</w:t>
      </w:r>
    </w:p>
    <w:p w14:paraId="4E40886D" w14:textId="43E15AA4" w:rsidR="00AA58C8" w:rsidRDefault="00AA58C8" w:rsidP="000C06CF">
      <w:pPr>
        <w:rPr>
          <w:lang w:val="en-CA"/>
        </w:rPr>
      </w:pPr>
      <w:r>
        <w:rPr>
          <w:lang w:val="en-CA"/>
        </w:rPr>
        <w:t>It was commented that GLM is a straightforward extension of the current CCLM tool, whereas CCCM/FLM require more changes.</w:t>
      </w:r>
    </w:p>
    <w:p w14:paraId="2EF21242" w14:textId="769512AC" w:rsidR="00AA58C8" w:rsidRDefault="00FB0FEB" w:rsidP="000C06CF">
      <w:pPr>
        <w:rPr>
          <w:lang w:val="en-CA"/>
        </w:rPr>
      </w:pPr>
      <w:proofErr w:type="spellStart"/>
      <w:ins w:id="1263" w:author="Gary Sullivan" w:date="2022-05-24T18:29:00Z">
        <w:r w:rsidRPr="00FB0FEB">
          <w:rPr>
            <w:lang w:val="en-CA"/>
            <w:rPrChange w:id="1264" w:author="Gary Sullivan" w:date="2022-05-24T18:29:00Z">
              <w:rPr>
                <w:highlight w:val="yellow"/>
                <w:lang w:val="en-CA"/>
              </w:rPr>
            </w:rPrChange>
          </w:rPr>
          <w:t>BoG</w:t>
        </w:r>
        <w:proofErr w:type="spellEnd"/>
        <w:r w:rsidRPr="00FB0FEB">
          <w:rPr>
            <w:lang w:val="en-CA"/>
            <w:rPrChange w:id="1265" w:author="Gary Sullivan" w:date="2022-05-24T18:29:00Z">
              <w:rPr>
                <w:highlight w:val="yellow"/>
                <w:lang w:val="en-CA"/>
              </w:rPr>
            </w:rPrChange>
          </w:rPr>
          <w:t xml:space="preserve"> </w:t>
        </w:r>
      </w:ins>
      <w:r w:rsidR="00AA58C8" w:rsidRPr="00FB0FEB">
        <w:rPr>
          <w:lang w:val="en-CA"/>
          <w:rPrChange w:id="1266" w:author="Gary Sullivan" w:date="2022-05-24T18:29:00Z">
            <w:rPr>
              <w:highlight w:val="yellow"/>
              <w:lang w:val="en-CA"/>
            </w:rPr>
          </w:rPrChange>
        </w:rPr>
        <w:t>Recommendation</w:t>
      </w:r>
      <w:r w:rsidR="00AA58C8">
        <w:rPr>
          <w:lang w:val="en-CA"/>
        </w:rPr>
        <w:t xml:space="preserve">: </w:t>
      </w:r>
      <w:r w:rsidR="007215A7">
        <w:rPr>
          <w:lang w:val="en-CA"/>
        </w:rPr>
        <w:t>I</w:t>
      </w:r>
      <w:r w:rsidR="00AA58C8">
        <w:rPr>
          <w:lang w:val="en-CA"/>
        </w:rPr>
        <w:t>nvestigate JVET-Z0140 in the next round of EE.</w:t>
      </w:r>
    </w:p>
    <w:p w14:paraId="1CBE8F92" w14:textId="64904CBC" w:rsidR="00AA58C8" w:rsidRDefault="000B614C" w:rsidP="000C06CF">
      <w:pPr>
        <w:pStyle w:val="Heading9"/>
        <w:rPr>
          <w:lang w:val="en-CA"/>
        </w:rPr>
      </w:pPr>
      <w:hyperlink r:id="rId352" w:history="1">
        <w:r w:rsidR="00AA58C8" w:rsidRPr="000C13D4">
          <w:rPr>
            <w:color w:val="0000FF"/>
            <w:u w:val="single"/>
            <w:lang w:val="en-CA"/>
          </w:rPr>
          <w:t>JVET-Z0143</w:t>
        </w:r>
      </w:hyperlink>
      <w:r w:rsidR="00AA58C8" w:rsidRPr="000C13D4">
        <w:rPr>
          <w:lang w:val="en-CA"/>
        </w:rPr>
        <w:t xml:space="preserve"> Non-EE2: Chroma intra modes derived from collocated luma blocks and neighbo</w:t>
      </w:r>
      <w:r w:rsidR="00015F2B">
        <w:rPr>
          <w:lang w:val="en-CA"/>
        </w:rPr>
        <w:t>u</w:t>
      </w:r>
      <w:r w:rsidR="00AA58C8" w:rsidRPr="000C13D4">
        <w:rPr>
          <w:lang w:val="en-CA"/>
        </w:rPr>
        <w:t xml:space="preserve">ring chroma blocks [Y.-J. Chang, K. Cao, B. Ray,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5596A2F0" w14:textId="77777777" w:rsidR="00AA58C8" w:rsidRDefault="00AA58C8" w:rsidP="000C06CF">
      <w:pPr>
        <w:rPr>
          <w:lang w:val="en-CA"/>
        </w:rPr>
      </w:pPr>
      <w:r>
        <w:rPr>
          <w:lang w:val="en-GB"/>
        </w:rPr>
        <w:t xml:space="preserve">This contribution proposes to add multiple direct modes, neighbouring chroma modes, and secondary chroma modes into the chroma intra mode list. The multiple direct modes are derived from the intra prediction modes of collocated luma blocks. The neighbouring chroma modes are derived from the intra prediction modes of neighbouring chroma blocks. The secondary chroma modes are derived from the chroma intra angular modes currently existed in the chroma intra mode list. </w:t>
      </w:r>
      <w:r>
        <w:rPr>
          <w:lang w:val="en-CA"/>
        </w:rPr>
        <w:t>On top of ECM-4.0, the experimental results are reported as follows:</w:t>
      </w:r>
    </w:p>
    <w:p w14:paraId="0EF5B54C" w14:textId="77777777" w:rsidR="00AA58C8" w:rsidRDefault="00AA58C8" w:rsidP="000C06CF">
      <w:pPr>
        <w:rPr>
          <w:lang w:val="fr-FR"/>
        </w:rPr>
      </w:pPr>
      <w:r>
        <w:rPr>
          <w:lang w:val="fr-FR"/>
        </w:rPr>
        <w:t>AI: -0.08% (Y), -0.75% (U), -0.67 % (V), 101% (</w:t>
      </w:r>
      <w:proofErr w:type="spellStart"/>
      <w:r>
        <w:rPr>
          <w:lang w:val="fr-FR"/>
        </w:rPr>
        <w:t>EncT</w:t>
      </w:r>
      <w:proofErr w:type="spellEnd"/>
      <w:r>
        <w:rPr>
          <w:lang w:val="fr-FR"/>
        </w:rPr>
        <w:t>), 99% (</w:t>
      </w:r>
      <w:proofErr w:type="spellStart"/>
      <w:r>
        <w:rPr>
          <w:lang w:val="fr-FR"/>
        </w:rPr>
        <w:t>DecT</w:t>
      </w:r>
      <w:proofErr w:type="spellEnd"/>
      <w:r>
        <w:rPr>
          <w:lang w:val="fr-FR"/>
        </w:rPr>
        <w:t>)</w:t>
      </w:r>
    </w:p>
    <w:p w14:paraId="0338CB80" w14:textId="77777777" w:rsidR="00AA58C8" w:rsidRDefault="00AA58C8" w:rsidP="000C06CF">
      <w:pPr>
        <w:rPr>
          <w:lang w:val="en-GB"/>
        </w:rPr>
      </w:pPr>
      <w:r>
        <w:rPr>
          <w:lang w:val="fr-FR"/>
        </w:rPr>
        <w:t>RA: -0.04% (Y), -0.36% (U), -0.23% (V), 100% (</w:t>
      </w:r>
      <w:proofErr w:type="spellStart"/>
      <w:r>
        <w:rPr>
          <w:lang w:val="fr-FR"/>
        </w:rPr>
        <w:t>EncT</w:t>
      </w:r>
      <w:proofErr w:type="spellEnd"/>
      <w:r>
        <w:rPr>
          <w:lang w:val="fr-FR"/>
        </w:rPr>
        <w:t>), 100% (</w:t>
      </w:r>
      <w:proofErr w:type="spellStart"/>
      <w:r>
        <w:rPr>
          <w:lang w:val="fr-FR"/>
        </w:rPr>
        <w:t>DecT</w:t>
      </w:r>
      <w:proofErr w:type="spellEnd"/>
      <w:r>
        <w:rPr>
          <w:lang w:val="fr-FR"/>
        </w:rPr>
        <w:t>)</w:t>
      </w:r>
    </w:p>
    <w:p w14:paraId="34E3AB64" w14:textId="22F95B5D" w:rsidR="00AA58C8" w:rsidRDefault="00AA58C8" w:rsidP="000C06CF">
      <w:pPr>
        <w:rPr>
          <w:lang w:val="en-CA"/>
        </w:rPr>
      </w:pPr>
      <w:r>
        <w:rPr>
          <w:lang w:val="en-CA"/>
        </w:rPr>
        <w:t xml:space="preserve">The proponent suggests to replace the DIMD chroma in 1.3b that was adopted in the main session. No appropriate chair was found in the </w:t>
      </w:r>
      <w:proofErr w:type="spellStart"/>
      <w:r>
        <w:rPr>
          <w:lang w:val="en-CA"/>
        </w:rPr>
        <w:t>BoG</w:t>
      </w:r>
      <w:proofErr w:type="spellEnd"/>
      <w:r>
        <w:rPr>
          <w:lang w:val="en-CA"/>
        </w:rPr>
        <w:t xml:space="preserve"> to chair the discussion. This was deferred to </w:t>
      </w:r>
      <w:r w:rsidR="0030667A">
        <w:rPr>
          <w:lang w:val="en-CA"/>
        </w:rPr>
        <w:t xml:space="preserve">the </w:t>
      </w:r>
      <w:r>
        <w:rPr>
          <w:lang w:val="en-CA"/>
        </w:rPr>
        <w:t xml:space="preserve">main track (see further notes in section </w:t>
      </w:r>
      <w:r>
        <w:rPr>
          <w:lang w:val="en-CA"/>
        </w:rPr>
        <w:fldChar w:fldCharType="begin"/>
      </w:r>
      <w:r>
        <w:rPr>
          <w:lang w:val="en-CA"/>
        </w:rPr>
        <w:instrText xml:space="preserve"> REF _Ref102310344 \r \h </w:instrText>
      </w:r>
      <w:r>
        <w:rPr>
          <w:lang w:val="en-CA"/>
        </w:rPr>
      </w:r>
      <w:r>
        <w:rPr>
          <w:lang w:val="en-CA"/>
        </w:rPr>
        <w:fldChar w:fldCharType="separate"/>
      </w:r>
      <w:r>
        <w:rPr>
          <w:lang w:val="en-CA"/>
        </w:rPr>
        <w:t>5.3.4</w:t>
      </w:r>
      <w:r>
        <w:rPr>
          <w:lang w:val="en-CA"/>
        </w:rPr>
        <w:fldChar w:fldCharType="end"/>
      </w:r>
      <w:r>
        <w:rPr>
          <w:lang w:val="en-CA"/>
        </w:rPr>
        <w:t>).</w:t>
      </w:r>
    </w:p>
    <w:p w14:paraId="47F53D86" w14:textId="77777777" w:rsidR="00AA58C8" w:rsidRDefault="000B614C" w:rsidP="000C06CF">
      <w:pPr>
        <w:pStyle w:val="Heading9"/>
        <w:rPr>
          <w:lang w:val="en-CA"/>
        </w:rPr>
      </w:pPr>
      <w:hyperlink r:id="rId353" w:history="1">
        <w:r w:rsidR="00AA58C8" w:rsidRPr="000C13D4">
          <w:rPr>
            <w:color w:val="0000FF"/>
            <w:u w:val="single"/>
            <w:lang w:val="en-CA"/>
          </w:rPr>
          <w:t>JVET-Z0146</w:t>
        </w:r>
      </w:hyperlink>
      <w:r w:rsidR="00AA58C8" w:rsidRPr="000C13D4">
        <w:rPr>
          <w:lang w:val="en-CA"/>
        </w:rPr>
        <w:t xml:space="preserve"> AHG12: Using samples before deblocking filter for adaptive loop filter [N. Hu,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264616B2" w14:textId="77777777" w:rsidR="00AA58C8" w:rsidRDefault="00AA58C8" w:rsidP="000C06CF">
      <w:pPr>
        <w:spacing w:after="240"/>
        <w:rPr>
          <w:lang w:val="en-CA"/>
        </w:rPr>
      </w:pPr>
      <w:r>
        <w:rPr>
          <w:lang w:val="en-CA"/>
        </w:rPr>
        <w:t>In ECM-4.0, in-loop filters are applied in the following order: deblocking filter, operating in parallel bilateral filter, sample adaptive offset, cross-component sample adaptive offset, and adaptive loop filter. ALF only uses neighbouring samples processed by SAO. In this contribution, for luma component, it is proposed that neighbouring reconstructed samples before deblocking filter are also utilized in ALF. For those additional samples, two filter shapes, 3x3 and 5x5 diamond shapes, are tested. Test results for the proposed method implemented on top of ECM-4.0 following the common test conditions are reported as follows.</w:t>
      </w:r>
    </w:p>
    <w:tbl>
      <w:tblPr>
        <w:tblStyle w:val="TableGrid"/>
        <w:tblW w:w="0" w:type="auto"/>
        <w:jc w:val="center"/>
        <w:tblLook w:val="04A0" w:firstRow="1" w:lastRow="0" w:firstColumn="1" w:lastColumn="0" w:noHBand="0" w:noVBand="1"/>
      </w:tblPr>
      <w:tblGrid>
        <w:gridCol w:w="546"/>
        <w:gridCol w:w="1139"/>
        <w:gridCol w:w="730"/>
        <w:gridCol w:w="730"/>
        <w:gridCol w:w="1139"/>
        <w:gridCol w:w="730"/>
        <w:gridCol w:w="730"/>
        <w:gridCol w:w="1139"/>
        <w:gridCol w:w="730"/>
        <w:gridCol w:w="730"/>
      </w:tblGrid>
      <w:tr w:rsidR="00AA58C8" w14:paraId="6A868729"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tcPr>
          <w:p w14:paraId="69E17C69" w14:textId="77777777" w:rsidR="00AA58C8" w:rsidRDefault="00AA58C8" w:rsidP="009331A2">
            <w:pPr>
              <w:keepNext/>
              <w:spacing w:before="0"/>
              <w:jc w:val="center"/>
            </w:pPr>
          </w:p>
        </w:tc>
        <w:tc>
          <w:tcPr>
            <w:tcW w:w="0" w:type="auto"/>
            <w:gridSpan w:val="3"/>
            <w:tcBorders>
              <w:top w:val="single" w:sz="4" w:space="0" w:color="auto"/>
              <w:left w:val="single" w:sz="4" w:space="0" w:color="auto"/>
              <w:bottom w:val="single" w:sz="4" w:space="0" w:color="auto"/>
              <w:right w:val="single" w:sz="4" w:space="0" w:color="auto"/>
            </w:tcBorders>
            <w:hideMark/>
          </w:tcPr>
          <w:p w14:paraId="0A6EA882" w14:textId="77777777" w:rsidR="00AA58C8" w:rsidRDefault="00AA58C8" w:rsidP="009331A2">
            <w:pPr>
              <w:keepNext/>
              <w:spacing w:before="0"/>
              <w:jc w:val="center"/>
            </w:pPr>
            <w:r>
              <w:t>All intra</w:t>
            </w:r>
          </w:p>
        </w:tc>
        <w:tc>
          <w:tcPr>
            <w:tcW w:w="0" w:type="auto"/>
            <w:gridSpan w:val="3"/>
            <w:tcBorders>
              <w:top w:val="single" w:sz="4" w:space="0" w:color="auto"/>
              <w:left w:val="single" w:sz="4" w:space="0" w:color="auto"/>
              <w:bottom w:val="single" w:sz="4" w:space="0" w:color="auto"/>
              <w:right w:val="single" w:sz="4" w:space="0" w:color="auto"/>
            </w:tcBorders>
            <w:hideMark/>
          </w:tcPr>
          <w:p w14:paraId="524326F7" w14:textId="77777777" w:rsidR="00AA58C8" w:rsidRDefault="00AA58C8" w:rsidP="009331A2">
            <w:pPr>
              <w:keepNext/>
              <w:spacing w:before="0"/>
              <w:jc w:val="center"/>
            </w:pPr>
            <w:r>
              <w:t>Random access</w:t>
            </w:r>
          </w:p>
        </w:tc>
        <w:tc>
          <w:tcPr>
            <w:tcW w:w="0" w:type="auto"/>
            <w:gridSpan w:val="3"/>
            <w:tcBorders>
              <w:top w:val="single" w:sz="4" w:space="0" w:color="auto"/>
              <w:left w:val="single" w:sz="4" w:space="0" w:color="auto"/>
              <w:bottom w:val="single" w:sz="4" w:space="0" w:color="auto"/>
              <w:right w:val="single" w:sz="4" w:space="0" w:color="auto"/>
            </w:tcBorders>
            <w:hideMark/>
          </w:tcPr>
          <w:p w14:paraId="753AC438" w14:textId="77777777" w:rsidR="00AA58C8" w:rsidRDefault="00AA58C8" w:rsidP="009331A2">
            <w:pPr>
              <w:keepNext/>
              <w:spacing w:before="0"/>
              <w:jc w:val="center"/>
            </w:pPr>
            <w:r>
              <w:t>Low delay B</w:t>
            </w:r>
          </w:p>
        </w:tc>
      </w:tr>
      <w:tr w:rsidR="00AA58C8" w14:paraId="2574FF7B"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5FC229C" w14:textId="77777777" w:rsidR="00AA58C8" w:rsidRDefault="00AA58C8" w:rsidP="009331A2">
            <w:pPr>
              <w:keepNext/>
              <w:spacing w:befor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74C89808" w14:textId="77777777" w:rsidR="00AA58C8" w:rsidRDefault="00AA58C8" w:rsidP="009331A2">
            <w:pPr>
              <w:keepNext/>
              <w:spacing w:before="0"/>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4E7D512F" w14:textId="77777777" w:rsidR="00AA58C8" w:rsidRDefault="00AA58C8" w:rsidP="009331A2">
            <w:pPr>
              <w:keepNext/>
              <w:spacing w:before="0"/>
              <w:jc w:val="center"/>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8A04FAB" w14:textId="77777777" w:rsidR="00AA58C8" w:rsidRDefault="00AA58C8" w:rsidP="009331A2">
            <w:pPr>
              <w:keepNext/>
              <w:spacing w:before="0"/>
              <w:jc w:val="center"/>
            </w:pPr>
            <w:proofErr w:type="spellStart"/>
            <w:r>
              <w:t>DecT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91D138E" w14:textId="77777777" w:rsidR="00AA58C8" w:rsidRDefault="00AA58C8" w:rsidP="009331A2">
            <w:pPr>
              <w:keepNext/>
              <w:spacing w:before="0"/>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6B8436E1" w14:textId="77777777" w:rsidR="00AA58C8" w:rsidRDefault="00AA58C8" w:rsidP="009331A2">
            <w:pPr>
              <w:keepNext/>
              <w:spacing w:before="0"/>
              <w:jc w:val="center"/>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4A3A3F29" w14:textId="77777777" w:rsidR="00AA58C8" w:rsidRDefault="00AA58C8" w:rsidP="009331A2">
            <w:pPr>
              <w:keepNext/>
              <w:spacing w:before="0"/>
              <w:jc w:val="center"/>
            </w:pPr>
            <w:proofErr w:type="spellStart"/>
            <w:r>
              <w:t>DecT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795F79D" w14:textId="77777777" w:rsidR="00AA58C8" w:rsidRDefault="00AA58C8" w:rsidP="009331A2">
            <w:pPr>
              <w:keepNext/>
              <w:spacing w:before="0"/>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0F491535" w14:textId="77777777" w:rsidR="00AA58C8" w:rsidRDefault="00AA58C8" w:rsidP="009331A2">
            <w:pPr>
              <w:keepNext/>
              <w:spacing w:before="0"/>
              <w:jc w:val="center"/>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1BF5D90" w14:textId="77777777" w:rsidR="00AA58C8" w:rsidRDefault="00AA58C8" w:rsidP="009331A2">
            <w:pPr>
              <w:keepNext/>
              <w:spacing w:before="0"/>
              <w:jc w:val="center"/>
            </w:pPr>
            <w:proofErr w:type="spellStart"/>
            <w:r>
              <w:t>DecT</w:t>
            </w:r>
            <w:proofErr w:type="spellEnd"/>
          </w:p>
        </w:tc>
      </w:tr>
      <w:tr w:rsidR="00AA58C8" w14:paraId="1E563B0F"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1479E4EF" w14:textId="77777777" w:rsidR="00AA58C8" w:rsidRDefault="00AA58C8" w:rsidP="009331A2">
            <w:pPr>
              <w:keepNext/>
              <w:spacing w:before="0"/>
              <w:jc w:val="center"/>
            </w:pPr>
            <w:r>
              <w:t>3x3</w:t>
            </w:r>
          </w:p>
        </w:tc>
        <w:tc>
          <w:tcPr>
            <w:tcW w:w="0" w:type="auto"/>
            <w:tcBorders>
              <w:top w:val="single" w:sz="4" w:space="0" w:color="auto"/>
              <w:left w:val="single" w:sz="4" w:space="0" w:color="auto"/>
              <w:bottom w:val="single" w:sz="4" w:space="0" w:color="auto"/>
              <w:right w:val="single" w:sz="4" w:space="0" w:color="auto"/>
            </w:tcBorders>
            <w:hideMark/>
          </w:tcPr>
          <w:p w14:paraId="235067BD" w14:textId="77777777" w:rsidR="00AA58C8" w:rsidRDefault="00AA58C8" w:rsidP="009331A2">
            <w:pPr>
              <w:keepNext/>
              <w:spacing w:before="0"/>
              <w:jc w:val="center"/>
            </w:pPr>
            <w:r>
              <w:t>-0.16%</w:t>
            </w:r>
          </w:p>
        </w:tc>
        <w:tc>
          <w:tcPr>
            <w:tcW w:w="0" w:type="auto"/>
            <w:tcBorders>
              <w:top w:val="single" w:sz="4" w:space="0" w:color="auto"/>
              <w:left w:val="single" w:sz="4" w:space="0" w:color="auto"/>
              <w:bottom w:val="single" w:sz="4" w:space="0" w:color="auto"/>
              <w:right w:val="single" w:sz="4" w:space="0" w:color="auto"/>
            </w:tcBorders>
            <w:hideMark/>
          </w:tcPr>
          <w:p w14:paraId="5EA87900" w14:textId="77777777" w:rsidR="00AA58C8" w:rsidRDefault="00AA58C8" w:rsidP="009331A2">
            <w:pPr>
              <w:keepNext/>
              <w:spacing w:before="0"/>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0036EFD0" w14:textId="77777777" w:rsidR="00AA58C8" w:rsidRDefault="00AA58C8" w:rsidP="009331A2">
            <w:pPr>
              <w:keepNext/>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569AA6DF" w14:textId="77777777" w:rsidR="00AA58C8" w:rsidRDefault="00AA58C8" w:rsidP="009331A2">
            <w:pPr>
              <w:keepNext/>
              <w:spacing w:before="0"/>
              <w:jc w:val="center"/>
            </w:pPr>
            <w:r>
              <w:t>-0.21%</w:t>
            </w:r>
          </w:p>
        </w:tc>
        <w:tc>
          <w:tcPr>
            <w:tcW w:w="0" w:type="auto"/>
            <w:tcBorders>
              <w:top w:val="single" w:sz="4" w:space="0" w:color="auto"/>
              <w:left w:val="single" w:sz="4" w:space="0" w:color="auto"/>
              <w:bottom w:val="single" w:sz="4" w:space="0" w:color="auto"/>
              <w:right w:val="single" w:sz="4" w:space="0" w:color="auto"/>
            </w:tcBorders>
            <w:hideMark/>
          </w:tcPr>
          <w:p w14:paraId="0600AE94" w14:textId="77777777" w:rsidR="00AA58C8" w:rsidRDefault="00AA58C8" w:rsidP="009331A2">
            <w:pPr>
              <w:keepNext/>
              <w:spacing w:before="0"/>
              <w:jc w:val="center"/>
            </w:pPr>
            <w:r>
              <w:t>100%</w:t>
            </w:r>
          </w:p>
        </w:tc>
        <w:tc>
          <w:tcPr>
            <w:tcW w:w="0" w:type="auto"/>
            <w:tcBorders>
              <w:top w:val="single" w:sz="4" w:space="0" w:color="auto"/>
              <w:left w:val="single" w:sz="4" w:space="0" w:color="auto"/>
              <w:bottom w:val="single" w:sz="4" w:space="0" w:color="auto"/>
              <w:right w:val="single" w:sz="4" w:space="0" w:color="auto"/>
            </w:tcBorders>
            <w:hideMark/>
          </w:tcPr>
          <w:p w14:paraId="63362567" w14:textId="77777777" w:rsidR="00AA58C8" w:rsidRDefault="00AA58C8" w:rsidP="009331A2">
            <w:pPr>
              <w:keepNext/>
              <w:spacing w:before="0"/>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2F45BEC1" w14:textId="77777777" w:rsidR="00AA58C8" w:rsidRDefault="00AA58C8" w:rsidP="009331A2">
            <w:pPr>
              <w:keepNext/>
              <w:spacing w:before="0"/>
              <w:jc w:val="center"/>
            </w:pPr>
            <w:r>
              <w:t>-0.15%</w:t>
            </w:r>
          </w:p>
        </w:tc>
        <w:tc>
          <w:tcPr>
            <w:tcW w:w="0" w:type="auto"/>
            <w:tcBorders>
              <w:top w:val="single" w:sz="4" w:space="0" w:color="auto"/>
              <w:left w:val="single" w:sz="4" w:space="0" w:color="auto"/>
              <w:bottom w:val="single" w:sz="4" w:space="0" w:color="auto"/>
              <w:right w:val="single" w:sz="4" w:space="0" w:color="auto"/>
            </w:tcBorders>
            <w:hideMark/>
          </w:tcPr>
          <w:p w14:paraId="21B3BFE4" w14:textId="77777777" w:rsidR="00AA58C8" w:rsidRDefault="00AA58C8" w:rsidP="009331A2">
            <w:pPr>
              <w:keepNext/>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07D55623" w14:textId="77777777" w:rsidR="00AA58C8" w:rsidRDefault="00AA58C8" w:rsidP="009331A2">
            <w:pPr>
              <w:keepNext/>
              <w:spacing w:before="0"/>
              <w:jc w:val="center"/>
            </w:pPr>
            <w:r>
              <w:t>102%</w:t>
            </w:r>
          </w:p>
        </w:tc>
      </w:tr>
      <w:tr w:rsidR="00AA58C8" w14:paraId="285E3221"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6D2466B8" w14:textId="77777777" w:rsidR="00AA58C8" w:rsidRDefault="00AA58C8" w:rsidP="007728CB">
            <w:pPr>
              <w:spacing w:before="0"/>
              <w:jc w:val="center"/>
            </w:pPr>
            <w:r>
              <w:t>5x5</w:t>
            </w:r>
          </w:p>
        </w:tc>
        <w:tc>
          <w:tcPr>
            <w:tcW w:w="0" w:type="auto"/>
            <w:tcBorders>
              <w:top w:val="single" w:sz="4" w:space="0" w:color="auto"/>
              <w:left w:val="single" w:sz="4" w:space="0" w:color="auto"/>
              <w:bottom w:val="single" w:sz="4" w:space="0" w:color="auto"/>
              <w:right w:val="single" w:sz="4" w:space="0" w:color="auto"/>
            </w:tcBorders>
            <w:hideMark/>
          </w:tcPr>
          <w:p w14:paraId="28858A7F" w14:textId="77777777" w:rsidR="00AA58C8" w:rsidRDefault="00AA58C8" w:rsidP="007728CB">
            <w:pPr>
              <w:spacing w:before="0"/>
              <w:jc w:val="center"/>
            </w:pPr>
            <w:r>
              <w:t>-0.19%</w:t>
            </w:r>
          </w:p>
        </w:tc>
        <w:tc>
          <w:tcPr>
            <w:tcW w:w="0" w:type="auto"/>
            <w:tcBorders>
              <w:top w:val="single" w:sz="4" w:space="0" w:color="auto"/>
              <w:left w:val="single" w:sz="4" w:space="0" w:color="auto"/>
              <w:bottom w:val="single" w:sz="4" w:space="0" w:color="auto"/>
              <w:right w:val="single" w:sz="4" w:space="0" w:color="auto"/>
            </w:tcBorders>
            <w:hideMark/>
          </w:tcPr>
          <w:p w14:paraId="261EE21C" w14:textId="77777777" w:rsidR="00AA58C8" w:rsidRDefault="00AA58C8" w:rsidP="007728CB">
            <w:pPr>
              <w:spacing w:before="0"/>
              <w:jc w:val="center"/>
            </w:pPr>
            <w:r>
              <w:t>103%</w:t>
            </w:r>
          </w:p>
        </w:tc>
        <w:tc>
          <w:tcPr>
            <w:tcW w:w="0" w:type="auto"/>
            <w:tcBorders>
              <w:top w:val="single" w:sz="4" w:space="0" w:color="auto"/>
              <w:left w:val="single" w:sz="4" w:space="0" w:color="auto"/>
              <w:bottom w:val="single" w:sz="4" w:space="0" w:color="auto"/>
              <w:right w:val="single" w:sz="4" w:space="0" w:color="auto"/>
            </w:tcBorders>
            <w:hideMark/>
          </w:tcPr>
          <w:p w14:paraId="09D519F3" w14:textId="77777777" w:rsidR="00AA58C8" w:rsidRDefault="00AA58C8" w:rsidP="007728CB">
            <w:pPr>
              <w:spacing w:before="0"/>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4F514795" w14:textId="77777777" w:rsidR="00AA58C8" w:rsidRDefault="00AA58C8" w:rsidP="007728CB">
            <w:pPr>
              <w:spacing w:before="0"/>
              <w:jc w:val="center"/>
            </w:pPr>
            <w:r>
              <w:t>-0.23%</w:t>
            </w:r>
          </w:p>
        </w:tc>
        <w:tc>
          <w:tcPr>
            <w:tcW w:w="0" w:type="auto"/>
            <w:tcBorders>
              <w:top w:val="single" w:sz="4" w:space="0" w:color="auto"/>
              <w:left w:val="single" w:sz="4" w:space="0" w:color="auto"/>
              <w:bottom w:val="single" w:sz="4" w:space="0" w:color="auto"/>
              <w:right w:val="single" w:sz="4" w:space="0" w:color="auto"/>
            </w:tcBorders>
            <w:hideMark/>
          </w:tcPr>
          <w:p w14:paraId="7C3403D4" w14:textId="77777777" w:rsidR="00AA58C8" w:rsidRDefault="00AA58C8" w:rsidP="007728CB">
            <w:pPr>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7283E103" w14:textId="77777777" w:rsidR="00AA58C8" w:rsidRDefault="00AA58C8" w:rsidP="007728CB">
            <w:pPr>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485C19D0" w14:textId="77777777" w:rsidR="00AA58C8" w:rsidRDefault="00AA58C8" w:rsidP="007728CB">
            <w:pPr>
              <w:spacing w:before="0"/>
              <w:jc w:val="center"/>
            </w:pPr>
            <w:r>
              <w:t>-0.18%</w:t>
            </w:r>
          </w:p>
        </w:tc>
        <w:tc>
          <w:tcPr>
            <w:tcW w:w="0" w:type="auto"/>
            <w:tcBorders>
              <w:top w:val="single" w:sz="4" w:space="0" w:color="auto"/>
              <w:left w:val="single" w:sz="4" w:space="0" w:color="auto"/>
              <w:bottom w:val="single" w:sz="4" w:space="0" w:color="auto"/>
              <w:right w:val="single" w:sz="4" w:space="0" w:color="auto"/>
            </w:tcBorders>
            <w:hideMark/>
          </w:tcPr>
          <w:p w14:paraId="105725CB" w14:textId="77777777" w:rsidR="00AA58C8" w:rsidRDefault="00AA58C8" w:rsidP="007728CB">
            <w:pPr>
              <w:spacing w:before="0"/>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7A519F6E" w14:textId="77777777" w:rsidR="00AA58C8" w:rsidRDefault="00AA58C8" w:rsidP="007728CB">
            <w:pPr>
              <w:spacing w:before="0"/>
              <w:jc w:val="center"/>
            </w:pPr>
            <w:r>
              <w:t>103%</w:t>
            </w:r>
          </w:p>
        </w:tc>
      </w:tr>
    </w:tbl>
    <w:p w14:paraId="40B5D682" w14:textId="567906B9" w:rsidR="00AA58C8" w:rsidRDefault="00AA58C8" w:rsidP="000C06CF">
      <w:pPr>
        <w:rPr>
          <w:lang w:val="en-CA"/>
        </w:rPr>
      </w:pPr>
      <w:r>
        <w:rPr>
          <w:lang w:val="en-CA"/>
        </w:rPr>
        <w:t>The contribution proposes to add some additional input samples to ALF process (up to 30% more if 5x5 is added on top of 9x9), which could be the reason for decoding runtime increase. Also, it was commented that aside from run-time, this increases implementation cost because these samples need to be stored in some buffers from different pipeline stages.</w:t>
      </w:r>
    </w:p>
    <w:p w14:paraId="1AF30DC0" w14:textId="7C03D8A5" w:rsidR="00AA58C8" w:rsidRDefault="00AA58C8" w:rsidP="000C06CF">
      <w:pPr>
        <w:rPr>
          <w:lang w:val="en-CA"/>
        </w:rPr>
      </w:pPr>
      <w:r>
        <w:rPr>
          <w:lang w:val="en-CA"/>
        </w:rPr>
        <w:t>Currently the ALF enhancements in ECM have a few percentages of gains, of which this proposal adds a small amount of additional gain.</w:t>
      </w:r>
    </w:p>
    <w:p w14:paraId="79632E07" w14:textId="3A9B324B" w:rsidR="00AA58C8" w:rsidRDefault="00AA58C8" w:rsidP="000C06CF">
      <w:pPr>
        <w:rPr>
          <w:lang w:val="en-CA"/>
        </w:rPr>
      </w:pPr>
      <w:r>
        <w:rPr>
          <w:lang w:val="en-CA"/>
        </w:rPr>
        <w:t>It was commented that this is similar to NNLF which also uses samples before deblocking, although NNLF has a very different performance vs. complexity trade-off.</w:t>
      </w:r>
    </w:p>
    <w:p w14:paraId="6CE9B3FB" w14:textId="77777777" w:rsidR="00AA58C8" w:rsidRPr="00CA54A0" w:rsidRDefault="00AA58C8" w:rsidP="000C06CF">
      <w:pPr>
        <w:rPr>
          <w:lang w:val="en-CA"/>
        </w:rPr>
      </w:pPr>
      <w:r>
        <w:rPr>
          <w:lang w:val="en-CA"/>
        </w:rPr>
        <w:t>This is related to JVET-Z0149. See notes under JVET-Z0149.</w:t>
      </w:r>
    </w:p>
    <w:p w14:paraId="5CAAA4AF" w14:textId="77777777" w:rsidR="00AA58C8" w:rsidRDefault="000B614C" w:rsidP="000C06CF">
      <w:pPr>
        <w:pStyle w:val="Heading9"/>
        <w:rPr>
          <w:lang w:val="en-CA"/>
        </w:rPr>
      </w:pPr>
      <w:hyperlink r:id="rId354" w:history="1">
        <w:r w:rsidR="00AA58C8" w:rsidRPr="000C13D4">
          <w:rPr>
            <w:color w:val="0000FF"/>
            <w:u w:val="single"/>
            <w:lang w:val="en-CA"/>
          </w:rPr>
          <w:t>JVET-Z0147</w:t>
        </w:r>
      </w:hyperlink>
      <w:r w:rsidR="00AA58C8" w:rsidRPr="000C13D4">
        <w:rPr>
          <w:lang w:val="en-CA"/>
        </w:rPr>
        <w:t xml:space="preserve"> Non-EE2: Improvement of Inter-MTS in ECM [B. Ray,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197CBB32" w14:textId="77777777" w:rsidR="00AA58C8" w:rsidRDefault="00AA58C8" w:rsidP="000C06CF">
      <w:pPr>
        <w:spacing w:after="240"/>
        <w:rPr>
          <w:lang w:val="en-CA"/>
        </w:rPr>
      </w:pPr>
      <w:r>
        <w:rPr>
          <w:lang w:val="en-CA"/>
        </w:rPr>
        <w:t>The current Inter-MTS is disabled in CTC due to a poor trade-off. In this contribution, certain modification of Inter-MTS is proposed to improve this trade-off. The performance on top of ECM-4.0 of this modified Inter-MTS is shown below.</w:t>
      </w:r>
    </w:p>
    <w:p w14:paraId="61263D09" w14:textId="77777777" w:rsidR="00AA58C8" w:rsidRDefault="00AA58C8" w:rsidP="000C06CF">
      <w:pPr>
        <w:spacing w:after="240"/>
        <w:rPr>
          <w:lang w:val="en-CA"/>
        </w:rPr>
      </w:pPr>
      <w:r>
        <w:rPr>
          <w:lang w:val="en-CA"/>
        </w:rPr>
        <w:t xml:space="preserve">RA: -0.26% (Y)/ 0.29% (U)/ 0.32%(V), </w:t>
      </w:r>
      <w:proofErr w:type="spellStart"/>
      <w:r>
        <w:rPr>
          <w:lang w:val="en-CA"/>
        </w:rPr>
        <w:t>EncT</w:t>
      </w:r>
      <w:proofErr w:type="spellEnd"/>
      <w:r>
        <w:rPr>
          <w:lang w:val="en-CA"/>
        </w:rPr>
        <w:t xml:space="preserve">: 104%, </w:t>
      </w:r>
      <w:proofErr w:type="spellStart"/>
      <w:r>
        <w:rPr>
          <w:lang w:val="en-CA"/>
        </w:rPr>
        <w:t>DecT</w:t>
      </w:r>
      <w:proofErr w:type="spellEnd"/>
      <w:r>
        <w:rPr>
          <w:lang w:val="en-CA"/>
        </w:rPr>
        <w:t>: 101%</w:t>
      </w:r>
    </w:p>
    <w:p w14:paraId="1300743D" w14:textId="77777777" w:rsidR="00AA58C8" w:rsidRDefault="00AA58C8" w:rsidP="000C06CF">
      <w:pPr>
        <w:spacing w:after="240"/>
        <w:rPr>
          <w:lang w:val="en-CA"/>
        </w:rPr>
      </w:pPr>
      <w:r>
        <w:rPr>
          <w:lang w:val="en-CA"/>
        </w:rPr>
        <w:t xml:space="preserve">LDB: -0.29% (Y)/0.29%(U)/0.23% (V), </w:t>
      </w:r>
      <w:proofErr w:type="spellStart"/>
      <w:r>
        <w:rPr>
          <w:lang w:val="en-CA"/>
        </w:rPr>
        <w:t>EncT</w:t>
      </w:r>
      <w:proofErr w:type="spellEnd"/>
      <w:r>
        <w:rPr>
          <w:lang w:val="en-CA"/>
        </w:rPr>
        <w:t xml:space="preserve">: 104%, </w:t>
      </w:r>
      <w:proofErr w:type="spellStart"/>
      <w:r>
        <w:rPr>
          <w:lang w:val="en-CA"/>
        </w:rPr>
        <w:t>DecT</w:t>
      </w:r>
      <w:proofErr w:type="spellEnd"/>
      <w:r>
        <w:rPr>
          <w:lang w:val="en-CA"/>
        </w:rPr>
        <w:t>: 101%</w:t>
      </w:r>
    </w:p>
    <w:p w14:paraId="13780634" w14:textId="77777777" w:rsidR="00AA58C8" w:rsidRDefault="00AA58C8" w:rsidP="000C06CF">
      <w:pPr>
        <w:spacing w:after="240"/>
        <w:rPr>
          <w:lang w:val="en-CA"/>
        </w:rPr>
      </w:pPr>
      <w:r>
        <w:rPr>
          <w:lang w:val="en-CA"/>
        </w:rPr>
        <w:t>In the updated version, as an additional result, some further encoder speedup (non-normative) is proposed. The results on top of ECM-4.0 is:</w:t>
      </w:r>
    </w:p>
    <w:p w14:paraId="7E92BBA6" w14:textId="77777777" w:rsidR="00AA58C8" w:rsidRDefault="00AA58C8" w:rsidP="000C06CF">
      <w:pPr>
        <w:spacing w:after="240"/>
        <w:rPr>
          <w:lang w:val="en-CA"/>
        </w:rPr>
      </w:pPr>
      <w:r>
        <w:rPr>
          <w:lang w:val="en-CA"/>
        </w:rPr>
        <w:t xml:space="preserve">RA: -0.22% (Y)/ 0.25% (U)/ 0.27%(V), </w:t>
      </w:r>
      <w:proofErr w:type="spellStart"/>
      <w:r>
        <w:rPr>
          <w:lang w:val="en-CA"/>
        </w:rPr>
        <w:t>EncT</w:t>
      </w:r>
      <w:proofErr w:type="spellEnd"/>
      <w:r>
        <w:rPr>
          <w:lang w:val="en-CA"/>
        </w:rPr>
        <w:t xml:space="preserve">: 101%, </w:t>
      </w:r>
      <w:proofErr w:type="spellStart"/>
      <w:r>
        <w:rPr>
          <w:lang w:val="en-CA"/>
        </w:rPr>
        <w:t>DecT</w:t>
      </w:r>
      <w:proofErr w:type="spellEnd"/>
      <w:r>
        <w:rPr>
          <w:lang w:val="en-CA"/>
        </w:rPr>
        <w:t>: 100%</w:t>
      </w:r>
    </w:p>
    <w:p w14:paraId="5E35C970" w14:textId="77777777" w:rsidR="00AA58C8" w:rsidRDefault="00AA58C8" w:rsidP="000C06CF">
      <w:pPr>
        <w:spacing w:after="240"/>
        <w:rPr>
          <w:lang w:val="en-CA"/>
        </w:rPr>
      </w:pPr>
      <w:r>
        <w:rPr>
          <w:lang w:val="en-CA"/>
        </w:rPr>
        <w:t xml:space="preserve">LDB: -0.xx% (Y)/0.xx%(U)/0.xx% (V), </w:t>
      </w:r>
      <w:proofErr w:type="spellStart"/>
      <w:r>
        <w:rPr>
          <w:lang w:val="en-CA"/>
        </w:rPr>
        <w:t>EncT</w:t>
      </w:r>
      <w:proofErr w:type="spellEnd"/>
      <w:r>
        <w:rPr>
          <w:lang w:val="en-CA"/>
        </w:rPr>
        <w:t xml:space="preserve">: 1xx%, </w:t>
      </w:r>
      <w:proofErr w:type="spellStart"/>
      <w:r>
        <w:rPr>
          <w:lang w:val="en-CA"/>
        </w:rPr>
        <w:t>DecT</w:t>
      </w:r>
      <w:proofErr w:type="spellEnd"/>
      <w:r>
        <w:rPr>
          <w:lang w:val="en-CA"/>
        </w:rPr>
        <w:t>: xx%</w:t>
      </w:r>
    </w:p>
    <w:p w14:paraId="507DAA86" w14:textId="6EE546ED" w:rsidR="00AA58C8" w:rsidRDefault="00AA58C8" w:rsidP="000C06CF">
      <w:pPr>
        <w:rPr>
          <w:lang w:val="en-CA"/>
        </w:rPr>
      </w:pPr>
      <w:r>
        <w:rPr>
          <w:lang w:val="en-CA"/>
        </w:rPr>
        <w:t>Two modifications are proposed:</w:t>
      </w:r>
    </w:p>
    <w:p w14:paraId="0003B28C" w14:textId="6CDEF093" w:rsidR="00AA58C8" w:rsidRDefault="00AA58C8" w:rsidP="009331A2">
      <w:pPr>
        <w:numPr>
          <w:ilvl w:val="0"/>
          <w:numId w:val="288"/>
        </w:numPr>
        <w:rPr>
          <w:lang w:val="en-CA"/>
        </w:rPr>
      </w:pPr>
      <w:r w:rsidRPr="00141C0A">
        <w:rPr>
          <w:lang w:val="en-CA"/>
        </w:rPr>
        <w:t>Limit the maximum CU size for MTS could be applied is made resolution dependent, SPS flag signal</w:t>
      </w:r>
      <w:r w:rsidR="00846E35">
        <w:rPr>
          <w:lang w:val="en-CA"/>
        </w:rPr>
        <w:t>l</w:t>
      </w:r>
      <w:r w:rsidRPr="00141C0A">
        <w:rPr>
          <w:lang w:val="en-CA"/>
        </w:rPr>
        <w:t xml:space="preserve">ed to indicate </w:t>
      </w:r>
      <w:proofErr w:type="spellStart"/>
      <w:r w:rsidRPr="00141C0A">
        <w:rPr>
          <w:lang w:val="en-CA"/>
        </w:rPr>
        <w:t>maxCUSize</w:t>
      </w:r>
      <w:proofErr w:type="spellEnd"/>
      <w:r w:rsidRPr="00141C0A">
        <w:rPr>
          <w:lang w:val="en-CA"/>
        </w:rPr>
        <w:t xml:space="preserve">: width &gt; 1080, </w:t>
      </w:r>
      <w:proofErr w:type="spellStart"/>
      <w:r w:rsidRPr="00141C0A">
        <w:rPr>
          <w:lang w:val="en-CA"/>
        </w:rPr>
        <w:t>maxCUSize</w:t>
      </w:r>
      <w:proofErr w:type="spellEnd"/>
      <w:r>
        <w:rPr>
          <w:lang w:val="en-CA"/>
        </w:rPr>
        <w:t xml:space="preserve"> =</w:t>
      </w:r>
      <w:r w:rsidRPr="00141C0A">
        <w:rPr>
          <w:lang w:val="en-CA"/>
        </w:rPr>
        <w:t xml:space="preserve"> 32; otherwise, </w:t>
      </w:r>
      <w:proofErr w:type="spellStart"/>
      <w:r w:rsidRPr="00141C0A">
        <w:rPr>
          <w:lang w:val="en-CA"/>
        </w:rPr>
        <w:t>maxCUSize</w:t>
      </w:r>
      <w:proofErr w:type="spellEnd"/>
      <w:r>
        <w:rPr>
          <w:lang w:val="en-CA"/>
        </w:rPr>
        <w:t xml:space="preserve"> =</w:t>
      </w:r>
      <w:r w:rsidRPr="00141C0A">
        <w:rPr>
          <w:lang w:val="en-CA"/>
        </w:rPr>
        <w:t xml:space="preserve"> 16</w:t>
      </w:r>
      <w:r>
        <w:rPr>
          <w:lang w:val="en-CA"/>
        </w:rPr>
        <w:t>;</w:t>
      </w:r>
    </w:p>
    <w:p w14:paraId="28E54C80" w14:textId="3FC0289F" w:rsidR="00AA58C8" w:rsidRPr="00141C0A" w:rsidRDefault="00AA58C8" w:rsidP="009331A2">
      <w:pPr>
        <w:numPr>
          <w:ilvl w:val="0"/>
          <w:numId w:val="288"/>
        </w:numPr>
        <w:rPr>
          <w:lang w:val="en-CA"/>
        </w:rPr>
      </w:pPr>
      <w:r w:rsidRPr="00141C0A">
        <w:rPr>
          <w:lang w:val="en-CA"/>
        </w:rPr>
        <w:t xml:space="preserve">For smaller blocks (width &lt;=16 &amp;&amp; height &lt;=16), DST7 and DCT8 </w:t>
      </w:r>
      <w:r>
        <w:rPr>
          <w:lang w:val="en-CA"/>
        </w:rPr>
        <w:t>are</w:t>
      </w:r>
      <w:r w:rsidRPr="00141C0A">
        <w:rPr>
          <w:lang w:val="en-CA"/>
        </w:rPr>
        <w:t xml:space="preserve"> replaced with KLT0 and KLT1 respectively</w:t>
      </w:r>
      <w:r>
        <w:rPr>
          <w:lang w:val="en-CA"/>
        </w:rPr>
        <w:t xml:space="preserve"> (using t</w:t>
      </w:r>
      <w:r w:rsidRPr="00141C0A">
        <w:rPr>
          <w:lang w:val="en-CA"/>
        </w:rPr>
        <w:t xml:space="preserve">wo 4x4 matrices + </w:t>
      </w:r>
      <w:r>
        <w:rPr>
          <w:lang w:val="en-CA"/>
        </w:rPr>
        <w:t>t</w:t>
      </w:r>
      <w:r w:rsidRPr="00141C0A">
        <w:rPr>
          <w:lang w:val="en-CA"/>
        </w:rPr>
        <w:t xml:space="preserve">wo 8x8 matrices + </w:t>
      </w:r>
      <w:r>
        <w:rPr>
          <w:lang w:val="en-CA"/>
        </w:rPr>
        <w:t>t</w:t>
      </w:r>
      <w:r w:rsidRPr="00141C0A">
        <w:rPr>
          <w:lang w:val="en-CA"/>
        </w:rPr>
        <w:t>wo 16x16 matrices</w:t>
      </w:r>
      <w:r>
        <w:rPr>
          <w:lang w:val="en-CA"/>
        </w:rPr>
        <w:t xml:space="preserve">). All additional matrices are taken </w:t>
      </w:r>
      <w:r w:rsidRPr="00141C0A">
        <w:rPr>
          <w:lang w:val="en-CA"/>
        </w:rPr>
        <w:t>from JVET-D0126</w:t>
      </w:r>
      <w:r>
        <w:rPr>
          <w:lang w:val="en-CA"/>
        </w:rPr>
        <w:t>.</w:t>
      </w:r>
    </w:p>
    <w:p w14:paraId="7FB48158" w14:textId="49E320EC" w:rsidR="00AA58C8" w:rsidRDefault="00AA58C8" w:rsidP="000C06CF">
      <w:pPr>
        <w:rPr>
          <w:lang w:val="en-CA"/>
        </w:rPr>
      </w:pPr>
      <w:r>
        <w:rPr>
          <w:lang w:val="en-CA"/>
        </w:rPr>
        <w:t>Cross checker reported partial results match those from the proponent, and remarked that this proposal achieves better performance vs. complexity trade-off compared to the inter MTS in ECM.</w:t>
      </w:r>
    </w:p>
    <w:p w14:paraId="4AD3197F" w14:textId="2972CA50" w:rsidR="00AA58C8" w:rsidRDefault="00AA58C8" w:rsidP="000C06CF">
      <w:pPr>
        <w:rPr>
          <w:lang w:val="en-CA"/>
        </w:rPr>
      </w:pPr>
      <w:r>
        <w:rPr>
          <w:lang w:val="en-CA"/>
        </w:rPr>
        <w:t>It was commented that modification #2 provides approximately 0.1% Y BD rate gain in RA.</w:t>
      </w:r>
    </w:p>
    <w:p w14:paraId="1F85FD6C" w14:textId="33C82AF7" w:rsidR="00AA58C8" w:rsidRDefault="00AA58C8" w:rsidP="000C06CF">
      <w:pPr>
        <w:rPr>
          <w:lang w:val="en-CA"/>
        </w:rPr>
      </w:pPr>
      <w:r>
        <w:rPr>
          <w:lang w:val="en-CA"/>
        </w:rPr>
        <w:t>The additional encoder speedup in v2 is only related to inter-MTS.</w:t>
      </w:r>
    </w:p>
    <w:p w14:paraId="7257DB5E" w14:textId="21251FA6" w:rsidR="00AA58C8" w:rsidRDefault="00AA58C8" w:rsidP="000C06CF">
      <w:pPr>
        <w:rPr>
          <w:lang w:val="en-CA"/>
        </w:rPr>
      </w:pPr>
      <w:r>
        <w:rPr>
          <w:lang w:val="en-CA"/>
        </w:rPr>
        <w:t>It was commented that pre-trained matrices may be subject to overfitting.</w:t>
      </w:r>
    </w:p>
    <w:p w14:paraId="2F879BC3" w14:textId="283BD595" w:rsidR="00AA58C8" w:rsidRDefault="00AA58C8" w:rsidP="000C06CF">
      <w:pPr>
        <w:rPr>
          <w:lang w:val="en-CA"/>
        </w:rPr>
      </w:pPr>
      <w:r>
        <w:rPr>
          <w:lang w:val="en-CA"/>
        </w:rPr>
        <w:t>The proponent commented that the chroma loss was due to overall bit rate increase due to MTS being turned on.</w:t>
      </w:r>
    </w:p>
    <w:p w14:paraId="006F5000" w14:textId="70BCB216" w:rsidR="00AA58C8" w:rsidRPr="00CA54A0" w:rsidRDefault="00FB0FEB" w:rsidP="000C06CF">
      <w:pPr>
        <w:rPr>
          <w:lang w:val="en-CA"/>
        </w:rPr>
      </w:pPr>
      <w:proofErr w:type="spellStart"/>
      <w:ins w:id="1267" w:author="Gary Sullivan" w:date="2022-05-24T18:29:00Z">
        <w:r w:rsidRPr="00FB0FEB">
          <w:rPr>
            <w:lang w:val="en-CA"/>
            <w:rPrChange w:id="1268" w:author="Gary Sullivan" w:date="2022-05-24T18:29:00Z">
              <w:rPr>
                <w:highlight w:val="yellow"/>
                <w:lang w:val="en-CA"/>
              </w:rPr>
            </w:rPrChange>
          </w:rPr>
          <w:t>BoG</w:t>
        </w:r>
        <w:proofErr w:type="spellEnd"/>
        <w:r w:rsidRPr="00FB0FEB">
          <w:rPr>
            <w:lang w:val="en-CA"/>
            <w:rPrChange w:id="1269" w:author="Gary Sullivan" w:date="2022-05-24T18:29:00Z">
              <w:rPr>
                <w:highlight w:val="yellow"/>
                <w:lang w:val="en-CA"/>
              </w:rPr>
            </w:rPrChange>
          </w:rPr>
          <w:t xml:space="preserve"> </w:t>
        </w:r>
      </w:ins>
      <w:r w:rsidR="00AA58C8" w:rsidRPr="00FB0FEB">
        <w:rPr>
          <w:lang w:val="en-CA"/>
          <w:rPrChange w:id="1270" w:author="Gary Sullivan" w:date="2022-05-24T18:29:00Z">
            <w:rPr>
              <w:highlight w:val="yellow"/>
              <w:lang w:val="en-CA"/>
            </w:rPr>
          </w:rPrChange>
        </w:rPr>
        <w:t>Recommendation</w:t>
      </w:r>
      <w:r w:rsidR="00AA58C8">
        <w:rPr>
          <w:lang w:val="en-CA"/>
        </w:rPr>
        <w:t xml:space="preserve">: </w:t>
      </w:r>
      <w:r w:rsidR="00846E35">
        <w:rPr>
          <w:lang w:val="en-CA"/>
        </w:rPr>
        <w:t>I</w:t>
      </w:r>
      <w:r w:rsidR="00AA58C8">
        <w:rPr>
          <w:lang w:val="en-CA"/>
        </w:rPr>
        <w:t>nvestigate JVET-Z0147 in the next round of EE, and separate gains from each element to be reported in EE.</w:t>
      </w:r>
    </w:p>
    <w:p w14:paraId="495CC067" w14:textId="77777777" w:rsidR="00AA58C8" w:rsidRDefault="000B614C" w:rsidP="000C06CF">
      <w:pPr>
        <w:pStyle w:val="Heading9"/>
        <w:rPr>
          <w:lang w:val="en-CA"/>
        </w:rPr>
      </w:pPr>
      <w:hyperlink r:id="rId355" w:history="1">
        <w:r w:rsidR="00AA58C8" w:rsidRPr="000C13D4">
          <w:rPr>
            <w:color w:val="0000FF"/>
            <w:u w:val="single"/>
            <w:lang w:val="en-CA"/>
          </w:rPr>
          <w:t>JVET-Z0149</w:t>
        </w:r>
      </w:hyperlink>
      <w:r w:rsidR="00AA58C8" w:rsidRPr="000C13D4">
        <w:rPr>
          <w:lang w:val="en-CA"/>
        </w:rPr>
        <w:t xml:space="preserve"> Non-EE2: Adaptive Filter Shape Switch for ALF [W. Yin, K. Zhang, L. Zhang (</w:t>
      </w:r>
      <w:proofErr w:type="spellStart"/>
      <w:r w:rsidR="00AA58C8" w:rsidRPr="000C13D4">
        <w:rPr>
          <w:lang w:val="en-CA"/>
        </w:rPr>
        <w:t>Bytedance</w:t>
      </w:r>
      <w:proofErr w:type="spellEnd"/>
      <w:r w:rsidR="00AA58C8" w:rsidRPr="000C13D4">
        <w:rPr>
          <w:lang w:val="en-CA"/>
        </w:rPr>
        <w:t>)]</w:t>
      </w:r>
    </w:p>
    <w:p w14:paraId="064E164D" w14:textId="29216B6E" w:rsidR="00AA58C8" w:rsidRDefault="00AA58C8" w:rsidP="000C06CF">
      <w:pPr>
        <w:rPr>
          <w:lang w:val="en-CA" w:eastAsia="zh-CN"/>
        </w:rPr>
      </w:pPr>
      <w:r>
        <w:rPr>
          <w:lang w:val="en-CA" w:eastAsia="zh-CN"/>
        </w:rPr>
        <w:t xml:space="preserve">In </w:t>
      </w:r>
      <w:r>
        <w:rPr>
          <w:lang w:eastAsia="zh-CN"/>
        </w:rPr>
        <w:t xml:space="preserve">the </w:t>
      </w:r>
      <w:r>
        <w:rPr>
          <w:lang w:val="en-CA" w:eastAsia="zh-CN"/>
        </w:rPr>
        <w:t xml:space="preserve">current adaptive loop filter (ALF) design, online-trained filters only have one fixed filter shape. In this contribution, a CTB-level adaptive filter shape switch (AFSS) method for ALF is proposed. With AFSS, a filter shape index which is associated with </w:t>
      </w:r>
      <w:ins w:id="1271" w:author="Gary Sullivan" w:date="2022-05-24T14:00:00Z">
        <w:r w:rsidR="006F179A">
          <w:rPr>
            <w:lang w:val="en-CA" w:eastAsia="zh-CN"/>
          </w:rPr>
          <w:t>l</w:t>
        </w:r>
      </w:ins>
      <w:del w:id="1272" w:author="Gary Sullivan" w:date="2022-05-24T14:00:00Z">
        <w:r w:rsidDel="006F179A">
          <w:rPr>
            <w:lang w:val="en-CA" w:eastAsia="zh-CN"/>
          </w:rPr>
          <w:delText>L</w:delText>
        </w:r>
      </w:del>
      <w:r>
        <w:rPr>
          <w:lang w:val="en-CA" w:eastAsia="zh-CN"/>
        </w:rPr>
        <w:t>uma filters is signal</w:t>
      </w:r>
      <w:r w:rsidR="00846E35">
        <w:rPr>
          <w:lang w:val="en-CA" w:eastAsia="zh-CN"/>
        </w:rPr>
        <w:t>l</w:t>
      </w:r>
      <w:r>
        <w:rPr>
          <w:lang w:val="en-CA" w:eastAsia="zh-CN"/>
        </w:rPr>
        <w:t>ed for each APS. Each CTB could select the best luma filter shape from the available APSs.</w:t>
      </w:r>
    </w:p>
    <w:p w14:paraId="7CBA2F9B" w14:textId="77777777" w:rsidR="00AA58C8" w:rsidRDefault="00AA58C8" w:rsidP="000C06CF">
      <w:pPr>
        <w:rPr>
          <w:lang w:val="en-CA"/>
        </w:rPr>
      </w:pPr>
      <w:r>
        <w:rPr>
          <w:lang w:val="en-CA" w:eastAsia="zh-CN"/>
        </w:rPr>
        <w:t>On top of ECM 4.0, simulation results (BD-rate changes, encoding time and decoding time) are reported as below:</w:t>
      </w:r>
    </w:p>
    <w:p w14:paraId="0DC150E3" w14:textId="77777777" w:rsidR="00AA58C8" w:rsidRDefault="00AA58C8" w:rsidP="000C06CF">
      <w:pPr>
        <w:rPr>
          <w:lang w:val="en-CA"/>
        </w:rPr>
      </w:pPr>
      <w:r>
        <w:rPr>
          <w:lang w:val="en-CA"/>
        </w:rPr>
        <w:t>RA: -0.10%, 0.02%, 0.00%, 101%, 99%.</w:t>
      </w:r>
    </w:p>
    <w:p w14:paraId="4C48C671" w14:textId="77777777" w:rsidR="00AA58C8" w:rsidRDefault="00AA58C8" w:rsidP="000C06CF">
      <w:pPr>
        <w:rPr>
          <w:lang w:val="en-CA" w:eastAsia="zh-CN"/>
        </w:rPr>
      </w:pPr>
      <w:r>
        <w:rPr>
          <w:lang w:val="en-CA"/>
        </w:rPr>
        <w:t>LDB: -0.24%, 0.13%, -0.05%, 104%, 100%.</w:t>
      </w:r>
    </w:p>
    <w:p w14:paraId="1EF1BCD0" w14:textId="1F8BAA14" w:rsidR="00AA58C8" w:rsidRDefault="00AA58C8" w:rsidP="000C06CF">
      <w:pPr>
        <w:rPr>
          <w:lang w:val="en-CA"/>
        </w:rPr>
      </w:pPr>
      <w:r>
        <w:rPr>
          <w:lang w:val="en-CA"/>
        </w:rPr>
        <w:t xml:space="preserve">The similarity (or dissimilarity) between </w:t>
      </w:r>
      <w:r w:rsidR="00262B1A">
        <w:rPr>
          <w:lang w:val="en-CA"/>
        </w:rPr>
        <w:t>JVET-</w:t>
      </w:r>
      <w:r>
        <w:rPr>
          <w:lang w:val="en-CA"/>
        </w:rPr>
        <w:t xml:space="preserve">Z0146 and </w:t>
      </w:r>
      <w:r w:rsidR="00262B1A">
        <w:rPr>
          <w:lang w:val="en-CA"/>
        </w:rPr>
        <w:t>JVET-</w:t>
      </w:r>
      <w:r>
        <w:rPr>
          <w:lang w:val="en-CA"/>
        </w:rPr>
        <w:t>Z0149 is discussed.</w:t>
      </w:r>
    </w:p>
    <w:p w14:paraId="3AE53049" w14:textId="4C087DA8" w:rsidR="00AA58C8" w:rsidRDefault="00AA58C8" w:rsidP="000C06CF">
      <w:pPr>
        <w:rPr>
          <w:lang w:val="en-CA"/>
        </w:rPr>
      </w:pPr>
      <w:r>
        <w:rPr>
          <w:lang w:val="en-CA"/>
        </w:rPr>
        <w:t xml:space="preserve">It was commented that </w:t>
      </w:r>
      <w:r w:rsidR="00262B1A">
        <w:rPr>
          <w:lang w:val="en-CA"/>
        </w:rPr>
        <w:t>JVET-</w:t>
      </w:r>
      <w:r>
        <w:rPr>
          <w:lang w:val="en-CA"/>
        </w:rPr>
        <w:t>Z0146 uses additional “samples”</w:t>
      </w:r>
      <w:r w:rsidRPr="00422EDE">
        <w:rPr>
          <w:lang w:val="en-CA"/>
        </w:rPr>
        <w:t xml:space="preserve"> </w:t>
      </w:r>
      <w:r>
        <w:rPr>
          <w:lang w:val="en-CA"/>
        </w:rPr>
        <w:t xml:space="preserve">(or equivalently additional “taps” in ALF). Although </w:t>
      </w:r>
      <w:r w:rsidR="00262B1A">
        <w:rPr>
          <w:lang w:val="en-CA"/>
        </w:rPr>
        <w:t>JVET-</w:t>
      </w:r>
      <w:r>
        <w:rPr>
          <w:lang w:val="en-CA"/>
        </w:rPr>
        <w:t xml:space="preserve">Z0146 has an encoder switch mechanism, in the reported results in </w:t>
      </w:r>
      <w:r w:rsidR="00262B1A">
        <w:rPr>
          <w:lang w:val="en-CA"/>
        </w:rPr>
        <w:t>JVET-</w:t>
      </w:r>
      <w:r>
        <w:rPr>
          <w:lang w:val="en-CA"/>
        </w:rPr>
        <w:t>Z0146, these additional samples are always used, no switching between filter shapes is performed.</w:t>
      </w:r>
    </w:p>
    <w:p w14:paraId="057A2741" w14:textId="7CC97F4D" w:rsidR="00AA58C8" w:rsidRDefault="00AA58C8" w:rsidP="000C06CF">
      <w:pPr>
        <w:rPr>
          <w:lang w:val="en-CA"/>
        </w:rPr>
      </w:pPr>
      <w:r>
        <w:rPr>
          <w:lang w:val="en-CA"/>
        </w:rPr>
        <w:t>It was commented that adaptively selecting ALF shape also has an implementation cost and latency implication.</w:t>
      </w:r>
    </w:p>
    <w:p w14:paraId="3A40AE13" w14:textId="5925B50B" w:rsidR="00AA58C8" w:rsidRDefault="00AA58C8" w:rsidP="000C06CF">
      <w:pPr>
        <w:rPr>
          <w:lang w:val="en-CA"/>
        </w:rPr>
      </w:pPr>
      <w:r>
        <w:rPr>
          <w:lang w:val="en-CA"/>
        </w:rPr>
        <w:t>The proponents of both proposals (</w:t>
      </w:r>
      <w:r w:rsidR="00262B1A">
        <w:rPr>
          <w:lang w:val="en-CA"/>
        </w:rPr>
        <w:t>JVET-</w:t>
      </w:r>
      <w:r>
        <w:rPr>
          <w:lang w:val="en-CA"/>
        </w:rPr>
        <w:t xml:space="preserve">Z0146 and </w:t>
      </w:r>
      <w:r w:rsidR="00262B1A">
        <w:rPr>
          <w:lang w:val="en-CA"/>
        </w:rPr>
        <w:t>JVET-</w:t>
      </w:r>
      <w:r>
        <w:rPr>
          <w:lang w:val="en-CA"/>
        </w:rPr>
        <w:t>Z0149) suggested that the gains could be additive.</w:t>
      </w:r>
    </w:p>
    <w:p w14:paraId="5E62D0FD" w14:textId="169F3B71" w:rsidR="00AA58C8" w:rsidRDefault="00AA58C8" w:rsidP="000C06CF">
      <w:pPr>
        <w:rPr>
          <w:lang w:val="en-CA"/>
        </w:rPr>
      </w:pPr>
      <w:r>
        <w:rPr>
          <w:lang w:val="en-CA"/>
        </w:rPr>
        <w:t>Cross checker confirmed the reported results.</w:t>
      </w:r>
    </w:p>
    <w:p w14:paraId="0FF85BB2" w14:textId="3598AAC5" w:rsidR="00AA58C8" w:rsidRDefault="00AA58C8" w:rsidP="000C06CF">
      <w:pPr>
        <w:rPr>
          <w:lang w:val="en-CA"/>
        </w:rPr>
      </w:pPr>
      <w:r>
        <w:rPr>
          <w:lang w:val="en-CA"/>
        </w:rPr>
        <w:t>It was suggested to investigate the coding gain from larger fi</w:t>
      </w:r>
      <w:r w:rsidR="00846E35">
        <w:rPr>
          <w:lang w:val="en-CA"/>
        </w:rPr>
        <w:t>l</w:t>
      </w:r>
      <w:r>
        <w:rPr>
          <w:lang w:val="en-CA"/>
        </w:rPr>
        <w:t>ters vs. adaptive filter shapes.</w:t>
      </w:r>
    </w:p>
    <w:p w14:paraId="45E270B7" w14:textId="65FDC2A8" w:rsidR="00AA58C8" w:rsidRDefault="00FB0FEB" w:rsidP="000C06CF">
      <w:pPr>
        <w:rPr>
          <w:lang w:val="en-CA"/>
        </w:rPr>
      </w:pPr>
      <w:proofErr w:type="spellStart"/>
      <w:ins w:id="1273" w:author="Gary Sullivan" w:date="2022-05-24T18:29:00Z">
        <w:r w:rsidRPr="00FB0FEB">
          <w:rPr>
            <w:lang w:val="en-CA"/>
            <w:rPrChange w:id="1274" w:author="Gary Sullivan" w:date="2022-05-24T18:30:00Z">
              <w:rPr>
                <w:highlight w:val="yellow"/>
                <w:lang w:val="en-CA"/>
              </w:rPr>
            </w:rPrChange>
          </w:rPr>
          <w:t>BoG</w:t>
        </w:r>
        <w:proofErr w:type="spellEnd"/>
        <w:r w:rsidRPr="00FB0FEB">
          <w:rPr>
            <w:lang w:val="en-CA"/>
            <w:rPrChange w:id="1275" w:author="Gary Sullivan" w:date="2022-05-24T18:30:00Z">
              <w:rPr>
                <w:highlight w:val="yellow"/>
                <w:lang w:val="en-CA"/>
              </w:rPr>
            </w:rPrChange>
          </w:rPr>
          <w:t xml:space="preserve"> </w:t>
        </w:r>
      </w:ins>
      <w:r w:rsidR="00AA58C8" w:rsidRPr="00FB0FEB">
        <w:rPr>
          <w:lang w:val="en-CA"/>
          <w:rPrChange w:id="1276" w:author="Gary Sullivan" w:date="2022-05-24T18:30:00Z">
            <w:rPr>
              <w:highlight w:val="yellow"/>
              <w:lang w:val="en-CA"/>
            </w:rPr>
          </w:rPrChange>
        </w:rPr>
        <w:t>Recommendation</w:t>
      </w:r>
      <w:r w:rsidR="00AA58C8">
        <w:rPr>
          <w:lang w:val="en-CA"/>
        </w:rPr>
        <w:t xml:space="preserve">: </w:t>
      </w:r>
      <w:r w:rsidR="007215A7">
        <w:rPr>
          <w:lang w:val="en-CA"/>
        </w:rPr>
        <w:t>I</w:t>
      </w:r>
      <w:r w:rsidR="00AA58C8">
        <w:rPr>
          <w:lang w:val="en-CA"/>
        </w:rPr>
        <w:t>nvestigate both JVET-Z0146 and J</w:t>
      </w:r>
      <w:r w:rsidR="00AA58C8">
        <w:rPr>
          <w:rFonts w:hint="eastAsia"/>
          <w:lang w:val="en-CA" w:eastAsia="zh-CN"/>
        </w:rPr>
        <w:t>V</w:t>
      </w:r>
      <w:r w:rsidR="00AA58C8">
        <w:rPr>
          <w:lang w:val="en-CA"/>
        </w:rPr>
        <w:t>ET-Z0149 in the next round of EE, including comparison between larger filters vs. adaptive filter shapes.</w:t>
      </w:r>
    </w:p>
    <w:p w14:paraId="1B0AE709" w14:textId="63F4A4B6" w:rsidR="00AA58C8" w:rsidRDefault="00AA58C8" w:rsidP="000C06CF">
      <w:pPr>
        <w:rPr>
          <w:lang w:val="en-CA"/>
        </w:rPr>
      </w:pPr>
      <w:proofErr w:type="spellStart"/>
      <w:r>
        <w:rPr>
          <w:lang w:val="en-CA"/>
        </w:rPr>
        <w:t>BoG</w:t>
      </w:r>
      <w:proofErr w:type="spellEnd"/>
      <w:r>
        <w:rPr>
          <w:lang w:val="en-CA"/>
        </w:rPr>
        <w:t xml:space="preserve"> meeting #5 was closed 0135 Wednesday 26 April 2022.</w:t>
      </w:r>
    </w:p>
    <w:p w14:paraId="29589684" w14:textId="77777777" w:rsidR="009F0DFA" w:rsidRDefault="009F0DFA" w:rsidP="000C06CF">
      <w:pPr>
        <w:rPr>
          <w:lang w:val="en-CA"/>
        </w:rPr>
      </w:pPr>
    </w:p>
    <w:p w14:paraId="48A6EFF6" w14:textId="042ED53D" w:rsidR="00EE2385" w:rsidRPr="00172D2C" w:rsidRDefault="00EE2385" w:rsidP="000C06CF">
      <w:pPr>
        <w:rPr>
          <w:lang w:val="en-CA"/>
        </w:rPr>
      </w:pPr>
      <w:r>
        <w:rPr>
          <w:lang w:val="en-CA"/>
        </w:rPr>
        <w:t xml:space="preserve">The </w:t>
      </w:r>
      <w:proofErr w:type="spellStart"/>
      <w:r>
        <w:rPr>
          <w:lang w:val="en-CA"/>
        </w:rPr>
        <w:t>BoG</w:t>
      </w:r>
      <w:proofErr w:type="spellEnd"/>
      <w:r>
        <w:rPr>
          <w:lang w:val="en-CA"/>
        </w:rPr>
        <w:t xml:space="preserve"> report was presented in session 11 at 2100 UTC on Monday 25 April, and in session 15 on Wednesday 27 April.</w:t>
      </w:r>
    </w:p>
    <w:p w14:paraId="47508EDA" w14:textId="77777777" w:rsidR="00EE2385" w:rsidRDefault="00EE2385" w:rsidP="000C06CF">
      <w:pPr>
        <w:rPr>
          <w:lang w:val="en-CA"/>
        </w:rPr>
      </w:pPr>
    </w:p>
    <w:p w14:paraId="3A8C8FF4" w14:textId="62B28239" w:rsidR="001B10F0" w:rsidRPr="001B10F0" w:rsidRDefault="00EE2385" w:rsidP="000C06CF">
      <w:pPr>
        <w:rPr>
          <w:lang w:val="en-CA"/>
        </w:rPr>
      </w:pPr>
      <w:r>
        <w:rPr>
          <w:lang w:val="en-CA"/>
        </w:rPr>
        <w:t>In summary, t</w:t>
      </w:r>
      <w:r w:rsidR="001B10F0" w:rsidRPr="001B10F0">
        <w:rPr>
          <w:lang w:val="en-CA"/>
        </w:rPr>
        <w:t xml:space="preserve">he </w:t>
      </w:r>
      <w:proofErr w:type="spellStart"/>
      <w:r w:rsidR="001B10F0" w:rsidRPr="001B10F0">
        <w:rPr>
          <w:lang w:val="en-CA"/>
        </w:rPr>
        <w:t>BoG</w:t>
      </w:r>
      <w:proofErr w:type="spellEnd"/>
      <w:r w:rsidR="001B10F0" w:rsidRPr="001B10F0">
        <w:rPr>
          <w:lang w:val="en-CA"/>
        </w:rPr>
        <w:t xml:space="preserve"> </w:t>
      </w:r>
      <w:r w:rsidR="009F0DFA" w:rsidRPr="001B10F0">
        <w:rPr>
          <w:lang w:val="en-CA"/>
        </w:rPr>
        <w:t>recommend</w:t>
      </w:r>
      <w:r w:rsidR="009F0DFA">
        <w:rPr>
          <w:lang w:val="en-CA"/>
        </w:rPr>
        <w:t>ed</w:t>
      </w:r>
      <w:r w:rsidR="009F0DFA" w:rsidRPr="001B10F0">
        <w:rPr>
          <w:lang w:val="en-CA"/>
        </w:rPr>
        <w:t xml:space="preserve"> </w:t>
      </w:r>
      <w:r w:rsidR="001B10F0" w:rsidRPr="001B10F0">
        <w:rPr>
          <w:lang w:val="en-CA"/>
        </w:rPr>
        <w:t>to:</w:t>
      </w:r>
    </w:p>
    <w:p w14:paraId="0D4B4B78" w14:textId="77777777" w:rsidR="00FB0FEB" w:rsidRDefault="009F0DFA" w:rsidP="007728CB">
      <w:pPr>
        <w:numPr>
          <w:ilvl w:val="1"/>
          <w:numId w:val="262"/>
        </w:numPr>
        <w:rPr>
          <w:ins w:id="1277" w:author="Gary Sullivan" w:date="2022-05-24T18:30:00Z"/>
          <w:lang w:val="en-CA"/>
        </w:rPr>
      </w:pPr>
      <w:r>
        <w:rPr>
          <w:lang w:val="en-CA"/>
        </w:rPr>
        <w:t xml:space="preserve">Make a </w:t>
      </w:r>
      <w:ins w:id="1278" w:author="Gary Sullivan" w:date="2022-05-24T18:30:00Z">
        <w:r w:rsidR="00FB0FEB">
          <w:rPr>
            <w:lang w:val="en-CA"/>
          </w:rPr>
          <w:t>decision on the following:</w:t>
        </w:r>
      </w:ins>
    </w:p>
    <w:p w14:paraId="3D7B45BA" w14:textId="026F9246" w:rsidR="001B10F0" w:rsidRPr="001B10F0" w:rsidRDefault="00F3041F" w:rsidP="00FB0FEB">
      <w:pPr>
        <w:ind w:left="720"/>
        <w:rPr>
          <w:lang w:val="en-CA"/>
        </w:rPr>
        <w:pPrChange w:id="1279" w:author="Gary Sullivan" w:date="2022-05-24T18:30:00Z">
          <w:pPr>
            <w:numPr>
              <w:ilvl w:val="1"/>
              <w:numId w:val="262"/>
            </w:numPr>
            <w:ind w:left="360" w:hanging="360"/>
          </w:pPr>
        </w:pPrChange>
      </w:pPr>
      <w:r w:rsidRPr="00FB0FEB">
        <w:rPr>
          <w:lang w:val="en-CA"/>
          <w:rPrChange w:id="1280" w:author="Gary Sullivan" w:date="2022-05-24T18:30:00Z">
            <w:rPr>
              <w:highlight w:val="yellow"/>
              <w:lang w:val="en-CA"/>
            </w:rPr>
          </w:rPrChange>
        </w:rPr>
        <w:t>Decision:</w:t>
      </w:r>
      <w:r>
        <w:rPr>
          <w:lang w:val="en-CA"/>
        </w:rPr>
        <w:t xml:space="preserve"> </w:t>
      </w:r>
      <w:r w:rsidR="001B10F0" w:rsidRPr="001B10F0">
        <w:rPr>
          <w:lang w:val="en-CA"/>
        </w:rPr>
        <w:t>Include the following proposal in the next release of ECM: JVET-Z0131, JVET-Z0127 (option 2)</w:t>
      </w:r>
    </w:p>
    <w:p w14:paraId="3D2ED25A" w14:textId="4C3E4772" w:rsidR="001B10F0" w:rsidRPr="001B10F0" w:rsidRDefault="001B10F0" w:rsidP="007728CB">
      <w:pPr>
        <w:numPr>
          <w:ilvl w:val="1"/>
          <w:numId w:val="262"/>
        </w:numPr>
        <w:rPr>
          <w:lang w:val="en-CA"/>
        </w:rPr>
      </w:pPr>
      <w:r w:rsidRPr="001B10F0">
        <w:rPr>
          <w:lang w:val="en-CA"/>
        </w:rPr>
        <w:t>Investigate the following proposals in the next round of EE2 (specifics and/or variations to be investigated in the EE can be found in the detailed notes): JVET-Z0125, JVET-Z0142, JVET-Z0145, JVET-Z0152, JVET-Z0157, JVET-Z0059, JVET-Z0137, JVET-Z0130, JVET-Z0062, JVET-Z0069, JVET-Z0124, JVET-Z0140, JVET-Z0146, JVET-Z0147, JVET-Z0149</w:t>
      </w:r>
    </w:p>
    <w:p w14:paraId="4848A21C" w14:textId="0C47BFF3" w:rsidR="001B10F0" w:rsidRPr="001B10F0" w:rsidRDefault="001B10F0" w:rsidP="007728CB">
      <w:pPr>
        <w:numPr>
          <w:ilvl w:val="1"/>
          <w:numId w:val="262"/>
        </w:numPr>
        <w:rPr>
          <w:lang w:val="en-CA"/>
        </w:rPr>
      </w:pPr>
      <w:r w:rsidRPr="001B10F0">
        <w:rPr>
          <w:lang w:val="en-CA"/>
        </w:rPr>
        <w:t>Discuss JVET-Z0157 (IBC for camera captured content) within the context of CTC in the JVET plenary</w:t>
      </w:r>
      <w:r w:rsidR="004326F1">
        <w:rPr>
          <w:lang w:val="en-CA"/>
        </w:rPr>
        <w:t xml:space="preserve"> (see notes in section </w:t>
      </w:r>
      <w:r w:rsidR="004326F1">
        <w:rPr>
          <w:lang w:val="en-CA"/>
        </w:rPr>
        <w:fldChar w:fldCharType="begin"/>
      </w:r>
      <w:r w:rsidR="004326F1">
        <w:rPr>
          <w:lang w:val="en-CA"/>
        </w:rPr>
        <w:instrText xml:space="preserve"> REF _Ref101940544 \r \h </w:instrText>
      </w:r>
      <w:r w:rsidR="004326F1">
        <w:rPr>
          <w:lang w:val="en-CA"/>
        </w:rPr>
      </w:r>
      <w:r w:rsidR="004326F1">
        <w:rPr>
          <w:lang w:val="en-CA"/>
        </w:rPr>
        <w:fldChar w:fldCharType="separate"/>
      </w:r>
      <w:r w:rsidR="004326F1">
        <w:rPr>
          <w:lang w:val="en-CA"/>
        </w:rPr>
        <w:t>4.3</w:t>
      </w:r>
      <w:r w:rsidR="004326F1">
        <w:rPr>
          <w:lang w:val="en-CA"/>
        </w:rPr>
        <w:fldChar w:fldCharType="end"/>
      </w:r>
      <w:r w:rsidR="004326F1">
        <w:rPr>
          <w:lang w:val="en-CA"/>
        </w:rPr>
        <w:t>)</w:t>
      </w:r>
    </w:p>
    <w:p w14:paraId="20614B60" w14:textId="77777777" w:rsidR="00FB0FEB" w:rsidRDefault="009F0DFA" w:rsidP="007728CB">
      <w:pPr>
        <w:numPr>
          <w:ilvl w:val="1"/>
          <w:numId w:val="262"/>
        </w:numPr>
        <w:rPr>
          <w:ins w:id="1281" w:author="Gary Sullivan" w:date="2022-05-24T18:30:00Z"/>
          <w:lang w:val="en-CA"/>
        </w:rPr>
      </w:pPr>
      <w:r>
        <w:rPr>
          <w:lang w:val="en-CA"/>
        </w:rPr>
        <w:t xml:space="preserve">Make a </w:t>
      </w:r>
      <w:ins w:id="1282" w:author="Gary Sullivan" w:date="2022-05-24T18:30:00Z">
        <w:r w:rsidR="00FB0FEB">
          <w:rPr>
            <w:lang w:val="en-CA"/>
          </w:rPr>
          <w:t>decision on the following:</w:t>
        </w:r>
      </w:ins>
    </w:p>
    <w:p w14:paraId="257FD6BA" w14:textId="04829380" w:rsidR="001B10F0" w:rsidRPr="001B10F0" w:rsidRDefault="00382D82" w:rsidP="00FB0FEB">
      <w:pPr>
        <w:ind w:left="720"/>
        <w:rPr>
          <w:lang w:val="en-CA"/>
        </w:rPr>
        <w:pPrChange w:id="1283" w:author="Gary Sullivan" w:date="2022-05-24T18:30:00Z">
          <w:pPr>
            <w:numPr>
              <w:ilvl w:val="1"/>
              <w:numId w:val="262"/>
            </w:numPr>
            <w:ind w:left="360" w:hanging="360"/>
          </w:pPr>
        </w:pPrChange>
      </w:pPr>
      <w:r w:rsidRPr="00FB0FEB">
        <w:rPr>
          <w:lang w:val="en-CA"/>
          <w:rPrChange w:id="1284" w:author="Gary Sullivan" w:date="2022-05-24T18:30:00Z">
            <w:rPr>
              <w:highlight w:val="yellow"/>
              <w:lang w:val="en-CA"/>
            </w:rPr>
          </w:rPrChange>
        </w:rPr>
        <w:t>Decision (SW):</w:t>
      </w:r>
      <w:r>
        <w:rPr>
          <w:lang w:val="en-CA"/>
        </w:rPr>
        <w:t xml:space="preserve"> </w:t>
      </w:r>
      <w:r w:rsidR="001B10F0" w:rsidRPr="001B10F0">
        <w:rPr>
          <w:lang w:val="en-CA"/>
        </w:rPr>
        <w:t>Fix the RPR functionality in the next ECM release with some elements from JVET-Z0062, JVET-Z0067, and JVET-Z0079</w:t>
      </w:r>
    </w:p>
    <w:p w14:paraId="345D6D25" w14:textId="27517648" w:rsidR="001B10F0" w:rsidRPr="001B10F0" w:rsidRDefault="001B10F0" w:rsidP="007728CB">
      <w:pPr>
        <w:numPr>
          <w:ilvl w:val="1"/>
          <w:numId w:val="262"/>
        </w:numPr>
        <w:rPr>
          <w:lang w:val="en-CA"/>
        </w:rPr>
      </w:pPr>
      <w:r w:rsidRPr="001B10F0">
        <w:rPr>
          <w:lang w:val="en-CA"/>
        </w:rPr>
        <w:t>Discuss whether to study luma-only RPR as proposed in JVET-Z0067 within the context of a “</w:t>
      </w:r>
      <w:r w:rsidR="00CF07E7">
        <w:rPr>
          <w:lang w:val="en-CA"/>
        </w:rPr>
        <w:t>4:4:4</w:t>
      </w:r>
      <w:r w:rsidRPr="001B10F0">
        <w:rPr>
          <w:lang w:val="en-CA"/>
        </w:rPr>
        <w:t xml:space="preserve"> profile” in JVET main track</w:t>
      </w:r>
      <w:r w:rsidR="00275F99">
        <w:rPr>
          <w:lang w:val="en-CA"/>
        </w:rPr>
        <w:t xml:space="preserve">. This was </w:t>
      </w:r>
      <w:r w:rsidR="00363A49">
        <w:rPr>
          <w:lang w:val="en-CA"/>
        </w:rPr>
        <w:t xml:space="preserve">discussed in session 18. It was clarified that such an approach is not comparable with a traditional 4:4:4 profile which are rather targeting high-end (professional) </w:t>
      </w:r>
      <w:r w:rsidR="00363A49">
        <w:rPr>
          <w:lang w:val="en-CA"/>
        </w:rPr>
        <w:lastRenderedPageBreak/>
        <w:t>application. Moreover, switching between 4:4:4 and 4:2:0 chroma formats is currently not possible at sub-sequence level. It could however be beneficial in</w:t>
      </w:r>
      <w:r w:rsidRPr="001B10F0">
        <w:rPr>
          <w:lang w:val="en-CA"/>
        </w:rPr>
        <w:t xml:space="preserve"> </w:t>
      </w:r>
      <w:r w:rsidR="00363A49">
        <w:rPr>
          <w:lang w:val="en-CA"/>
        </w:rPr>
        <w:t>the context of RPR to only subsample luma, to avoid losses which are often observed in subsampled chroma. This would be a new type of RPR tool which would require definition of a new profile with impact on other coding tools</w:t>
      </w:r>
      <w:r w:rsidR="0078252C">
        <w:rPr>
          <w:lang w:val="en-CA"/>
        </w:rPr>
        <w:t xml:space="preserve"> at block level and overall architecture</w:t>
      </w:r>
      <w:r w:rsidR="00363A49">
        <w:rPr>
          <w:lang w:val="en-CA"/>
        </w:rPr>
        <w:t xml:space="preserve">, e.g. motion comp and intra prediction switching between 4:2:0 and 4:4:4 chroma sampling. Further study </w:t>
      </w:r>
      <w:r w:rsidR="0078252C">
        <w:rPr>
          <w:lang w:val="en-CA"/>
        </w:rPr>
        <w:t>on design implications is recommended.</w:t>
      </w:r>
      <w:r w:rsidR="00363A49">
        <w:rPr>
          <w:lang w:val="en-CA"/>
        </w:rPr>
        <w:t xml:space="preserve"> </w:t>
      </w:r>
      <w:r w:rsidR="0078252C">
        <w:rPr>
          <w:lang w:val="en-CA"/>
        </w:rPr>
        <w:t>No study in EE2 at this moment.</w:t>
      </w:r>
    </w:p>
    <w:p w14:paraId="6007CD69" w14:textId="58C8C41B" w:rsidR="009F0DFA" w:rsidDel="00FB0FEB" w:rsidRDefault="009F0DFA" w:rsidP="000C06CF">
      <w:pPr>
        <w:rPr>
          <w:del w:id="1285" w:author="Gary Sullivan" w:date="2022-05-24T18:30:00Z"/>
          <w:lang w:val="en-CA"/>
        </w:rPr>
      </w:pPr>
    </w:p>
    <w:p w14:paraId="0066C074" w14:textId="08C1F221" w:rsidR="00EE2385" w:rsidRDefault="00382D82" w:rsidP="000C06CF">
      <w:pPr>
        <w:rPr>
          <w:lang w:val="en-CA"/>
        </w:rPr>
      </w:pPr>
      <w:r>
        <w:rPr>
          <w:lang w:val="en-CA"/>
        </w:rPr>
        <w:t>The</w:t>
      </w:r>
      <w:r w:rsidR="004326F1">
        <w:rPr>
          <w:lang w:val="en-CA"/>
        </w:rPr>
        <w:t xml:space="preserve"> </w:t>
      </w:r>
      <w:proofErr w:type="spellStart"/>
      <w:ins w:id="1286" w:author="Gary Sullivan" w:date="2022-05-24T18:30:00Z">
        <w:r w:rsidR="00FB0FEB">
          <w:rPr>
            <w:lang w:val="en-CA"/>
          </w:rPr>
          <w:t>BoG</w:t>
        </w:r>
        <w:proofErr w:type="spellEnd"/>
        <w:r w:rsidR="00FB0FEB">
          <w:rPr>
            <w:lang w:val="en-CA"/>
          </w:rPr>
          <w:t xml:space="preserve"> </w:t>
        </w:r>
      </w:ins>
      <w:r w:rsidR="004326F1">
        <w:rPr>
          <w:lang w:val="en-CA"/>
        </w:rPr>
        <w:t xml:space="preserve">recommendations </w:t>
      </w:r>
      <w:r>
        <w:rPr>
          <w:lang w:val="en-CA"/>
        </w:rPr>
        <w:t xml:space="preserve">above </w:t>
      </w:r>
      <w:r w:rsidR="004326F1">
        <w:rPr>
          <w:lang w:val="en-CA"/>
        </w:rPr>
        <w:t xml:space="preserve">were approved in the JVET plenary (session 15). </w:t>
      </w:r>
      <w:r w:rsidR="009F0DFA">
        <w:rPr>
          <w:lang w:val="en-CA"/>
        </w:rPr>
        <w:t>For convenience, changes in ECM text or software are highlighted as “decision”</w:t>
      </w:r>
      <w:r w:rsidR="00EE2385">
        <w:rPr>
          <w:lang w:val="en-CA"/>
        </w:rPr>
        <w:t xml:space="preserve"> above</w:t>
      </w:r>
      <w:r w:rsidR="009F0DFA">
        <w:rPr>
          <w:lang w:val="en-CA"/>
        </w:rPr>
        <w:t xml:space="preserve">. For proposals recommended for EE investigation, </w:t>
      </w:r>
      <w:r w:rsidR="004326F1">
        <w:rPr>
          <w:lang w:val="en-CA"/>
        </w:rPr>
        <w:t xml:space="preserve">V. </w:t>
      </w:r>
      <w:proofErr w:type="spellStart"/>
      <w:r w:rsidR="004326F1">
        <w:rPr>
          <w:lang w:val="en-CA"/>
        </w:rPr>
        <w:t>Seregin</w:t>
      </w:r>
      <w:proofErr w:type="spellEnd"/>
      <w:r w:rsidR="004326F1">
        <w:rPr>
          <w:lang w:val="en-CA"/>
        </w:rPr>
        <w:t xml:space="preserve"> and other EE coordinators </w:t>
      </w:r>
      <w:r w:rsidR="00EE2385">
        <w:rPr>
          <w:lang w:val="en-CA"/>
        </w:rPr>
        <w:t xml:space="preserve">were </w:t>
      </w:r>
      <w:r w:rsidR="00430F24">
        <w:rPr>
          <w:lang w:val="en-CA"/>
        </w:rPr>
        <w:t>asked to</w:t>
      </w:r>
      <w:r w:rsidR="004326F1">
        <w:rPr>
          <w:lang w:val="en-CA"/>
        </w:rPr>
        <w:t xml:space="preserve"> take action </w:t>
      </w:r>
      <w:r w:rsidR="0030667A">
        <w:rPr>
          <w:lang w:val="en-CA"/>
        </w:rPr>
        <w:t xml:space="preserve">on </w:t>
      </w:r>
      <w:r w:rsidR="009F0DFA">
        <w:rPr>
          <w:lang w:val="en-CA"/>
        </w:rPr>
        <w:t xml:space="preserve">collecting contributions for </w:t>
      </w:r>
      <w:r w:rsidR="00430F24">
        <w:rPr>
          <w:lang w:val="en-CA"/>
        </w:rPr>
        <w:t>the new EE2 description.</w:t>
      </w:r>
    </w:p>
    <w:p w14:paraId="7DDD03C6" w14:textId="3C3819F1" w:rsidR="00E03821" w:rsidRPr="00172D2C" w:rsidRDefault="00E03821" w:rsidP="000C06CF">
      <w:pPr>
        <w:pStyle w:val="Heading3"/>
        <w:rPr>
          <w:lang w:val="en-CA"/>
        </w:rPr>
      </w:pPr>
      <w:r w:rsidRPr="00172D2C">
        <w:rPr>
          <w:lang w:val="en-CA"/>
        </w:rPr>
        <w:t>EE2 contributions: Enhanced compression beyond VVC capability (</w:t>
      </w:r>
      <w:r w:rsidR="00E31E0E">
        <w:rPr>
          <w:lang w:val="en-CA"/>
        </w:rPr>
        <w:t>20</w:t>
      </w:r>
      <w:r w:rsidRPr="00172D2C">
        <w:rPr>
          <w:lang w:val="en-CA"/>
        </w:rPr>
        <w:t>)</w:t>
      </w:r>
    </w:p>
    <w:p w14:paraId="79D6C663" w14:textId="03C29306" w:rsidR="00426443" w:rsidRDefault="00426443" w:rsidP="000C06CF">
      <w:pPr>
        <w:rPr>
          <w:lang w:val="en-CA"/>
        </w:rPr>
      </w:pPr>
      <w:bookmarkStart w:id="1287"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0B614C" w:rsidP="000C06CF">
      <w:pPr>
        <w:pStyle w:val="Heading9"/>
        <w:rPr>
          <w:lang w:val="en-CA"/>
        </w:rPr>
      </w:pPr>
      <w:hyperlink r:id="rId356" w:history="1">
        <w:r w:rsidR="00F83198" w:rsidRPr="000C13D4">
          <w:rPr>
            <w:color w:val="0000FF"/>
            <w:u w:val="single"/>
            <w:lang w:val="en-CA"/>
          </w:rPr>
          <w:t>JVET-Z0049</w:t>
        </w:r>
      </w:hyperlink>
      <w:r w:rsidR="00F83198" w:rsidRPr="000C13D4">
        <w:rPr>
          <w:lang w:val="en-CA"/>
        </w:rPr>
        <w:t xml:space="preserve"> EE2-1.1: Slope adjustment for CCLM [J. </w:t>
      </w:r>
      <w:proofErr w:type="spellStart"/>
      <w:r w:rsidR="00F83198" w:rsidRPr="000C13D4">
        <w:rPr>
          <w:lang w:val="en-CA"/>
        </w:rPr>
        <w:t>Lainema</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P. Astola, R. G. </w:t>
      </w:r>
      <w:proofErr w:type="spellStart"/>
      <w:r w:rsidR="00F83198" w:rsidRPr="000C13D4">
        <w:rPr>
          <w:lang w:val="en-CA"/>
        </w:rPr>
        <w:t>Youvalari</w:t>
      </w:r>
      <w:proofErr w:type="spellEnd"/>
      <w:r w:rsidR="00F83198" w:rsidRPr="000C13D4">
        <w:rPr>
          <w:lang w:val="en-CA"/>
        </w:rPr>
        <w:t xml:space="preserve"> (Nokia)]</w:t>
      </w:r>
    </w:p>
    <w:p w14:paraId="43D89627" w14:textId="3E483F9F" w:rsidR="00CA54A0" w:rsidRDefault="00CA54A0" w:rsidP="000C06CF">
      <w:pPr>
        <w:rPr>
          <w:lang w:val="en-CA"/>
        </w:rPr>
      </w:pPr>
    </w:p>
    <w:p w14:paraId="29248151" w14:textId="77777777" w:rsidR="005B27D7" w:rsidRPr="000B1056" w:rsidRDefault="000B614C" w:rsidP="000C06CF">
      <w:pPr>
        <w:pStyle w:val="Heading9"/>
        <w:rPr>
          <w:lang w:val="en-CA"/>
        </w:rPr>
      </w:pPr>
      <w:hyperlink r:id="rId357" w:history="1">
        <w:r w:rsidR="005B27D7" w:rsidRPr="000B1056">
          <w:rPr>
            <w:color w:val="0000FF"/>
            <w:u w:val="single"/>
            <w:lang w:val="en-CA"/>
          </w:rPr>
          <w:t>JVET-Z0174</w:t>
        </w:r>
      </w:hyperlink>
      <w:r w:rsidR="005B27D7" w:rsidRPr="000B1056">
        <w:rPr>
          <w:lang w:val="en-CA"/>
        </w:rPr>
        <w:t xml:space="preserve"> Cross-check of JVET-Z0049 (EE2-1.1: Slope adjustment for CCLM) [Z. Xie, L. Xu (OPPO)] [late]</w:t>
      </w:r>
    </w:p>
    <w:p w14:paraId="74BD9C5D" w14:textId="77777777" w:rsidR="005B27D7" w:rsidRPr="00CA54A0" w:rsidRDefault="005B27D7" w:rsidP="000C06CF">
      <w:pPr>
        <w:rPr>
          <w:lang w:val="en-CA"/>
        </w:rPr>
      </w:pPr>
    </w:p>
    <w:p w14:paraId="1F3B8FCF" w14:textId="354BEA34" w:rsidR="00F83198" w:rsidRDefault="000B614C" w:rsidP="000C06CF">
      <w:pPr>
        <w:pStyle w:val="Heading9"/>
        <w:rPr>
          <w:lang w:val="en-CA"/>
        </w:rPr>
      </w:pPr>
      <w:hyperlink r:id="rId358" w:history="1">
        <w:r w:rsidR="00F83198" w:rsidRPr="000C13D4">
          <w:rPr>
            <w:color w:val="0000FF"/>
            <w:u w:val="single"/>
            <w:lang w:val="en-CA"/>
          </w:rPr>
          <w:t>JVET-Z0050</w:t>
        </w:r>
      </w:hyperlink>
      <w:r w:rsidR="00F83198" w:rsidRPr="000C13D4">
        <w:rPr>
          <w:lang w:val="en-CA"/>
        </w:rPr>
        <w:t xml:space="preserve"> EE2-1.3: Combined intra prediction tests [J. </w:t>
      </w:r>
      <w:proofErr w:type="spellStart"/>
      <w:r w:rsidR="00F83198" w:rsidRPr="000C13D4">
        <w:rPr>
          <w:lang w:val="en-CA"/>
        </w:rPr>
        <w:t>Lainema</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P. Astola, R. G. </w:t>
      </w:r>
      <w:proofErr w:type="spellStart"/>
      <w:r w:rsidR="00F83198" w:rsidRPr="000C13D4">
        <w:rPr>
          <w:lang w:val="en-CA"/>
        </w:rPr>
        <w:t>Youvalari</w:t>
      </w:r>
      <w:proofErr w:type="spellEnd"/>
      <w:r w:rsidR="00F83198" w:rsidRPr="000C13D4">
        <w:rPr>
          <w:lang w:val="en-CA"/>
        </w:rPr>
        <w:t xml:space="preserve"> (Nokia), X. Li, R.-L. Liao, J. Chen, Y. Ye (Alibaba)]</w:t>
      </w:r>
    </w:p>
    <w:p w14:paraId="3C64A71B" w14:textId="3586F01A" w:rsidR="00CA54A0" w:rsidRDefault="00CA54A0" w:rsidP="000C06CF">
      <w:pPr>
        <w:rPr>
          <w:lang w:val="en-CA"/>
        </w:rPr>
      </w:pPr>
    </w:p>
    <w:p w14:paraId="21F47D57" w14:textId="488DB292" w:rsidR="00E31E0E" w:rsidRPr="000B1056" w:rsidRDefault="000B614C" w:rsidP="000C06CF">
      <w:pPr>
        <w:pStyle w:val="Heading9"/>
        <w:rPr>
          <w:lang w:val="en-CA"/>
        </w:rPr>
      </w:pPr>
      <w:hyperlink r:id="rId359" w:history="1">
        <w:r w:rsidR="00E31E0E" w:rsidRPr="000B1056">
          <w:rPr>
            <w:color w:val="0000FF"/>
            <w:u w:val="single"/>
            <w:lang w:val="en-CA"/>
          </w:rPr>
          <w:t>JVET-Z0167</w:t>
        </w:r>
      </w:hyperlink>
      <w:r w:rsidR="00E31E0E" w:rsidRPr="000B1056">
        <w:rPr>
          <w:lang w:val="en-CA"/>
        </w:rPr>
        <w:t xml:space="preserve"> Crosscheck of JVET-Z0050 (EE2-1.3: Combined intra prediction tests) [Y.-J. Chang (Qualcomm)] [late]</w:t>
      </w:r>
    </w:p>
    <w:p w14:paraId="14B5EA91" w14:textId="77777777" w:rsidR="00E31E0E" w:rsidRPr="00CA54A0" w:rsidRDefault="00E31E0E" w:rsidP="000C06CF">
      <w:pPr>
        <w:rPr>
          <w:lang w:val="en-CA"/>
        </w:rPr>
      </w:pPr>
    </w:p>
    <w:p w14:paraId="4B08AF92" w14:textId="2E34F69A" w:rsidR="00F83198" w:rsidRDefault="000B614C" w:rsidP="000C06CF">
      <w:pPr>
        <w:pStyle w:val="Heading9"/>
        <w:rPr>
          <w:lang w:val="en-CA"/>
        </w:rPr>
      </w:pPr>
      <w:hyperlink r:id="rId360" w:history="1">
        <w:r w:rsidR="00F83198" w:rsidRPr="000C13D4">
          <w:rPr>
            <w:color w:val="0000FF"/>
            <w:u w:val="single"/>
            <w:lang w:val="en-CA"/>
          </w:rPr>
          <w:t>JVET-Z0051</w:t>
        </w:r>
      </w:hyperlink>
      <w:r w:rsidR="00F83198" w:rsidRPr="000C13D4">
        <w:rPr>
          <w:lang w:val="en-CA"/>
        </w:rPr>
        <w:t xml:space="preserve"> EE2-1.2: On chroma intra prediction [X. Li, R.-L. Liao, J. Chen, Y. Ye (Alibaba)]</w:t>
      </w:r>
    </w:p>
    <w:p w14:paraId="40E53C6D" w14:textId="5A91149A" w:rsidR="00CA54A0" w:rsidRDefault="00CA54A0" w:rsidP="000C06CF">
      <w:pPr>
        <w:rPr>
          <w:lang w:val="en-CA"/>
        </w:rPr>
      </w:pPr>
    </w:p>
    <w:p w14:paraId="70467B5C" w14:textId="77777777" w:rsidR="005B27D7" w:rsidRPr="000B1056" w:rsidRDefault="000B614C" w:rsidP="000C06CF">
      <w:pPr>
        <w:pStyle w:val="Heading9"/>
        <w:rPr>
          <w:lang w:val="en-CA"/>
        </w:rPr>
      </w:pPr>
      <w:hyperlink r:id="rId361" w:history="1">
        <w:r w:rsidR="005B27D7" w:rsidRPr="000B1056">
          <w:rPr>
            <w:color w:val="0000FF"/>
            <w:u w:val="single"/>
            <w:lang w:val="en-CA"/>
          </w:rPr>
          <w:t>JVET-Z0185</w:t>
        </w:r>
      </w:hyperlink>
      <w:r w:rsidR="005B27D7" w:rsidRPr="000B1056">
        <w:rPr>
          <w:lang w:val="en-CA"/>
        </w:rPr>
        <w:t xml:space="preserve"> Crosscheck of JVET-Z0051 (EE2-1.2: On chroma intra prediction) [K. Naser (</w:t>
      </w:r>
      <w:proofErr w:type="spellStart"/>
      <w:r w:rsidR="005B27D7" w:rsidRPr="000B1056">
        <w:rPr>
          <w:lang w:val="en-CA"/>
        </w:rPr>
        <w:t>InterDigital</w:t>
      </w:r>
      <w:proofErr w:type="spellEnd"/>
      <w:r w:rsidR="005B27D7" w:rsidRPr="000B1056">
        <w:rPr>
          <w:lang w:val="en-CA"/>
        </w:rPr>
        <w:t>)] [late]</w:t>
      </w:r>
    </w:p>
    <w:p w14:paraId="0AD03323" w14:textId="77777777" w:rsidR="005B27D7" w:rsidRPr="00CA54A0" w:rsidRDefault="005B27D7" w:rsidP="000C06CF">
      <w:pPr>
        <w:rPr>
          <w:lang w:val="en-CA"/>
        </w:rPr>
      </w:pPr>
    </w:p>
    <w:p w14:paraId="0C9994CF" w14:textId="7027EDF3" w:rsidR="00F83198" w:rsidRDefault="000B614C" w:rsidP="000C06CF">
      <w:pPr>
        <w:pStyle w:val="Heading9"/>
        <w:rPr>
          <w:lang w:val="en-CA"/>
        </w:rPr>
      </w:pPr>
      <w:hyperlink r:id="rId362" w:history="1">
        <w:r w:rsidR="00F83198" w:rsidRPr="000C13D4">
          <w:rPr>
            <w:color w:val="0000FF"/>
            <w:u w:val="single"/>
            <w:lang w:val="en-CA"/>
          </w:rPr>
          <w:t>JVET-Z0054</w:t>
        </w:r>
      </w:hyperlink>
      <w:r w:rsidR="00F83198" w:rsidRPr="000C13D4">
        <w:rPr>
          <w:lang w:val="en-CA"/>
        </w:rPr>
        <w:t xml:space="preserve"> EE2-2.1: On the extended number of active reference pictures and block level reference picture reordering [H. Huang, V. </w:t>
      </w:r>
      <w:proofErr w:type="spellStart"/>
      <w:r w:rsidR="00F83198" w:rsidRPr="000C13D4">
        <w:rPr>
          <w:lang w:val="en-CA"/>
        </w:rPr>
        <w:t>Seregin</w:t>
      </w:r>
      <w:proofErr w:type="spellEnd"/>
      <w:r w:rsidR="00F83198" w:rsidRPr="000C13D4">
        <w:rPr>
          <w:lang w:val="en-CA"/>
        </w:rPr>
        <w:t xml:space="preserve">, M. </w:t>
      </w:r>
      <w:proofErr w:type="spellStart"/>
      <w:r w:rsidR="00F83198" w:rsidRPr="000C13D4">
        <w:rPr>
          <w:lang w:val="en-CA"/>
        </w:rPr>
        <w:t>Karczewicz</w:t>
      </w:r>
      <w:proofErr w:type="spellEnd"/>
      <w:r w:rsidR="00F83198" w:rsidRPr="000C13D4">
        <w:rPr>
          <w:lang w:val="en-CA"/>
        </w:rPr>
        <w:t xml:space="preserve"> (Qualcomm)]</w:t>
      </w:r>
    </w:p>
    <w:p w14:paraId="46E08401" w14:textId="77777777" w:rsidR="00CA54A0" w:rsidRPr="00CA54A0" w:rsidRDefault="00CA54A0" w:rsidP="000C06CF">
      <w:pPr>
        <w:rPr>
          <w:lang w:val="en-CA"/>
        </w:rPr>
      </w:pPr>
    </w:p>
    <w:p w14:paraId="7AEE904E" w14:textId="25EED747" w:rsidR="00F83198" w:rsidRDefault="000B614C" w:rsidP="000C06CF">
      <w:pPr>
        <w:pStyle w:val="Heading9"/>
        <w:rPr>
          <w:lang w:val="en-CA"/>
        </w:rPr>
      </w:pPr>
      <w:hyperlink r:id="rId363" w:history="1">
        <w:r w:rsidR="00F83198" w:rsidRPr="000C13D4">
          <w:rPr>
            <w:color w:val="0000FF"/>
            <w:u w:val="single"/>
            <w:lang w:val="en-CA"/>
          </w:rPr>
          <w:t>JVET-Z0055</w:t>
        </w:r>
      </w:hyperlink>
      <w:r w:rsidR="00F83198" w:rsidRPr="000C13D4">
        <w:rPr>
          <w:lang w:val="en-CA"/>
        </w:rPr>
        <w:t xml:space="preserve"> EE2-3.1: Cross-component palette coding [B. Vishwanath, K. Zhang, L. Zhang (</w:t>
      </w:r>
      <w:proofErr w:type="spellStart"/>
      <w:r w:rsidR="00F83198" w:rsidRPr="000C13D4">
        <w:rPr>
          <w:lang w:val="en-CA"/>
        </w:rPr>
        <w:t>Bytedance</w:t>
      </w:r>
      <w:proofErr w:type="spellEnd"/>
      <w:r w:rsidR="00F83198" w:rsidRPr="000C13D4">
        <w:rPr>
          <w:lang w:val="en-CA"/>
        </w:rPr>
        <w:t>)]</w:t>
      </w:r>
    </w:p>
    <w:p w14:paraId="56C5750A" w14:textId="1E4365F5" w:rsidR="00CA54A0" w:rsidRDefault="00CA54A0" w:rsidP="000C06CF">
      <w:pPr>
        <w:rPr>
          <w:lang w:val="en-CA"/>
        </w:rPr>
      </w:pPr>
    </w:p>
    <w:p w14:paraId="32FEFBB3" w14:textId="6A5A0AE1" w:rsidR="005B27D7" w:rsidRPr="000B1056" w:rsidRDefault="000B614C" w:rsidP="000C06CF">
      <w:pPr>
        <w:pStyle w:val="Heading9"/>
        <w:rPr>
          <w:lang w:val="en-CA"/>
        </w:rPr>
      </w:pPr>
      <w:hyperlink r:id="rId364" w:history="1">
        <w:r w:rsidR="005B27D7" w:rsidRPr="000B1056">
          <w:rPr>
            <w:color w:val="0000FF"/>
            <w:u w:val="single"/>
            <w:lang w:val="en-CA"/>
          </w:rPr>
          <w:t>JVET-Z0182</w:t>
        </w:r>
      </w:hyperlink>
      <w:r w:rsidR="005B27D7" w:rsidRPr="000B1056">
        <w:rPr>
          <w:lang w:val="en-CA"/>
        </w:rPr>
        <w:t xml:space="preserve"> Crosscheck of JVET-Z0055 (EE2-3.1: Cross-component palette coding) [J. </w:t>
      </w:r>
      <w:proofErr w:type="spellStart"/>
      <w:r w:rsidR="005B27D7" w:rsidRPr="000B1056">
        <w:rPr>
          <w:lang w:val="en-CA"/>
        </w:rPr>
        <w:t>Lainema</w:t>
      </w:r>
      <w:proofErr w:type="spellEnd"/>
      <w:r w:rsidR="005B27D7" w:rsidRPr="000B1056">
        <w:rPr>
          <w:lang w:val="en-CA"/>
        </w:rPr>
        <w:t xml:space="preserve"> (Nokia) [late]</w:t>
      </w:r>
    </w:p>
    <w:p w14:paraId="1AAB26DF" w14:textId="77777777" w:rsidR="005B27D7" w:rsidRPr="00CA54A0" w:rsidRDefault="005B27D7" w:rsidP="000C06CF">
      <w:pPr>
        <w:rPr>
          <w:lang w:val="en-CA"/>
        </w:rPr>
      </w:pPr>
    </w:p>
    <w:p w14:paraId="2D22E8A3" w14:textId="3C094AE3" w:rsidR="00F83198" w:rsidRDefault="000B614C" w:rsidP="000C06CF">
      <w:pPr>
        <w:pStyle w:val="Heading9"/>
        <w:rPr>
          <w:lang w:val="en-CA"/>
        </w:rPr>
      </w:pPr>
      <w:hyperlink r:id="rId365" w:history="1">
        <w:r w:rsidR="00F83198" w:rsidRPr="000C13D4">
          <w:rPr>
            <w:color w:val="0000FF"/>
            <w:u w:val="single"/>
            <w:lang w:val="en-CA"/>
          </w:rPr>
          <w:t>JVET-Z0056</w:t>
        </w:r>
      </w:hyperlink>
      <w:r w:rsidR="00F83198" w:rsidRPr="000C13D4">
        <w:rPr>
          <w:lang w:val="en-CA"/>
        </w:rPr>
        <w:t xml:space="preserve"> EE2-2.4: Template matching based reordering for GPM split modes [C.-C. Chen, H. Huang, Y. Zhang, Z. Zhang, Y.-J. Chang, V. </w:t>
      </w:r>
      <w:proofErr w:type="spellStart"/>
      <w:r w:rsidR="00F83198" w:rsidRPr="000C13D4">
        <w:rPr>
          <w:lang w:val="en-CA"/>
        </w:rPr>
        <w:t>Seregin</w:t>
      </w:r>
      <w:proofErr w:type="spellEnd"/>
      <w:r w:rsidR="00F83198" w:rsidRPr="000C13D4">
        <w:rPr>
          <w:lang w:val="en-CA"/>
        </w:rPr>
        <w:t xml:space="preserve">, M. </w:t>
      </w:r>
      <w:proofErr w:type="spellStart"/>
      <w:r w:rsidR="00F83198" w:rsidRPr="000C13D4">
        <w:rPr>
          <w:lang w:val="en-CA"/>
        </w:rPr>
        <w:t>Karczewicz</w:t>
      </w:r>
      <w:proofErr w:type="spellEnd"/>
      <w:r w:rsidR="00F83198" w:rsidRPr="000C13D4">
        <w:rPr>
          <w:lang w:val="en-CA"/>
        </w:rPr>
        <w:t xml:space="preserve"> (Qualcomm)]</w:t>
      </w:r>
    </w:p>
    <w:p w14:paraId="4B8AC686" w14:textId="13AF9473" w:rsidR="00CA54A0" w:rsidRDefault="00CA54A0" w:rsidP="000C06CF">
      <w:pPr>
        <w:rPr>
          <w:lang w:val="en-CA"/>
        </w:rPr>
      </w:pPr>
    </w:p>
    <w:p w14:paraId="66A10104" w14:textId="77777777" w:rsidR="00415FE5" w:rsidRPr="00E45CA7" w:rsidRDefault="000B614C" w:rsidP="000C06CF">
      <w:pPr>
        <w:pStyle w:val="Heading9"/>
        <w:rPr>
          <w:lang w:val="en-CA"/>
        </w:rPr>
      </w:pPr>
      <w:hyperlink r:id="rId366" w:history="1">
        <w:r w:rsidR="00415FE5" w:rsidRPr="00A10642">
          <w:rPr>
            <w:color w:val="0000FF"/>
            <w:u w:val="single"/>
            <w:lang w:val="en-CA"/>
          </w:rPr>
          <w:t>JVET-Z0222</w:t>
        </w:r>
      </w:hyperlink>
      <w:r w:rsidR="00415FE5" w:rsidRPr="00E45CA7">
        <w:rPr>
          <w:lang w:val="en-CA"/>
        </w:rPr>
        <w:t xml:space="preserve"> </w:t>
      </w:r>
      <w:r w:rsidR="00415FE5" w:rsidRPr="00A10642">
        <w:rPr>
          <w:lang w:val="en-CA"/>
        </w:rPr>
        <w:t>Crosscheck of JVET-Z0056 (EE2-2.4: Template matching based reordering for GPM split modes)</w:t>
      </w:r>
      <w:r w:rsidR="00415FE5" w:rsidRPr="00E45CA7">
        <w:rPr>
          <w:lang w:val="en-CA"/>
        </w:rPr>
        <w:t xml:space="preserve"> [</w:t>
      </w:r>
      <w:r w:rsidR="00415FE5" w:rsidRPr="00A10642">
        <w:rPr>
          <w:lang w:val="en-CA"/>
        </w:rPr>
        <w:t>Y. Kidani, K. Kawamura (KDDI)</w:t>
      </w:r>
      <w:r w:rsidR="00415FE5" w:rsidRPr="00E45CA7">
        <w:rPr>
          <w:lang w:val="en-CA"/>
        </w:rPr>
        <w:t>] [late]</w:t>
      </w:r>
    </w:p>
    <w:p w14:paraId="51DEAD09" w14:textId="77777777" w:rsidR="00415FE5" w:rsidRPr="00CA54A0" w:rsidRDefault="00415FE5" w:rsidP="000C06CF">
      <w:pPr>
        <w:rPr>
          <w:lang w:val="en-CA"/>
        </w:rPr>
      </w:pPr>
    </w:p>
    <w:p w14:paraId="4CEDE81A" w14:textId="75A03578" w:rsidR="00F83198" w:rsidRDefault="000B614C" w:rsidP="000C06CF">
      <w:pPr>
        <w:pStyle w:val="Heading9"/>
        <w:rPr>
          <w:lang w:val="en-CA"/>
        </w:rPr>
      </w:pPr>
      <w:hyperlink r:id="rId367" w:history="1">
        <w:r w:rsidR="00F83198" w:rsidRPr="000C13D4">
          <w:rPr>
            <w:color w:val="0000FF"/>
            <w:u w:val="single"/>
            <w:lang w:val="en-CA"/>
          </w:rPr>
          <w:t>JVET-Z0058</w:t>
        </w:r>
      </w:hyperlink>
      <w:r w:rsidR="00F83198" w:rsidRPr="000C13D4">
        <w:rPr>
          <w:lang w:val="en-CA"/>
        </w:rPr>
        <w:t xml:space="preserve"> EE2-2.5: Adaptive reordering of merge candidates with refined motion [Y. Wang, K. Zhang, N. Zhang, Z. Deng, L. Zhang (</w:t>
      </w:r>
      <w:proofErr w:type="spellStart"/>
      <w:r w:rsidR="00F83198" w:rsidRPr="000C13D4">
        <w:rPr>
          <w:lang w:val="en-CA"/>
        </w:rPr>
        <w:t>Bytedance</w:t>
      </w:r>
      <w:proofErr w:type="spellEnd"/>
      <w:r w:rsidR="00F83198" w:rsidRPr="000C13D4">
        <w:rPr>
          <w:lang w:val="en-CA"/>
        </w:rPr>
        <w:t>)]</w:t>
      </w:r>
    </w:p>
    <w:p w14:paraId="1E303FB8" w14:textId="207824CC" w:rsidR="00CA54A0" w:rsidRDefault="00CA54A0" w:rsidP="000C06CF">
      <w:pPr>
        <w:rPr>
          <w:lang w:val="en-CA"/>
        </w:rPr>
      </w:pPr>
    </w:p>
    <w:p w14:paraId="75DEA02F" w14:textId="7F0873B6" w:rsidR="00E31E0E" w:rsidRPr="000B1056" w:rsidRDefault="000B614C" w:rsidP="000C06CF">
      <w:pPr>
        <w:pStyle w:val="Heading9"/>
        <w:rPr>
          <w:lang w:val="en-CA"/>
        </w:rPr>
      </w:pPr>
      <w:hyperlink r:id="rId368" w:history="1">
        <w:r w:rsidR="00E31E0E" w:rsidRPr="000B1056">
          <w:rPr>
            <w:color w:val="0000FF"/>
            <w:u w:val="single"/>
            <w:lang w:val="en-CA"/>
          </w:rPr>
          <w:t>JVET-Z0163</w:t>
        </w:r>
      </w:hyperlink>
      <w:r w:rsidR="00E31E0E" w:rsidRPr="000B1056">
        <w:rPr>
          <w:lang w:val="en-CA"/>
        </w:rPr>
        <w:t xml:space="preserve"> Crosscheck of JVET-Z0058 (EE2-2.5: Adaptive reordering of merge candidates with refined motion) [G. Ren, Z. Chen (Wuhan Univ.)] [late]</w:t>
      </w:r>
    </w:p>
    <w:p w14:paraId="3C286CB1" w14:textId="77777777" w:rsidR="00E31E0E" w:rsidRPr="00CA54A0" w:rsidRDefault="00E31E0E" w:rsidP="000C06CF">
      <w:pPr>
        <w:rPr>
          <w:lang w:val="en-CA"/>
        </w:rPr>
      </w:pPr>
    </w:p>
    <w:p w14:paraId="6584C473" w14:textId="50AAEFEA" w:rsidR="00F83198" w:rsidRDefault="000B614C" w:rsidP="000C06CF">
      <w:pPr>
        <w:pStyle w:val="Heading9"/>
        <w:rPr>
          <w:lang w:val="en-CA"/>
        </w:rPr>
      </w:pPr>
      <w:hyperlink r:id="rId369" w:history="1">
        <w:r w:rsidR="00F83198" w:rsidRPr="000C13D4">
          <w:rPr>
            <w:color w:val="0000FF"/>
            <w:u w:val="single"/>
            <w:lang w:val="en-CA"/>
          </w:rPr>
          <w:t>JVET-Z0061</w:t>
        </w:r>
      </w:hyperlink>
      <w:r w:rsidR="00F83198" w:rsidRPr="000C13D4">
        <w:rPr>
          <w:lang w:val="en-CA"/>
        </w:rPr>
        <w:t xml:space="preserve"> EE2-2.3: Template matching based OBMC [Z. </w:t>
      </w:r>
      <w:proofErr w:type="spellStart"/>
      <w:r w:rsidR="00F83198" w:rsidRPr="000C13D4">
        <w:rPr>
          <w:lang w:val="en-CA"/>
        </w:rPr>
        <w:t>Lv</w:t>
      </w:r>
      <w:proofErr w:type="spellEnd"/>
      <w:r w:rsidR="00F83198" w:rsidRPr="000C13D4">
        <w:rPr>
          <w:lang w:val="en-CA"/>
        </w:rPr>
        <w:t>, C. Zhou, J. Zhang (vivo)]</w:t>
      </w:r>
    </w:p>
    <w:p w14:paraId="48C2D633" w14:textId="0D5432D7" w:rsidR="00CA54A0" w:rsidRDefault="00CA54A0" w:rsidP="000C06CF">
      <w:pPr>
        <w:rPr>
          <w:lang w:val="en-CA"/>
        </w:rPr>
      </w:pPr>
    </w:p>
    <w:p w14:paraId="1647252E" w14:textId="77777777" w:rsidR="00E31E0E" w:rsidRPr="000B1056" w:rsidRDefault="000B614C" w:rsidP="000C06CF">
      <w:pPr>
        <w:pStyle w:val="Heading9"/>
        <w:rPr>
          <w:lang w:val="en-CA"/>
        </w:rPr>
      </w:pPr>
      <w:hyperlink r:id="rId370" w:history="1">
        <w:r w:rsidR="00E31E0E" w:rsidRPr="000B1056">
          <w:rPr>
            <w:color w:val="0000FF"/>
            <w:u w:val="single"/>
            <w:lang w:val="en-CA"/>
          </w:rPr>
          <w:t>JVET-Z0166</w:t>
        </w:r>
      </w:hyperlink>
      <w:r w:rsidR="00E31E0E" w:rsidRPr="000B1056">
        <w:rPr>
          <w:lang w:val="en-CA"/>
        </w:rPr>
        <w:t xml:space="preserve"> Crosscheck of JVET-Z0061 (EE2-2.3: Template matching based OBMC) [Y.-J. Chang (Qualcomm)] [late]</w:t>
      </w:r>
    </w:p>
    <w:p w14:paraId="722F290F" w14:textId="77777777" w:rsidR="00E31E0E" w:rsidRPr="00CA54A0" w:rsidRDefault="00E31E0E" w:rsidP="000C06CF">
      <w:pPr>
        <w:rPr>
          <w:lang w:val="en-CA"/>
        </w:rPr>
      </w:pPr>
    </w:p>
    <w:p w14:paraId="1F8E2BFF" w14:textId="02ECA0A2" w:rsidR="00F83198" w:rsidRDefault="000B614C" w:rsidP="000C06CF">
      <w:pPr>
        <w:pStyle w:val="Heading9"/>
        <w:rPr>
          <w:lang w:val="en-CA"/>
        </w:rPr>
      </w:pPr>
      <w:hyperlink r:id="rId371" w:history="1">
        <w:r w:rsidR="00F83198" w:rsidRPr="000C13D4">
          <w:rPr>
            <w:color w:val="0000FF"/>
            <w:u w:val="single"/>
            <w:lang w:val="en-CA"/>
          </w:rPr>
          <w:t>JVET-Z0075</w:t>
        </w:r>
      </w:hyperlink>
      <w:r w:rsidR="00F83198" w:rsidRPr="000C13D4">
        <w:rPr>
          <w:lang w:val="en-CA"/>
        </w:rPr>
        <w:t xml:space="preserve"> EE2-3.3: Enlarged HMVP table for IBC [N. Zhang, K. Zhang, L. Zhang (</w:t>
      </w:r>
      <w:proofErr w:type="spellStart"/>
      <w:r w:rsidR="00F83198" w:rsidRPr="000C13D4">
        <w:rPr>
          <w:lang w:val="en-CA"/>
        </w:rPr>
        <w:t>Bytedance</w:t>
      </w:r>
      <w:proofErr w:type="spellEnd"/>
      <w:r w:rsidR="00F83198" w:rsidRPr="000C13D4">
        <w:rPr>
          <w:lang w:val="en-CA"/>
        </w:rPr>
        <w:t>)]</w:t>
      </w:r>
    </w:p>
    <w:p w14:paraId="4ADB0DBD" w14:textId="2AD273E6" w:rsidR="00CA54A0" w:rsidRDefault="00CA54A0" w:rsidP="000C06CF">
      <w:pPr>
        <w:rPr>
          <w:lang w:val="en-CA"/>
        </w:rPr>
      </w:pPr>
    </w:p>
    <w:p w14:paraId="4A0E880A" w14:textId="2C6105AA" w:rsidR="00EF257E" w:rsidRPr="00DF4940" w:rsidRDefault="000B614C" w:rsidP="000C06CF">
      <w:pPr>
        <w:pStyle w:val="Heading9"/>
        <w:rPr>
          <w:lang w:val="en-CA"/>
        </w:rPr>
      </w:pPr>
      <w:hyperlink r:id="rId372" w:history="1">
        <w:r w:rsidR="00EF257E" w:rsidRPr="00DF4940">
          <w:rPr>
            <w:color w:val="0000FF"/>
            <w:u w:val="single"/>
            <w:lang w:val="en-CA"/>
          </w:rPr>
          <w:t>JVET-Z0196</w:t>
        </w:r>
      </w:hyperlink>
      <w:r w:rsidR="00EF257E" w:rsidRPr="00DF4940">
        <w:rPr>
          <w:lang w:val="en-CA"/>
        </w:rPr>
        <w:t xml:space="preserve"> Crosscheck of JVET-Z0075 (EE2-3.3: Enlarged HMVP table for IBC) [D. Ruiz Coll (</w:t>
      </w:r>
      <w:proofErr w:type="spellStart"/>
      <w:r w:rsidR="00EF257E" w:rsidRPr="00DF4940">
        <w:rPr>
          <w:lang w:val="en-CA"/>
        </w:rPr>
        <w:t>Ofinno</w:t>
      </w:r>
      <w:proofErr w:type="spellEnd"/>
      <w:r w:rsidR="00EF257E" w:rsidRPr="00DF4940">
        <w:rPr>
          <w:lang w:val="en-CA"/>
        </w:rPr>
        <w:t>)] [late]</w:t>
      </w:r>
    </w:p>
    <w:p w14:paraId="66B5085B" w14:textId="77777777" w:rsidR="00EF257E" w:rsidRPr="00CA54A0" w:rsidRDefault="00EF257E" w:rsidP="000C06CF">
      <w:pPr>
        <w:rPr>
          <w:lang w:val="en-CA"/>
        </w:rPr>
      </w:pPr>
    </w:p>
    <w:p w14:paraId="28E240C3" w14:textId="4E231338" w:rsidR="005B7DA3" w:rsidRDefault="000B614C" w:rsidP="000C06CF">
      <w:pPr>
        <w:pStyle w:val="Heading9"/>
        <w:rPr>
          <w:lang w:val="en-CA"/>
        </w:rPr>
      </w:pPr>
      <w:hyperlink r:id="rId373" w:history="1">
        <w:r w:rsidR="005B7DA3" w:rsidRPr="000C13D4">
          <w:rPr>
            <w:color w:val="0000FF"/>
            <w:u w:val="single"/>
            <w:lang w:val="en-CA"/>
          </w:rPr>
          <w:t>JVET-Z0084</w:t>
        </w:r>
      </w:hyperlink>
      <w:r w:rsidR="005B7DA3" w:rsidRPr="000C13D4">
        <w:rPr>
          <w:lang w:val="en-CA"/>
        </w:rPr>
        <w:t xml:space="preserve"> EE2-3.4: IBC with Template Matching [A. Robert, K. Naser, T. Poirier, Y. Chen, F. Galpin (</w:t>
      </w:r>
      <w:proofErr w:type="spellStart"/>
      <w:r w:rsidR="005B7DA3" w:rsidRPr="000C13D4">
        <w:rPr>
          <w:lang w:val="en-CA"/>
        </w:rPr>
        <w:t>InterDigital</w:t>
      </w:r>
      <w:proofErr w:type="spellEnd"/>
      <w:r w:rsidR="005B7DA3" w:rsidRPr="000C13D4">
        <w:rPr>
          <w:lang w:val="en-CA"/>
        </w:rPr>
        <w:t>)]</w:t>
      </w:r>
    </w:p>
    <w:p w14:paraId="32A51A3F" w14:textId="2517C888" w:rsidR="00CA54A0" w:rsidRDefault="00CA54A0" w:rsidP="000C06CF">
      <w:pPr>
        <w:rPr>
          <w:lang w:val="en-CA"/>
        </w:rPr>
      </w:pPr>
    </w:p>
    <w:p w14:paraId="49B7CB26" w14:textId="21231FA7" w:rsidR="00EF257E" w:rsidRPr="00DF4940" w:rsidRDefault="000B614C" w:rsidP="000C06CF">
      <w:pPr>
        <w:pStyle w:val="Heading9"/>
        <w:rPr>
          <w:lang w:val="en-CA"/>
        </w:rPr>
      </w:pPr>
      <w:hyperlink r:id="rId374" w:history="1">
        <w:r w:rsidR="00EF257E" w:rsidRPr="00DF4940">
          <w:rPr>
            <w:color w:val="0000FF"/>
            <w:u w:val="single"/>
            <w:lang w:val="en-CA"/>
          </w:rPr>
          <w:t>JVET-Z0197</w:t>
        </w:r>
      </w:hyperlink>
      <w:r w:rsidR="00EF257E" w:rsidRPr="00DF4940">
        <w:rPr>
          <w:lang w:val="en-CA"/>
        </w:rPr>
        <w:t xml:space="preserve"> Crosscheck of JVET-Z0084 (EE2-3.4: IBC with Template Matching) [D. Ruiz Coll (</w:t>
      </w:r>
      <w:proofErr w:type="spellStart"/>
      <w:r w:rsidR="00EF257E" w:rsidRPr="00DF4940">
        <w:rPr>
          <w:lang w:val="en-CA"/>
        </w:rPr>
        <w:t>Ofinno</w:t>
      </w:r>
      <w:proofErr w:type="spellEnd"/>
      <w:r w:rsidR="00EF257E" w:rsidRPr="00DF4940">
        <w:rPr>
          <w:lang w:val="en-CA"/>
        </w:rPr>
        <w:t>)] [late]</w:t>
      </w:r>
    </w:p>
    <w:p w14:paraId="1C74D90F" w14:textId="77777777" w:rsidR="00EF257E" w:rsidRPr="00CA54A0" w:rsidRDefault="00EF257E" w:rsidP="000C06CF">
      <w:pPr>
        <w:rPr>
          <w:lang w:val="en-CA"/>
        </w:rPr>
      </w:pPr>
    </w:p>
    <w:p w14:paraId="190E6542" w14:textId="296698C0" w:rsidR="005B7DA3" w:rsidRDefault="000B614C" w:rsidP="000C06CF">
      <w:pPr>
        <w:pStyle w:val="Heading9"/>
        <w:rPr>
          <w:lang w:val="en-CA"/>
        </w:rPr>
      </w:pPr>
      <w:hyperlink r:id="rId375" w:history="1">
        <w:r w:rsidR="005B7DA3" w:rsidRPr="000C13D4">
          <w:rPr>
            <w:color w:val="0000FF"/>
            <w:u w:val="single"/>
            <w:lang w:val="en-CA"/>
          </w:rPr>
          <w:t>JVET-Z0095</w:t>
        </w:r>
      </w:hyperlink>
      <w:r w:rsidR="005B7DA3" w:rsidRPr="000C13D4">
        <w:rPr>
          <w:lang w:val="en-CA"/>
        </w:rPr>
        <w:t xml:space="preserve"> EE2-3.6: Combined tests involving EE2-3.4 [A. Robert, K. Naser, T. Poirier, Y. Chen, F. Galpin (</w:t>
      </w:r>
      <w:proofErr w:type="spellStart"/>
      <w:r w:rsidR="005B7DA3" w:rsidRPr="000C13D4">
        <w:rPr>
          <w:lang w:val="en-CA"/>
        </w:rPr>
        <w:t>InterDigital</w:t>
      </w:r>
      <w:proofErr w:type="spellEnd"/>
      <w:r w:rsidR="005B7DA3" w:rsidRPr="000C13D4">
        <w:rPr>
          <w:lang w:val="en-CA"/>
        </w:rPr>
        <w:t>)]</w:t>
      </w:r>
    </w:p>
    <w:p w14:paraId="5FFED44A" w14:textId="09F30F0E" w:rsidR="00CA54A0" w:rsidRDefault="00CA54A0" w:rsidP="000C06CF">
      <w:pPr>
        <w:rPr>
          <w:lang w:val="en-CA"/>
        </w:rPr>
      </w:pPr>
    </w:p>
    <w:p w14:paraId="17D36509" w14:textId="5B821BCA" w:rsidR="00EF257E" w:rsidRPr="00DF4940" w:rsidRDefault="000B614C" w:rsidP="000C06CF">
      <w:pPr>
        <w:pStyle w:val="Heading9"/>
        <w:rPr>
          <w:lang w:val="en-CA"/>
        </w:rPr>
      </w:pPr>
      <w:hyperlink r:id="rId376"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w:t>
      </w:r>
      <w:proofErr w:type="spellStart"/>
      <w:r w:rsidR="00EF257E" w:rsidRPr="00DF4940">
        <w:rPr>
          <w:lang w:val="en-CA"/>
        </w:rPr>
        <w:t>Ofinno</w:t>
      </w:r>
      <w:proofErr w:type="spellEnd"/>
      <w:r w:rsidR="00EF257E" w:rsidRPr="00DF4940">
        <w:rPr>
          <w:lang w:val="en-CA"/>
        </w:rPr>
        <w:t>)] [late]</w:t>
      </w:r>
    </w:p>
    <w:p w14:paraId="4C955464" w14:textId="77777777" w:rsidR="00EF257E" w:rsidRPr="00CA54A0" w:rsidRDefault="00EF257E" w:rsidP="000C06CF">
      <w:pPr>
        <w:rPr>
          <w:lang w:val="en-CA"/>
        </w:rPr>
      </w:pPr>
    </w:p>
    <w:p w14:paraId="74367134" w14:textId="0AE47325" w:rsidR="00B103A7" w:rsidRDefault="000B614C" w:rsidP="000C06CF">
      <w:pPr>
        <w:pStyle w:val="Heading9"/>
        <w:rPr>
          <w:lang w:val="en-CA"/>
        </w:rPr>
      </w:pPr>
      <w:hyperlink r:id="rId377" w:history="1">
        <w:r w:rsidR="00B103A7" w:rsidRPr="000C13D4">
          <w:rPr>
            <w:color w:val="0000FF"/>
            <w:u w:val="single"/>
            <w:lang w:val="en-CA"/>
          </w:rPr>
          <w:t>JVET-Z0117</w:t>
        </w:r>
      </w:hyperlink>
      <w:r w:rsidR="00B103A7" w:rsidRPr="000C13D4">
        <w:rPr>
          <w:lang w:val="en-CA"/>
        </w:rPr>
        <w:t xml:space="preserve"> EE2-2.6: Long-tap interpolation filtering on chroma components [X. Xie, K. Zhang, L. Zhang, J. Li, M. Wang, S. Wang (</w:t>
      </w:r>
      <w:proofErr w:type="spellStart"/>
      <w:r w:rsidR="00B103A7" w:rsidRPr="000C13D4">
        <w:rPr>
          <w:lang w:val="en-CA"/>
        </w:rPr>
        <w:t>Bytedance</w:t>
      </w:r>
      <w:proofErr w:type="spellEnd"/>
      <w:r w:rsidR="00B103A7" w:rsidRPr="000C13D4">
        <w:rPr>
          <w:lang w:val="en-CA"/>
        </w:rPr>
        <w:t>)]</w:t>
      </w:r>
    </w:p>
    <w:p w14:paraId="792206AA" w14:textId="77777777" w:rsidR="00CA54A0" w:rsidRPr="00CA54A0" w:rsidRDefault="00CA54A0" w:rsidP="000C06CF">
      <w:pPr>
        <w:rPr>
          <w:lang w:val="en-CA"/>
        </w:rPr>
      </w:pPr>
    </w:p>
    <w:p w14:paraId="6B9F5AA8" w14:textId="33DCB359" w:rsidR="00B103A7" w:rsidRDefault="000B614C" w:rsidP="000C06CF">
      <w:pPr>
        <w:pStyle w:val="Heading9"/>
        <w:rPr>
          <w:lang w:val="en-CA"/>
        </w:rPr>
      </w:pPr>
      <w:hyperlink r:id="rId378" w:history="1">
        <w:r w:rsidR="00B103A7" w:rsidRPr="000C13D4">
          <w:rPr>
            <w:color w:val="0000FF"/>
            <w:u w:val="single"/>
            <w:lang w:val="en-CA"/>
          </w:rPr>
          <w:t>JVET-Z0133</w:t>
        </w:r>
      </w:hyperlink>
      <w:r w:rsidR="00B103A7" w:rsidRPr="000C13D4">
        <w:rPr>
          <w:lang w:val="en-CA"/>
        </w:rPr>
        <w:t xml:space="preserve"> EE2-4.2: CABAC initialization from previous inter slice and windows adjustment [V. </w:t>
      </w:r>
      <w:proofErr w:type="spellStart"/>
      <w:r w:rsidR="00B103A7" w:rsidRPr="000C13D4">
        <w:rPr>
          <w:lang w:val="en-CA"/>
        </w:rPr>
        <w:t>Seregin</w:t>
      </w:r>
      <w:proofErr w:type="spellEnd"/>
      <w:r w:rsidR="00B103A7" w:rsidRPr="000C13D4">
        <w:rPr>
          <w:lang w:val="en-CA"/>
        </w:rPr>
        <w:t xml:space="preserve">, H. Golestani, N. Hu, P. Garus, M. </w:t>
      </w:r>
      <w:proofErr w:type="spellStart"/>
      <w:r w:rsidR="00B103A7" w:rsidRPr="000C13D4">
        <w:rPr>
          <w:lang w:val="en-CA"/>
        </w:rPr>
        <w:t>Karczewicz</w:t>
      </w:r>
      <w:proofErr w:type="spellEnd"/>
      <w:r w:rsidR="00B103A7" w:rsidRPr="000C13D4">
        <w:rPr>
          <w:lang w:val="en-CA"/>
        </w:rPr>
        <w:t xml:space="preserve"> (Qualcomm)]</w:t>
      </w:r>
    </w:p>
    <w:p w14:paraId="34D92EC8" w14:textId="4C1B03E8" w:rsidR="00CA54A0" w:rsidRDefault="00CA54A0" w:rsidP="000C06CF">
      <w:pPr>
        <w:rPr>
          <w:lang w:val="en-CA"/>
        </w:rPr>
      </w:pPr>
    </w:p>
    <w:p w14:paraId="7A330F78" w14:textId="024C03CF" w:rsidR="005B27D7" w:rsidRPr="000B1056" w:rsidRDefault="000B614C" w:rsidP="000C06CF">
      <w:pPr>
        <w:pStyle w:val="Heading9"/>
        <w:rPr>
          <w:lang w:val="en-CA"/>
        </w:rPr>
      </w:pPr>
      <w:hyperlink r:id="rId379" w:history="1">
        <w:r w:rsidR="005B27D7" w:rsidRPr="000B1056">
          <w:rPr>
            <w:color w:val="0000FF"/>
            <w:u w:val="single"/>
            <w:lang w:val="en-CA"/>
          </w:rPr>
          <w:t>JVET-Z0173</w:t>
        </w:r>
      </w:hyperlink>
      <w:r w:rsidR="005B27D7" w:rsidRPr="000B1056">
        <w:rPr>
          <w:lang w:val="en-CA"/>
        </w:rPr>
        <w:t xml:space="preserve"> Cross-check of test 4.2c of JVET-Z0133 (EE2-4.2: CABAC initialization from previous inter slice and windows adjustment) [K. Sato (OPPO)] [late]</w:t>
      </w:r>
    </w:p>
    <w:p w14:paraId="4371A77C" w14:textId="77777777" w:rsidR="005B27D7" w:rsidRPr="00CA54A0" w:rsidRDefault="005B27D7" w:rsidP="000C06CF">
      <w:pPr>
        <w:rPr>
          <w:lang w:val="en-CA"/>
        </w:rPr>
      </w:pPr>
    </w:p>
    <w:p w14:paraId="5B65CF92" w14:textId="6CF0F096" w:rsidR="00B103A7" w:rsidRDefault="000B614C" w:rsidP="000C06CF">
      <w:pPr>
        <w:pStyle w:val="Heading9"/>
        <w:rPr>
          <w:lang w:val="en-CA"/>
        </w:rPr>
      </w:pPr>
      <w:hyperlink r:id="rId380" w:history="1">
        <w:r w:rsidR="00B103A7" w:rsidRPr="000C13D4">
          <w:rPr>
            <w:color w:val="0000FF"/>
            <w:u w:val="single"/>
            <w:lang w:val="en-CA"/>
          </w:rPr>
          <w:t>JVET-Z0134</w:t>
        </w:r>
      </w:hyperlink>
      <w:r w:rsidR="00B103A7" w:rsidRPr="000C13D4">
        <w:rPr>
          <w:lang w:val="en-CA"/>
        </w:rPr>
        <w:t xml:space="preserve"> EE2-Test4.1: Improved probability estimation for CABAC [X. Xiu, W. Chen, C.-W. Kuo, H.-J. </w:t>
      </w:r>
      <w:proofErr w:type="spellStart"/>
      <w:r w:rsidR="00B103A7" w:rsidRPr="000C13D4">
        <w:rPr>
          <w:lang w:val="en-CA"/>
        </w:rPr>
        <w:t>Jhu</w:t>
      </w:r>
      <w:proofErr w:type="spellEnd"/>
      <w:r w:rsidR="00B103A7" w:rsidRPr="000C13D4">
        <w:rPr>
          <w:lang w:val="en-CA"/>
        </w:rPr>
        <w:t>, N. Yan, X. Wang (Kwai)]</w:t>
      </w:r>
    </w:p>
    <w:p w14:paraId="724A9FAD" w14:textId="77777777" w:rsidR="00CA54A0" w:rsidRPr="00CA54A0" w:rsidRDefault="00CA54A0" w:rsidP="000C06CF">
      <w:pPr>
        <w:rPr>
          <w:lang w:val="en-CA"/>
        </w:rPr>
      </w:pPr>
    </w:p>
    <w:p w14:paraId="6BD90DA5" w14:textId="7AC96EBB" w:rsidR="00B103A7" w:rsidRDefault="000B614C" w:rsidP="000C06CF">
      <w:pPr>
        <w:pStyle w:val="Heading9"/>
        <w:rPr>
          <w:lang w:val="en-CA"/>
        </w:rPr>
      </w:pPr>
      <w:hyperlink r:id="rId381" w:history="1">
        <w:r w:rsidR="00B103A7" w:rsidRPr="000C13D4">
          <w:rPr>
            <w:color w:val="0000FF"/>
            <w:u w:val="single"/>
            <w:lang w:val="en-CA"/>
          </w:rPr>
          <w:t>JVET-Z0135</w:t>
        </w:r>
      </w:hyperlink>
      <w:r w:rsidR="00B103A7" w:rsidRPr="000C13D4">
        <w:rPr>
          <w:lang w:val="en-CA"/>
        </w:rPr>
        <w:t xml:space="preserve"> EE2-Test4.3: Combined tests of EE2-4.1 and EE2-4.2 [V. </w:t>
      </w:r>
      <w:proofErr w:type="spellStart"/>
      <w:r w:rsidR="00B103A7" w:rsidRPr="000C13D4">
        <w:rPr>
          <w:lang w:val="en-CA"/>
        </w:rPr>
        <w:t>Seregin</w:t>
      </w:r>
      <w:proofErr w:type="spellEnd"/>
      <w:r w:rsidR="00B103A7" w:rsidRPr="000C13D4">
        <w:rPr>
          <w:lang w:val="en-CA"/>
        </w:rPr>
        <w:t xml:space="preserve">, H. Golestani, N. Hu, P. Garus, Marta </w:t>
      </w:r>
      <w:proofErr w:type="spellStart"/>
      <w:r w:rsidR="00B103A7" w:rsidRPr="000C13D4">
        <w:rPr>
          <w:lang w:val="en-CA"/>
        </w:rPr>
        <w:t>Karczewicz</w:t>
      </w:r>
      <w:proofErr w:type="spellEnd"/>
      <w:r w:rsidR="00B103A7" w:rsidRPr="000C13D4">
        <w:rPr>
          <w:lang w:val="en-CA"/>
        </w:rPr>
        <w:t xml:space="preserve"> (Qualcomm), X. Xiu, W. Chen, C.-W. Kuo, H.-J. </w:t>
      </w:r>
      <w:proofErr w:type="spellStart"/>
      <w:r w:rsidR="00B103A7" w:rsidRPr="000C13D4">
        <w:rPr>
          <w:lang w:val="en-CA"/>
        </w:rPr>
        <w:t>Jhu</w:t>
      </w:r>
      <w:proofErr w:type="spellEnd"/>
      <w:r w:rsidR="00B103A7" w:rsidRPr="000C13D4">
        <w:rPr>
          <w:lang w:val="en-CA"/>
        </w:rPr>
        <w:t>, N. Yan, X. Wang (Kwai)]</w:t>
      </w:r>
    </w:p>
    <w:p w14:paraId="1CA9E6DC" w14:textId="00DB2FE9" w:rsidR="00CA54A0" w:rsidRDefault="00CA54A0" w:rsidP="000C06CF">
      <w:pPr>
        <w:rPr>
          <w:lang w:val="en-CA"/>
        </w:rPr>
      </w:pPr>
    </w:p>
    <w:p w14:paraId="1D0CB362" w14:textId="393AC4E3" w:rsidR="005B27D7" w:rsidRPr="000B1056" w:rsidRDefault="000B614C" w:rsidP="000C06CF">
      <w:pPr>
        <w:pStyle w:val="Heading9"/>
        <w:rPr>
          <w:lang w:val="en-CA"/>
        </w:rPr>
      </w:pPr>
      <w:hyperlink r:id="rId382" w:history="1">
        <w:r w:rsidR="005B27D7" w:rsidRPr="000B1056">
          <w:rPr>
            <w:color w:val="0000FF"/>
            <w:u w:val="single"/>
            <w:lang w:val="en-CA"/>
          </w:rPr>
          <w:t>JVET-Z0181</w:t>
        </w:r>
      </w:hyperlink>
      <w:r w:rsidR="005B27D7" w:rsidRPr="000B1056">
        <w:rPr>
          <w:lang w:val="en-CA"/>
        </w:rPr>
        <w:t xml:space="preserve"> Crosscheck of JVET-Z0135 (EE2-Test4.3: Combined tests of EE2-4.1 and EE2-4.2) [J. Zhao (LGE)] [late]</w:t>
      </w:r>
    </w:p>
    <w:p w14:paraId="73C9BAB5" w14:textId="16DE3D48" w:rsidR="005B27D7" w:rsidRDefault="005B27D7" w:rsidP="000C06CF">
      <w:pPr>
        <w:rPr>
          <w:lang w:val="en-CA"/>
        </w:rPr>
      </w:pPr>
    </w:p>
    <w:p w14:paraId="78B152CE" w14:textId="1EA00426" w:rsidR="005B27D7" w:rsidRPr="000B1056" w:rsidRDefault="000B614C" w:rsidP="000C06CF">
      <w:pPr>
        <w:pStyle w:val="Heading9"/>
        <w:rPr>
          <w:lang w:val="en-CA"/>
        </w:rPr>
      </w:pPr>
      <w:hyperlink r:id="rId383" w:history="1">
        <w:r w:rsidR="005B27D7" w:rsidRPr="000B1056">
          <w:rPr>
            <w:color w:val="0000FF"/>
            <w:u w:val="single"/>
            <w:lang w:val="en-CA"/>
          </w:rPr>
          <w:t>JVET-Z0188</w:t>
        </w:r>
      </w:hyperlink>
      <w:r w:rsidR="005B27D7" w:rsidRPr="000B1056">
        <w:rPr>
          <w:lang w:val="en-CA"/>
        </w:rPr>
        <w:t xml:space="preserve"> Cross-check of JVET-Z0135 (EE2-Test4.3 - tests 4.3a/4.3b) [P. </w:t>
      </w:r>
      <w:proofErr w:type="spellStart"/>
      <w:r w:rsidR="005B27D7" w:rsidRPr="000B1056">
        <w:rPr>
          <w:lang w:val="en-CA"/>
        </w:rPr>
        <w:t>Andrivon</w:t>
      </w:r>
      <w:proofErr w:type="spellEnd"/>
      <w:r w:rsidR="005B27D7" w:rsidRPr="000B1056">
        <w:rPr>
          <w:lang w:val="en-CA"/>
        </w:rPr>
        <w:t xml:space="preserve">, F. Le </w:t>
      </w:r>
      <w:proofErr w:type="spellStart"/>
      <w:r w:rsidR="005B27D7" w:rsidRPr="000B1056">
        <w:rPr>
          <w:lang w:val="en-CA"/>
        </w:rPr>
        <w:t>Léannec</w:t>
      </w:r>
      <w:proofErr w:type="spellEnd"/>
      <w:r w:rsidR="005B27D7" w:rsidRPr="000B1056">
        <w:rPr>
          <w:lang w:val="en-CA"/>
        </w:rPr>
        <w:t xml:space="preserve">, M. </w:t>
      </w:r>
      <w:proofErr w:type="spellStart"/>
      <w:r w:rsidR="005B27D7" w:rsidRPr="000B1056">
        <w:rPr>
          <w:lang w:val="en-CA"/>
        </w:rPr>
        <w:t>Radosavljević</w:t>
      </w:r>
      <w:proofErr w:type="spellEnd"/>
      <w:r w:rsidR="005B27D7" w:rsidRPr="000B1056">
        <w:rPr>
          <w:lang w:val="en-CA"/>
        </w:rPr>
        <w:t xml:space="preserve"> (Xiaomi)] [late]</w:t>
      </w:r>
    </w:p>
    <w:p w14:paraId="66E19F83" w14:textId="77777777" w:rsidR="005B27D7" w:rsidRPr="00CA54A0" w:rsidRDefault="005B27D7" w:rsidP="000C06CF">
      <w:pPr>
        <w:rPr>
          <w:lang w:val="en-CA"/>
        </w:rPr>
      </w:pPr>
    </w:p>
    <w:p w14:paraId="00ED6B95" w14:textId="0AFE4D50" w:rsidR="00B103A7" w:rsidRDefault="000B614C" w:rsidP="000C06CF">
      <w:pPr>
        <w:pStyle w:val="Heading9"/>
        <w:rPr>
          <w:lang w:val="en-CA"/>
        </w:rPr>
      </w:pPr>
      <w:hyperlink r:id="rId384" w:history="1">
        <w:r w:rsidR="00B103A7" w:rsidRPr="000C13D4">
          <w:rPr>
            <w:color w:val="0000FF"/>
            <w:u w:val="single"/>
            <w:lang w:val="en-CA"/>
          </w:rPr>
          <w:t>JVET-Z0136</w:t>
        </w:r>
      </w:hyperlink>
      <w:r w:rsidR="00B103A7" w:rsidRPr="000C13D4">
        <w:rPr>
          <w:lang w:val="en-CA"/>
        </w:rPr>
        <w:t xml:space="preserve"> EE2-Test2.2: Enhanced bi-directional motion compensation [Y.-W. Chen, X. Xiu, H.-J. </w:t>
      </w:r>
      <w:proofErr w:type="spellStart"/>
      <w:r w:rsidR="00B103A7" w:rsidRPr="000C13D4">
        <w:rPr>
          <w:lang w:val="en-CA"/>
        </w:rPr>
        <w:t>Jhu</w:t>
      </w:r>
      <w:proofErr w:type="spellEnd"/>
      <w:r w:rsidR="00B103A7" w:rsidRPr="000C13D4">
        <w:rPr>
          <w:lang w:val="en-CA"/>
        </w:rPr>
        <w:t xml:space="preserve">, N. Yan, X. Wang (Kwai), H. Huang, Y-J. Chang, C.-C. Chen, </w:t>
      </w:r>
      <w:r w:rsidR="00320FE8" w:rsidRPr="000C13D4">
        <w:rPr>
          <w:lang w:val="en-CA"/>
        </w:rPr>
        <w:t>M</w:t>
      </w:r>
      <w:r w:rsidR="00320FE8">
        <w:rPr>
          <w:lang w:val="en-CA"/>
        </w:rPr>
        <w:t>.</w:t>
      </w:r>
      <w:r w:rsidR="00320FE8" w:rsidRPr="000C13D4">
        <w:rPr>
          <w:lang w:val="en-CA"/>
        </w:rPr>
        <w:t xml:space="preserve"> </w:t>
      </w:r>
      <w:proofErr w:type="spellStart"/>
      <w:r w:rsidR="00B103A7" w:rsidRPr="000C13D4">
        <w:rPr>
          <w:lang w:val="en-CA"/>
        </w:rPr>
        <w:t>Karczewicz</w:t>
      </w:r>
      <w:proofErr w:type="spellEnd"/>
      <w:r w:rsidR="00B103A7" w:rsidRPr="000C13D4">
        <w:rPr>
          <w:lang w:val="en-CA"/>
        </w:rPr>
        <w:t xml:space="preserve">, </w:t>
      </w:r>
      <w:r w:rsidR="00320FE8" w:rsidRPr="000C13D4">
        <w:rPr>
          <w:lang w:val="en-CA"/>
        </w:rPr>
        <w:t>V</w:t>
      </w:r>
      <w:r w:rsidR="00320FE8">
        <w:rPr>
          <w:lang w:val="en-CA"/>
        </w:rPr>
        <w:t>.</w:t>
      </w:r>
      <w:r w:rsidR="00320FE8" w:rsidRPr="000C13D4">
        <w:rPr>
          <w:lang w:val="en-CA"/>
        </w:rPr>
        <w:t xml:space="preserve"> </w:t>
      </w:r>
      <w:proofErr w:type="spellStart"/>
      <w:r w:rsidR="00B103A7" w:rsidRPr="000C13D4">
        <w:rPr>
          <w:lang w:val="en-CA"/>
        </w:rPr>
        <w:t>Seregin</w:t>
      </w:r>
      <w:proofErr w:type="spellEnd"/>
      <w:r w:rsidR="00B103A7" w:rsidRPr="000C13D4">
        <w:rPr>
          <w:lang w:val="en-CA"/>
        </w:rPr>
        <w:t xml:space="preserve">, </w:t>
      </w:r>
      <w:r w:rsidR="00320FE8" w:rsidRPr="000C13D4">
        <w:rPr>
          <w:lang w:val="en-CA"/>
        </w:rPr>
        <w:t>Y</w:t>
      </w:r>
      <w:r w:rsidR="00320FE8">
        <w:rPr>
          <w:lang w:val="en-CA"/>
        </w:rPr>
        <w:t>.</w:t>
      </w:r>
      <w:r w:rsidR="00320FE8" w:rsidRPr="000C13D4">
        <w:rPr>
          <w:lang w:val="en-CA"/>
        </w:rPr>
        <w:t xml:space="preserve"> </w:t>
      </w:r>
      <w:r w:rsidR="00B103A7" w:rsidRPr="000C13D4">
        <w:rPr>
          <w:lang w:val="en-CA"/>
        </w:rPr>
        <w:t>Zhang, Z. Zhang, (Qualcomm)]</w:t>
      </w:r>
    </w:p>
    <w:p w14:paraId="7E9D7CCB" w14:textId="0EF470E7" w:rsidR="00CA54A0" w:rsidRDefault="00CA54A0" w:rsidP="000C06CF">
      <w:pPr>
        <w:rPr>
          <w:lang w:val="en-CA"/>
        </w:rPr>
      </w:pPr>
    </w:p>
    <w:p w14:paraId="46B7884F" w14:textId="77777777" w:rsidR="00EF257E" w:rsidRPr="00DF4940" w:rsidRDefault="000B614C" w:rsidP="000C06CF">
      <w:pPr>
        <w:pStyle w:val="Heading9"/>
        <w:rPr>
          <w:lang w:val="en-CA"/>
        </w:rPr>
      </w:pPr>
      <w:hyperlink r:id="rId385" w:history="1">
        <w:r w:rsidR="00EF257E" w:rsidRPr="00DF4940">
          <w:rPr>
            <w:color w:val="0000FF"/>
            <w:u w:val="single"/>
            <w:lang w:val="en-CA"/>
          </w:rPr>
          <w:t>JVET-Z0201</w:t>
        </w:r>
      </w:hyperlink>
      <w:r w:rsidR="00EF257E" w:rsidRPr="00DF4940">
        <w:rPr>
          <w:lang w:val="en-CA"/>
        </w:rPr>
        <w:t xml:space="preserve"> Crosscheck of JVET-Z0136 (EE2-Test2.2: Enhanced bi-directional motion compensation) [G. Li (Tencent)] [late]</w:t>
      </w:r>
    </w:p>
    <w:p w14:paraId="529C06A3" w14:textId="02E63D18" w:rsidR="00EF257E" w:rsidRDefault="00EF257E" w:rsidP="000C06CF">
      <w:pPr>
        <w:rPr>
          <w:lang w:val="en-CA"/>
        </w:rPr>
      </w:pPr>
    </w:p>
    <w:p w14:paraId="1E1A07BB" w14:textId="77777777" w:rsidR="00EF257E" w:rsidRPr="00DF4940" w:rsidRDefault="000B614C" w:rsidP="000C06CF">
      <w:pPr>
        <w:pStyle w:val="Heading9"/>
        <w:rPr>
          <w:lang w:val="en-CA"/>
        </w:rPr>
      </w:pPr>
      <w:hyperlink r:id="rId386" w:history="1">
        <w:r w:rsidR="00EF257E" w:rsidRPr="00DF4940">
          <w:rPr>
            <w:color w:val="0000FF"/>
            <w:u w:val="single"/>
            <w:lang w:val="en-CA"/>
          </w:rPr>
          <w:t>JVET-Z0208</w:t>
        </w:r>
      </w:hyperlink>
      <w:r w:rsidR="00EF257E" w:rsidRPr="00DF4940">
        <w:rPr>
          <w:lang w:val="en-CA"/>
        </w:rPr>
        <w:t xml:space="preserve"> Cross-check of JVET-Z0136 (EE2-Test2.2a: Enhanced bi-directional motion compensation) [A. Robert (</w:t>
      </w:r>
      <w:proofErr w:type="spellStart"/>
      <w:r w:rsidR="00EF257E" w:rsidRPr="00DF4940">
        <w:rPr>
          <w:lang w:val="en-CA"/>
        </w:rPr>
        <w:t>InterDigital</w:t>
      </w:r>
      <w:proofErr w:type="spellEnd"/>
      <w:r w:rsidR="00EF257E" w:rsidRPr="00DF4940">
        <w:rPr>
          <w:lang w:val="en-CA"/>
        </w:rPr>
        <w:t>)] [late]</w:t>
      </w:r>
    </w:p>
    <w:p w14:paraId="55C267EE" w14:textId="77777777" w:rsidR="00EF257E" w:rsidRDefault="00EF257E" w:rsidP="000C06CF">
      <w:pPr>
        <w:rPr>
          <w:lang w:val="en-CA"/>
        </w:rPr>
      </w:pPr>
    </w:p>
    <w:p w14:paraId="7E1F3EB5" w14:textId="1F357AEB" w:rsidR="00B103A7" w:rsidRDefault="000B614C" w:rsidP="000C06CF">
      <w:pPr>
        <w:pStyle w:val="Heading9"/>
        <w:rPr>
          <w:lang w:val="en-CA"/>
        </w:rPr>
      </w:pPr>
      <w:hyperlink r:id="rId387" w:history="1">
        <w:r w:rsidR="00B103A7" w:rsidRPr="000C13D4">
          <w:rPr>
            <w:color w:val="0000FF"/>
            <w:u w:val="single"/>
            <w:lang w:val="en-CA"/>
          </w:rPr>
          <w:t>JVET-Z0139</w:t>
        </w:r>
      </w:hyperlink>
      <w:r w:rsidR="00B103A7" w:rsidRPr="000C13D4">
        <w:rPr>
          <w:lang w:val="en-CA"/>
        </w:rPr>
        <w:t xml:space="preserve"> EE2-2.7, 2.8, 2.9: History-parameter-based affine model inheritance and non-adjacent spatial neighbo</w:t>
      </w:r>
      <w:r w:rsidR="00015F2B">
        <w:rPr>
          <w:lang w:val="en-CA"/>
        </w:rPr>
        <w:t>u</w:t>
      </w:r>
      <w:r w:rsidR="00B103A7" w:rsidRPr="000C13D4">
        <w:rPr>
          <w:lang w:val="en-CA"/>
        </w:rPr>
        <w:t xml:space="preserve">rs for affine merge mode [W. Chen, X. Xiu, H.-J. </w:t>
      </w:r>
      <w:proofErr w:type="spellStart"/>
      <w:r w:rsidR="00B103A7" w:rsidRPr="000C13D4">
        <w:rPr>
          <w:lang w:val="en-CA"/>
        </w:rPr>
        <w:t>Jhu</w:t>
      </w:r>
      <w:proofErr w:type="spellEnd"/>
      <w:r w:rsidR="00B103A7" w:rsidRPr="000C13D4">
        <w:rPr>
          <w:lang w:val="en-CA"/>
        </w:rPr>
        <w:t>, C.-W. Kuo, X. Wang (Kwai), K. Zhang, L. Zhang, Z. Deng, N. Zhang, Y. Wang (</w:t>
      </w:r>
      <w:proofErr w:type="spellStart"/>
      <w:r w:rsidR="00B103A7" w:rsidRPr="000C13D4">
        <w:rPr>
          <w:lang w:val="en-CA"/>
        </w:rPr>
        <w:t>Bytedance</w:t>
      </w:r>
      <w:proofErr w:type="spellEnd"/>
      <w:r w:rsidR="00B103A7" w:rsidRPr="000C13D4">
        <w:rPr>
          <w:lang w:val="en-CA"/>
        </w:rPr>
        <w:t>)]</w:t>
      </w:r>
    </w:p>
    <w:p w14:paraId="6290A553" w14:textId="355830A7" w:rsidR="00CA54A0" w:rsidRDefault="00CA54A0" w:rsidP="000C06CF">
      <w:pPr>
        <w:rPr>
          <w:lang w:val="en-CA"/>
        </w:rPr>
      </w:pPr>
    </w:p>
    <w:p w14:paraId="624F59BC" w14:textId="58E8AFC2" w:rsidR="005B27D7" w:rsidRPr="000B1056" w:rsidRDefault="000B614C" w:rsidP="000C06CF">
      <w:pPr>
        <w:pStyle w:val="Heading9"/>
        <w:rPr>
          <w:lang w:val="en-CA"/>
        </w:rPr>
      </w:pPr>
      <w:hyperlink r:id="rId388" w:history="1">
        <w:r w:rsidR="005B27D7" w:rsidRPr="000B1056">
          <w:rPr>
            <w:color w:val="0000FF"/>
            <w:u w:val="single"/>
            <w:lang w:val="en-CA"/>
          </w:rPr>
          <w:t>JVET-Z0189</w:t>
        </w:r>
      </w:hyperlink>
      <w:r w:rsidR="005B27D7" w:rsidRPr="000B1056">
        <w:rPr>
          <w:lang w:val="en-CA"/>
        </w:rPr>
        <w:t xml:space="preserve"> Cross-check of JVET-Z0139 (EE2-2.7 - tests 2.7a/2.7b) [P. </w:t>
      </w:r>
      <w:proofErr w:type="spellStart"/>
      <w:r w:rsidR="005B27D7" w:rsidRPr="000B1056">
        <w:rPr>
          <w:lang w:val="en-CA"/>
        </w:rPr>
        <w:t>Andrivon</w:t>
      </w:r>
      <w:proofErr w:type="spellEnd"/>
      <w:r w:rsidR="005B27D7" w:rsidRPr="000B1056">
        <w:rPr>
          <w:lang w:val="en-CA"/>
        </w:rPr>
        <w:t xml:space="preserve">, F. Le </w:t>
      </w:r>
      <w:proofErr w:type="spellStart"/>
      <w:r w:rsidR="005B27D7" w:rsidRPr="000B1056">
        <w:rPr>
          <w:lang w:val="en-CA"/>
        </w:rPr>
        <w:t>Léannec</w:t>
      </w:r>
      <w:proofErr w:type="spellEnd"/>
      <w:r w:rsidR="005B27D7" w:rsidRPr="000B1056">
        <w:rPr>
          <w:lang w:val="en-CA"/>
        </w:rPr>
        <w:t xml:space="preserve">, M. </w:t>
      </w:r>
      <w:proofErr w:type="spellStart"/>
      <w:r w:rsidR="005B27D7" w:rsidRPr="000B1056">
        <w:rPr>
          <w:lang w:val="en-CA"/>
        </w:rPr>
        <w:t>Radosavljević</w:t>
      </w:r>
      <w:proofErr w:type="spellEnd"/>
      <w:r w:rsidR="005B27D7" w:rsidRPr="000B1056">
        <w:rPr>
          <w:lang w:val="en-CA"/>
        </w:rPr>
        <w:t xml:space="preserve"> (Xiaomi)] [late]</w:t>
      </w:r>
    </w:p>
    <w:p w14:paraId="134F3FCD" w14:textId="15E5FC61" w:rsidR="005B27D7" w:rsidRDefault="005B27D7" w:rsidP="000C06CF">
      <w:pPr>
        <w:rPr>
          <w:lang w:val="en-CA"/>
        </w:rPr>
      </w:pPr>
    </w:p>
    <w:p w14:paraId="00433E45" w14:textId="3FC84FF4" w:rsidR="002528BD" w:rsidRPr="006F3D36" w:rsidRDefault="000B614C" w:rsidP="000C06CF">
      <w:pPr>
        <w:pStyle w:val="Heading9"/>
        <w:rPr>
          <w:lang w:val="en-CA"/>
        </w:rPr>
      </w:pPr>
      <w:hyperlink r:id="rId389" w:history="1">
        <w:r w:rsidR="002528BD" w:rsidRPr="006F3D36">
          <w:rPr>
            <w:color w:val="0000FF"/>
            <w:u w:val="single"/>
            <w:lang w:val="en-CA"/>
          </w:rPr>
          <w:t>JVET-Z0211</w:t>
        </w:r>
      </w:hyperlink>
      <w:r w:rsidR="002528BD" w:rsidRPr="006F3D36">
        <w:rPr>
          <w:lang w:val="en-CA"/>
        </w:rPr>
        <w:t xml:space="preserve"> Crosscheck of JVET-Z0139 (EE2-2.7, 2.8, 2.9: History-parameter-based affine model inheritance and non-adjacent spatial neighbo</w:t>
      </w:r>
      <w:r w:rsidR="00015F2B">
        <w:rPr>
          <w:lang w:val="en-CA"/>
        </w:rPr>
        <w:t>u</w:t>
      </w:r>
      <w:r w:rsidR="002528BD" w:rsidRPr="006F3D36">
        <w:rPr>
          <w:lang w:val="en-CA"/>
        </w:rPr>
        <w:t>rs for affine merge mode): Tests EE2-2.7c and EE2-2.9b [L.-F. Chen (Tencent)] [late]</w:t>
      </w:r>
    </w:p>
    <w:p w14:paraId="330FCD49" w14:textId="77777777" w:rsidR="002528BD" w:rsidRPr="00CA54A0" w:rsidRDefault="002528BD" w:rsidP="000C06CF">
      <w:pPr>
        <w:rPr>
          <w:lang w:val="en-CA"/>
        </w:rPr>
      </w:pPr>
    </w:p>
    <w:p w14:paraId="4012C1AD" w14:textId="64E771B5" w:rsidR="00EE76E6" w:rsidRDefault="000B614C" w:rsidP="000C06CF">
      <w:pPr>
        <w:pStyle w:val="Heading9"/>
        <w:rPr>
          <w:lang w:val="en-CA"/>
        </w:rPr>
      </w:pPr>
      <w:hyperlink r:id="rId390" w:history="1">
        <w:r w:rsidR="00EE76E6" w:rsidRPr="000C13D4">
          <w:rPr>
            <w:color w:val="0000FF"/>
            <w:u w:val="single"/>
            <w:lang w:val="en-CA"/>
          </w:rPr>
          <w:t>JVET-Z0153</w:t>
        </w:r>
      </w:hyperlink>
      <w:r w:rsidR="00EE76E6" w:rsidRPr="000C13D4">
        <w:rPr>
          <w:lang w:val="en-CA"/>
        </w:rPr>
        <w:t xml:space="preserve"> EE2-3.2: IBC Reference Area Extension [J. Xu, N. Zhang (</w:t>
      </w:r>
      <w:proofErr w:type="spellStart"/>
      <w:r w:rsidR="00EE76E6" w:rsidRPr="000C13D4">
        <w:rPr>
          <w:lang w:val="en-CA"/>
        </w:rPr>
        <w:t>ByteDance</w:t>
      </w:r>
      <w:proofErr w:type="spellEnd"/>
      <w:r w:rsidR="00EE76E6" w:rsidRPr="000C13D4">
        <w:rPr>
          <w:lang w:val="en-CA"/>
        </w:rPr>
        <w:t>)]</w:t>
      </w:r>
    </w:p>
    <w:p w14:paraId="1E02229E" w14:textId="148652CD" w:rsidR="00CA54A0" w:rsidRDefault="00CA54A0" w:rsidP="000C06CF">
      <w:pPr>
        <w:rPr>
          <w:lang w:val="en-CA"/>
        </w:rPr>
      </w:pPr>
    </w:p>
    <w:p w14:paraId="647FDE6D" w14:textId="2970F138" w:rsidR="00EF257E" w:rsidRPr="00DF4940" w:rsidRDefault="000B614C" w:rsidP="000C06CF">
      <w:pPr>
        <w:pStyle w:val="Heading9"/>
        <w:rPr>
          <w:lang w:val="en-CA"/>
        </w:rPr>
      </w:pPr>
      <w:hyperlink r:id="rId391" w:history="1">
        <w:r w:rsidR="00EF257E" w:rsidRPr="00DF4940">
          <w:rPr>
            <w:color w:val="0000FF"/>
            <w:u w:val="single"/>
            <w:lang w:val="en-CA"/>
          </w:rPr>
          <w:t>JVET-Z0195</w:t>
        </w:r>
      </w:hyperlink>
      <w:r w:rsidR="00EF257E" w:rsidRPr="00DF4940">
        <w:rPr>
          <w:lang w:val="en-CA"/>
        </w:rPr>
        <w:t xml:space="preserve"> Crosscheck of JVET-Z0153 (EE2-3.2: IBC Reference Area Extension) [D. Ruiz Coll (</w:t>
      </w:r>
      <w:proofErr w:type="spellStart"/>
      <w:r w:rsidR="00EF257E" w:rsidRPr="00DF4940">
        <w:rPr>
          <w:lang w:val="en-CA"/>
        </w:rPr>
        <w:t>Ofinno</w:t>
      </w:r>
      <w:proofErr w:type="spellEnd"/>
      <w:r w:rsidR="00EF257E" w:rsidRPr="00DF4940">
        <w:rPr>
          <w:lang w:val="en-CA"/>
        </w:rPr>
        <w:t>)] [late]</w:t>
      </w:r>
    </w:p>
    <w:p w14:paraId="002347A3" w14:textId="77777777" w:rsidR="00EF257E" w:rsidRPr="00CA54A0" w:rsidRDefault="00EF257E" w:rsidP="000C06CF">
      <w:pPr>
        <w:rPr>
          <w:lang w:val="en-CA"/>
        </w:rPr>
      </w:pPr>
    </w:p>
    <w:p w14:paraId="0540C334" w14:textId="553ECA2A" w:rsidR="006A4893" w:rsidRPr="000C13D4" w:rsidRDefault="000B614C" w:rsidP="000C06CF">
      <w:pPr>
        <w:pStyle w:val="Heading9"/>
        <w:rPr>
          <w:lang w:val="en-CA"/>
        </w:rPr>
      </w:pPr>
      <w:hyperlink r:id="rId392" w:history="1">
        <w:r w:rsidR="006A4893" w:rsidRPr="000C13D4">
          <w:rPr>
            <w:color w:val="0000FF"/>
            <w:u w:val="single"/>
            <w:lang w:val="en-CA"/>
          </w:rPr>
          <w:t>JVET-Z0160</w:t>
        </w:r>
      </w:hyperlink>
      <w:r w:rsidR="006A4893" w:rsidRPr="000C13D4">
        <w:rPr>
          <w:lang w:val="en-CA"/>
        </w:rPr>
        <w:t xml:space="preserve"> EE2-3.5: BVP candidate adjustment based on IBC reference region [D. Ruiz Coll, A. Filippov, V. </w:t>
      </w:r>
      <w:proofErr w:type="spellStart"/>
      <w:r w:rsidR="006A4893" w:rsidRPr="000C13D4">
        <w:rPr>
          <w:lang w:val="en-CA"/>
        </w:rPr>
        <w:t>Rufitskiy</w:t>
      </w:r>
      <w:proofErr w:type="spellEnd"/>
      <w:r w:rsidR="006A4893" w:rsidRPr="000C13D4">
        <w:rPr>
          <w:lang w:val="en-CA"/>
        </w:rPr>
        <w:t>, T.</w:t>
      </w:r>
      <w:r w:rsidR="00320FE8">
        <w:rPr>
          <w:lang w:val="en-CA"/>
        </w:rPr>
        <w:t xml:space="preserve"> </w:t>
      </w:r>
      <w:r w:rsidR="006A4893" w:rsidRPr="000C13D4">
        <w:rPr>
          <w:lang w:val="en-CA"/>
        </w:rPr>
        <w:t>M. Bae (</w:t>
      </w:r>
      <w:proofErr w:type="spellStart"/>
      <w:r w:rsidR="006A4893" w:rsidRPr="000C13D4">
        <w:rPr>
          <w:lang w:val="en-CA"/>
        </w:rPr>
        <w:t>Ofinno</w:t>
      </w:r>
      <w:proofErr w:type="spellEnd"/>
      <w:r w:rsidR="006A4893" w:rsidRPr="000C13D4">
        <w:rPr>
          <w:lang w:val="en-CA"/>
        </w:rPr>
        <w:t>)]</w:t>
      </w:r>
    </w:p>
    <w:p w14:paraId="42E7309B" w14:textId="75840BF2" w:rsidR="002071D6" w:rsidRDefault="002071D6" w:rsidP="000C06CF">
      <w:pPr>
        <w:rPr>
          <w:lang w:val="en-CA"/>
        </w:rPr>
      </w:pPr>
    </w:p>
    <w:p w14:paraId="40FA71BC" w14:textId="2303B9C4" w:rsidR="00415FE5" w:rsidRPr="00E45CA7" w:rsidRDefault="000B614C" w:rsidP="000C06CF">
      <w:pPr>
        <w:pStyle w:val="Heading9"/>
        <w:rPr>
          <w:lang w:val="en-CA"/>
        </w:rPr>
      </w:pPr>
      <w:hyperlink r:id="rId393" w:history="1">
        <w:r w:rsidR="00415FE5" w:rsidRPr="00A10642">
          <w:rPr>
            <w:color w:val="0000FF"/>
            <w:u w:val="single"/>
            <w:lang w:val="en-CA"/>
          </w:rPr>
          <w:t>JVET-Z0221</w:t>
        </w:r>
      </w:hyperlink>
      <w:r w:rsidR="00415FE5" w:rsidRPr="00E45CA7">
        <w:rPr>
          <w:lang w:val="en-CA"/>
        </w:rPr>
        <w:t xml:space="preserve"> </w:t>
      </w:r>
      <w:r w:rsidR="00415FE5" w:rsidRPr="00A10642">
        <w:rPr>
          <w:lang w:val="en-CA"/>
        </w:rPr>
        <w:t>Crosscheck of JVET-Z0160 (EE2-3.5: BVP candidate adjustment based on IBC reference region)</w:t>
      </w:r>
      <w:r w:rsidR="00415FE5" w:rsidRPr="00E45CA7">
        <w:rPr>
          <w:lang w:val="en-CA"/>
        </w:rPr>
        <w:t xml:space="preserve"> [</w:t>
      </w:r>
      <w:r w:rsidR="00415FE5" w:rsidRPr="00A10642">
        <w:rPr>
          <w:lang w:val="en-CA"/>
        </w:rPr>
        <w:t>K. Cao (Qualcomm)</w:t>
      </w:r>
      <w:r w:rsidR="00415FE5" w:rsidRPr="00E45CA7">
        <w:rPr>
          <w:lang w:val="en-CA"/>
        </w:rPr>
        <w:t>] [late]</w:t>
      </w:r>
    </w:p>
    <w:p w14:paraId="65CB3D45" w14:textId="77777777" w:rsidR="00415FE5" w:rsidRDefault="00415FE5" w:rsidP="000C06CF">
      <w:pPr>
        <w:rPr>
          <w:lang w:val="en-CA"/>
        </w:rPr>
      </w:pPr>
    </w:p>
    <w:p w14:paraId="761DE1D1" w14:textId="3673773F" w:rsidR="00E31E0E" w:rsidRDefault="000B614C" w:rsidP="000C06CF">
      <w:pPr>
        <w:pStyle w:val="Heading9"/>
        <w:rPr>
          <w:lang w:val="en-CA"/>
        </w:rPr>
      </w:pPr>
      <w:hyperlink r:id="rId394" w:history="1">
        <w:r w:rsidR="00E31E0E" w:rsidRPr="000B1056">
          <w:rPr>
            <w:color w:val="0000FF"/>
            <w:u w:val="single"/>
            <w:lang w:val="en-CA"/>
          </w:rPr>
          <w:t>JVET-Z0165</w:t>
        </w:r>
      </w:hyperlink>
      <w:r w:rsidR="00E31E0E" w:rsidRPr="000B1056">
        <w:rPr>
          <w:lang w:val="en-CA"/>
        </w:rPr>
        <w:t xml:space="preserve"> EE2-3.6: Combination tests of EE2-3.2+EE2-3.3+EE2-3.4+EE2-3.5 [N. Zhang, J. Xu, K. Zhang, L. Zhang (</w:t>
      </w:r>
      <w:proofErr w:type="spellStart"/>
      <w:r w:rsidR="00E31E0E" w:rsidRPr="000B1056">
        <w:rPr>
          <w:lang w:val="en-CA"/>
        </w:rPr>
        <w:t>Bytedance</w:t>
      </w:r>
      <w:proofErr w:type="spellEnd"/>
      <w:r w:rsidR="00E31E0E" w:rsidRPr="000B1056">
        <w:rPr>
          <w:lang w:val="en-CA"/>
        </w:rPr>
        <w:t>), A. Robert, K. Naser, T. Poirier, Y. Chen, F. Galpin</w:t>
      </w:r>
      <w:r w:rsidR="00E31E0E">
        <w:rPr>
          <w:lang w:val="en-CA"/>
        </w:rPr>
        <w:t xml:space="preserve"> </w:t>
      </w:r>
      <w:r w:rsidR="00E31E0E" w:rsidRPr="000B1056">
        <w:rPr>
          <w:lang w:val="en-CA"/>
        </w:rPr>
        <w:t>(</w:t>
      </w:r>
      <w:proofErr w:type="spellStart"/>
      <w:r w:rsidR="00E31E0E" w:rsidRPr="000B1056">
        <w:rPr>
          <w:lang w:val="en-CA"/>
        </w:rPr>
        <w:t>InterDigital</w:t>
      </w:r>
      <w:proofErr w:type="spellEnd"/>
      <w:r w:rsidR="00E31E0E" w:rsidRPr="000B1056">
        <w:rPr>
          <w:lang w:val="en-CA"/>
        </w:rPr>
        <w:t xml:space="preserve">), D. Ruiz Coll, A. Filippov, V. </w:t>
      </w:r>
      <w:proofErr w:type="spellStart"/>
      <w:r w:rsidR="00E31E0E" w:rsidRPr="000B1056">
        <w:rPr>
          <w:lang w:val="en-CA"/>
        </w:rPr>
        <w:t>Rufitskiy</w:t>
      </w:r>
      <w:proofErr w:type="spellEnd"/>
      <w:r w:rsidR="00E31E0E" w:rsidRPr="000B1056">
        <w:rPr>
          <w:lang w:val="en-CA"/>
        </w:rPr>
        <w:t xml:space="preserve"> (</w:t>
      </w:r>
      <w:proofErr w:type="spellStart"/>
      <w:r w:rsidR="00E31E0E" w:rsidRPr="000B1056">
        <w:rPr>
          <w:lang w:val="en-CA"/>
        </w:rPr>
        <w:t>Ofinno</w:t>
      </w:r>
      <w:proofErr w:type="spellEnd"/>
      <w:r w:rsidR="00E31E0E" w:rsidRPr="000B1056">
        <w:rPr>
          <w:lang w:val="en-CA"/>
        </w:rPr>
        <w:t>)] [late]</w:t>
      </w:r>
    </w:p>
    <w:p w14:paraId="7B7AED0A" w14:textId="3DC9CAFB" w:rsidR="00E31E0E" w:rsidRDefault="00E31E0E" w:rsidP="000C06CF">
      <w:pPr>
        <w:rPr>
          <w:lang w:val="en-CA"/>
        </w:rPr>
      </w:pPr>
    </w:p>
    <w:p w14:paraId="2A62B219" w14:textId="77777777" w:rsidR="0030614E" w:rsidRPr="00DF4940" w:rsidRDefault="000B614C" w:rsidP="000C06CF">
      <w:pPr>
        <w:pStyle w:val="Heading9"/>
        <w:rPr>
          <w:lang w:val="en-CA"/>
        </w:rPr>
      </w:pPr>
      <w:hyperlink r:id="rId395" w:history="1">
        <w:r w:rsidR="0030614E" w:rsidRPr="00DF4940">
          <w:rPr>
            <w:color w:val="0000FF"/>
            <w:u w:val="single"/>
            <w:lang w:val="en-CA"/>
          </w:rPr>
          <w:t>JVET-Z0207</w:t>
        </w:r>
      </w:hyperlink>
      <w:r w:rsidR="0030614E" w:rsidRPr="00DF4940">
        <w:rPr>
          <w:lang w:val="en-CA"/>
        </w:rPr>
        <w:t xml:space="preserve"> Cross-check of JVET-Z0165 (Combination tests of EE2-3.2+EE2-3.3+EE2-3.4+EE2-3.5): test EE2-3.6i [A. Robert (</w:t>
      </w:r>
      <w:proofErr w:type="spellStart"/>
      <w:r w:rsidR="0030614E" w:rsidRPr="00DF4940">
        <w:rPr>
          <w:lang w:val="en-CA"/>
        </w:rPr>
        <w:t>InterDigital</w:t>
      </w:r>
      <w:proofErr w:type="spellEnd"/>
      <w:r w:rsidR="0030614E" w:rsidRPr="00DF4940">
        <w:rPr>
          <w:lang w:val="en-CA"/>
        </w:rPr>
        <w:t>)] [late]</w:t>
      </w:r>
    </w:p>
    <w:p w14:paraId="27574014" w14:textId="0014FC13" w:rsidR="0030614E" w:rsidRPr="00CA54A0" w:rsidRDefault="0030614E" w:rsidP="000C06CF">
      <w:pPr>
        <w:rPr>
          <w:lang w:val="en-CA"/>
        </w:rPr>
      </w:pPr>
      <w:r>
        <w:rPr>
          <w:lang w:val="en-CA"/>
        </w:rPr>
        <w:t>Note that a co-author of a contribution should not be a cross-checker.</w:t>
      </w:r>
    </w:p>
    <w:p w14:paraId="5863E83F" w14:textId="6CE2CD34" w:rsidR="00EF257E" w:rsidRPr="00DF4940" w:rsidRDefault="000B614C" w:rsidP="000C06CF">
      <w:pPr>
        <w:pStyle w:val="Heading9"/>
        <w:rPr>
          <w:lang w:val="en-CA"/>
        </w:rPr>
      </w:pPr>
      <w:hyperlink r:id="rId396"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w:t>
      </w:r>
      <w:proofErr w:type="spellStart"/>
      <w:r w:rsidR="00EF257E" w:rsidRPr="00DF4940">
        <w:rPr>
          <w:lang w:val="en-CA"/>
        </w:rPr>
        <w:t>Ofinno</w:t>
      </w:r>
      <w:proofErr w:type="spellEnd"/>
      <w:r w:rsidR="00EF257E" w:rsidRPr="00DF4940">
        <w:rPr>
          <w:lang w:val="en-CA"/>
        </w:rPr>
        <w:t>)] [late]</w:t>
      </w:r>
    </w:p>
    <w:p w14:paraId="3072B49C" w14:textId="4017147B" w:rsidR="00EF257E" w:rsidRPr="00172D2C" w:rsidRDefault="00EF257E" w:rsidP="000C06CF">
      <w:pPr>
        <w:rPr>
          <w:lang w:val="en-CA"/>
        </w:rPr>
      </w:pPr>
      <w:r>
        <w:rPr>
          <w:lang w:val="en-CA"/>
        </w:rPr>
        <w:t>Note that a co-author of a contribution should not be a cross-checker.</w:t>
      </w:r>
    </w:p>
    <w:p w14:paraId="331BBA08" w14:textId="2C457F51" w:rsidR="00E03821" w:rsidRPr="00172D2C" w:rsidRDefault="00E03821" w:rsidP="000C06CF">
      <w:pPr>
        <w:pStyle w:val="Heading3"/>
        <w:rPr>
          <w:lang w:val="en-CA"/>
        </w:rPr>
      </w:pPr>
      <w:r w:rsidRPr="00172D2C">
        <w:rPr>
          <w:lang w:val="en-CA"/>
        </w:rPr>
        <w:t>EE2 related contributions (</w:t>
      </w:r>
      <w:r w:rsidR="004A402A" w:rsidRPr="00172D2C">
        <w:rPr>
          <w:lang w:val="en-CA"/>
        </w:rPr>
        <w:t>1</w:t>
      </w:r>
      <w:r w:rsidR="004A402A">
        <w:rPr>
          <w:lang w:val="en-CA"/>
        </w:rPr>
        <w:t>2</w:t>
      </w:r>
      <w:r w:rsidRPr="00172D2C">
        <w:rPr>
          <w:lang w:val="en-CA"/>
        </w:rPr>
        <w:t>)</w:t>
      </w:r>
      <w:bookmarkEnd w:id="1287"/>
    </w:p>
    <w:p w14:paraId="585C9480" w14:textId="1D114273" w:rsidR="002071D6" w:rsidRDefault="002071D6" w:rsidP="000C06CF">
      <w:pPr>
        <w:rPr>
          <w:lang w:val="en-CA"/>
        </w:rPr>
      </w:pPr>
      <w:bookmarkStart w:id="1288" w:name="_Ref69400686"/>
      <w:r w:rsidRPr="00172D2C">
        <w:rPr>
          <w:lang w:val="en-CA"/>
        </w:rPr>
        <w:t xml:space="preserve">Contributions in this area were discussed in </w:t>
      </w:r>
      <w:r w:rsidR="00AA58C8">
        <w:rPr>
          <w:lang w:val="en-CA"/>
        </w:rPr>
        <w:t xml:space="preserve">the </w:t>
      </w:r>
      <w:proofErr w:type="spellStart"/>
      <w:r w:rsidR="00AA58C8">
        <w:rPr>
          <w:lang w:val="en-CA"/>
        </w:rPr>
        <w:t>BoG</w:t>
      </w:r>
      <w:proofErr w:type="spellEnd"/>
      <w:r w:rsidR="00AA58C8">
        <w:rPr>
          <w:lang w:val="en-CA"/>
        </w:rPr>
        <w:t xml:space="preserve"> JVET-Z0210</w:t>
      </w:r>
      <w:r w:rsidRPr="00172D2C">
        <w:rPr>
          <w:lang w:val="en-CA"/>
        </w:rPr>
        <w:t xml:space="preserve"> (chaired by </w:t>
      </w:r>
      <w:r w:rsidR="00AA58C8">
        <w:rPr>
          <w:lang w:val="en-CA"/>
        </w:rPr>
        <w:t xml:space="preserve">Yan Ye, see section </w:t>
      </w:r>
      <w:r w:rsidR="00AA58C8">
        <w:rPr>
          <w:lang w:val="en-CA"/>
        </w:rPr>
        <w:fldChar w:fldCharType="begin"/>
      </w:r>
      <w:r w:rsidR="00AA58C8">
        <w:rPr>
          <w:lang w:val="en-CA"/>
        </w:rPr>
        <w:instrText xml:space="preserve"> REF _Ref95131949 \r \h </w:instrText>
      </w:r>
      <w:r w:rsidR="00AA58C8">
        <w:rPr>
          <w:lang w:val="en-CA"/>
        </w:rPr>
      </w:r>
      <w:r w:rsidR="00AA58C8">
        <w:rPr>
          <w:lang w:val="en-CA"/>
        </w:rPr>
        <w:fldChar w:fldCharType="separate"/>
      </w:r>
      <w:r w:rsidR="00AA58C8">
        <w:rPr>
          <w:lang w:val="en-CA"/>
        </w:rPr>
        <w:t>5.3.1</w:t>
      </w:r>
      <w:r w:rsidR="00AA58C8">
        <w:rPr>
          <w:lang w:val="en-CA"/>
        </w:rPr>
        <w:fldChar w:fldCharType="end"/>
      </w:r>
      <w:r w:rsidRPr="00172D2C">
        <w:rPr>
          <w:lang w:val="en-CA"/>
        </w:rPr>
        <w:t>).</w:t>
      </w:r>
    </w:p>
    <w:p w14:paraId="045C61B7" w14:textId="413BD600" w:rsidR="00F83198" w:rsidRDefault="000B614C" w:rsidP="000C06CF">
      <w:pPr>
        <w:pStyle w:val="Heading9"/>
        <w:rPr>
          <w:lang w:val="en-CA"/>
        </w:rPr>
      </w:pPr>
      <w:hyperlink r:id="rId397" w:history="1">
        <w:r w:rsidR="00F83198" w:rsidRPr="000C13D4">
          <w:rPr>
            <w:color w:val="0000FF"/>
            <w:u w:val="single"/>
            <w:lang w:val="en-CA"/>
          </w:rPr>
          <w:t>JVET-Z0048</w:t>
        </w:r>
      </w:hyperlink>
      <w:r w:rsidR="00F83198" w:rsidRPr="000C13D4">
        <w:rPr>
          <w:lang w:val="en-CA"/>
        </w:rPr>
        <w:t xml:space="preserve"> EE2-related: Modification of LFNST for MIP coded block [J.-Y. Huo, W.-H. Qiao, X. Hao, Y.-Z. Ma, F.-Z. Yang (</w:t>
      </w:r>
      <w:proofErr w:type="spellStart"/>
      <w:r w:rsidR="00F83198" w:rsidRPr="000C13D4">
        <w:rPr>
          <w:lang w:val="en-CA"/>
        </w:rPr>
        <w:t>Xidian</w:t>
      </w:r>
      <w:proofErr w:type="spellEnd"/>
      <w:r w:rsidR="00F83198" w:rsidRPr="000C13D4">
        <w:rPr>
          <w:lang w:val="en-CA"/>
        </w:rPr>
        <w:t xml:space="preserve"> Univ.), M. Li, Y. Liu (OPPO)]</w:t>
      </w:r>
    </w:p>
    <w:p w14:paraId="2F8D9059" w14:textId="7E327018" w:rsidR="00CA54A0" w:rsidRDefault="00CA54A0" w:rsidP="000C06CF">
      <w:pPr>
        <w:rPr>
          <w:lang w:val="en-CA"/>
        </w:rPr>
      </w:pPr>
    </w:p>
    <w:p w14:paraId="469EB3AD" w14:textId="60FA4F2C" w:rsidR="00E31E0E" w:rsidRPr="000B1056" w:rsidRDefault="000B614C" w:rsidP="000C06CF">
      <w:pPr>
        <w:pStyle w:val="Heading9"/>
        <w:rPr>
          <w:lang w:val="en-CA"/>
        </w:rPr>
      </w:pPr>
      <w:hyperlink r:id="rId398" w:history="1">
        <w:r w:rsidR="00E31E0E" w:rsidRPr="000B1056">
          <w:rPr>
            <w:color w:val="0000FF"/>
            <w:u w:val="single"/>
            <w:lang w:val="en-CA"/>
          </w:rPr>
          <w:t>JVET-Z0169</w:t>
        </w:r>
      </w:hyperlink>
      <w:r w:rsidR="00E31E0E" w:rsidRPr="000B1056">
        <w:rPr>
          <w:lang w:val="en-CA"/>
        </w:rPr>
        <w:t xml:space="preserve"> Crosscheck of JVET-Z0048 (EE2-related: Modification of LFNST for MIP coded block) [X. Li (Alibaba)] [late]</w:t>
      </w:r>
    </w:p>
    <w:p w14:paraId="70033896" w14:textId="77777777" w:rsidR="00E31E0E" w:rsidRPr="00CA54A0" w:rsidRDefault="00E31E0E" w:rsidP="000C06CF">
      <w:pPr>
        <w:rPr>
          <w:lang w:val="en-CA"/>
        </w:rPr>
      </w:pPr>
    </w:p>
    <w:p w14:paraId="19270826" w14:textId="5517599A" w:rsidR="00F83198" w:rsidRDefault="000B614C" w:rsidP="000C06CF">
      <w:pPr>
        <w:pStyle w:val="Heading9"/>
        <w:rPr>
          <w:lang w:val="en-CA"/>
        </w:rPr>
      </w:pPr>
      <w:hyperlink r:id="rId399" w:history="1">
        <w:r w:rsidR="00F83198" w:rsidRPr="000C13D4">
          <w:rPr>
            <w:color w:val="0000FF"/>
            <w:u w:val="single"/>
            <w:lang w:val="en-CA"/>
          </w:rPr>
          <w:t>JVET-Z0066</w:t>
        </w:r>
      </w:hyperlink>
      <w:r w:rsidR="00F83198" w:rsidRPr="000C13D4">
        <w:rPr>
          <w:lang w:val="en-CA"/>
        </w:rPr>
        <w:t xml:space="preserve"> EE2-related: Template matching using extended MVP candidate list [K. Kim, D. Kim, J.-H. Son, J.-S. Kwak (WILUS)]</w:t>
      </w:r>
    </w:p>
    <w:p w14:paraId="7BD54EC5" w14:textId="043F4CBD" w:rsidR="00CA54A0" w:rsidRDefault="00CA54A0" w:rsidP="000C06CF">
      <w:pPr>
        <w:rPr>
          <w:lang w:val="en-CA"/>
        </w:rPr>
      </w:pPr>
    </w:p>
    <w:p w14:paraId="554163A9" w14:textId="50068E86" w:rsidR="005B27D7" w:rsidRPr="000B1056" w:rsidRDefault="000B614C" w:rsidP="000C06CF">
      <w:pPr>
        <w:pStyle w:val="Heading9"/>
        <w:rPr>
          <w:lang w:val="en-CA"/>
        </w:rPr>
      </w:pPr>
      <w:hyperlink r:id="rId400" w:history="1">
        <w:r w:rsidR="005B27D7" w:rsidRPr="000B1056">
          <w:rPr>
            <w:color w:val="0000FF"/>
            <w:u w:val="single"/>
            <w:lang w:val="en-CA"/>
          </w:rPr>
          <w:t>JVET-Z0179</w:t>
        </w:r>
      </w:hyperlink>
      <w:r w:rsidR="005B27D7" w:rsidRPr="000B1056">
        <w:rPr>
          <w:lang w:val="en-CA"/>
        </w:rPr>
        <w:t xml:space="preserve"> Crosscheck of JVET-Z0066 (EE2-related: Template matching using extended MVP candidate list) [C. Zhou (vivo)] [late]</w:t>
      </w:r>
    </w:p>
    <w:p w14:paraId="0B6FA609" w14:textId="77777777" w:rsidR="005B27D7" w:rsidRPr="00CA54A0" w:rsidRDefault="005B27D7" w:rsidP="000C06CF">
      <w:pPr>
        <w:rPr>
          <w:lang w:val="en-CA"/>
        </w:rPr>
      </w:pPr>
    </w:p>
    <w:p w14:paraId="35994616" w14:textId="064DBEF1" w:rsidR="00F83198" w:rsidRDefault="000B614C" w:rsidP="000C06CF">
      <w:pPr>
        <w:pStyle w:val="Heading9"/>
        <w:rPr>
          <w:lang w:val="en-CA"/>
        </w:rPr>
      </w:pPr>
      <w:hyperlink r:id="rId401" w:history="1">
        <w:r w:rsidR="00F83198" w:rsidRPr="000C13D4">
          <w:rPr>
            <w:color w:val="0000FF"/>
            <w:u w:val="single"/>
            <w:lang w:val="en-CA"/>
          </w:rPr>
          <w:t>JVET-Z0068</w:t>
        </w:r>
      </w:hyperlink>
      <w:r w:rsidR="00F83198" w:rsidRPr="000C13D4">
        <w:rPr>
          <w:lang w:val="en-CA"/>
        </w:rPr>
        <w:t xml:space="preserve"> EE2-2.6 related: Longer chroma interpolation filters [K. Andersson, R. Yu (Ericsson)]</w:t>
      </w:r>
    </w:p>
    <w:p w14:paraId="6FA2D6CD" w14:textId="3A565A8B" w:rsidR="00CA54A0" w:rsidRDefault="00CA54A0" w:rsidP="000C06CF">
      <w:pPr>
        <w:rPr>
          <w:lang w:val="en-CA"/>
        </w:rPr>
      </w:pPr>
    </w:p>
    <w:p w14:paraId="28D06748" w14:textId="71AB7A11" w:rsidR="005B27D7" w:rsidRPr="000B1056" w:rsidRDefault="000B614C" w:rsidP="000C06CF">
      <w:pPr>
        <w:pStyle w:val="Heading9"/>
        <w:rPr>
          <w:lang w:val="en-CA"/>
        </w:rPr>
      </w:pPr>
      <w:hyperlink r:id="rId402" w:history="1">
        <w:r w:rsidR="005B27D7" w:rsidRPr="000B1056">
          <w:rPr>
            <w:color w:val="0000FF"/>
            <w:u w:val="single"/>
            <w:lang w:val="en-CA"/>
          </w:rPr>
          <w:t>JVET-Z0180</w:t>
        </w:r>
      </w:hyperlink>
      <w:r w:rsidR="005B27D7" w:rsidRPr="000B1056">
        <w:rPr>
          <w:lang w:val="en-CA"/>
        </w:rPr>
        <w:t xml:space="preserve"> Crosscheck of JVET-Z0068 (EE2-2.6 related: Longer chroma interpolation filters) [J. Gan (OPPO)] [late]</w:t>
      </w:r>
    </w:p>
    <w:p w14:paraId="1DDC55B3" w14:textId="77777777" w:rsidR="005B27D7" w:rsidRPr="00CA54A0" w:rsidRDefault="005B27D7" w:rsidP="000C06CF">
      <w:pPr>
        <w:rPr>
          <w:lang w:val="en-CA"/>
        </w:rPr>
      </w:pPr>
    </w:p>
    <w:p w14:paraId="470B811E" w14:textId="242B67C4" w:rsidR="00B103A7" w:rsidRDefault="000B614C" w:rsidP="000C06CF">
      <w:pPr>
        <w:pStyle w:val="Heading9"/>
        <w:rPr>
          <w:lang w:val="en-CA"/>
        </w:rPr>
      </w:pPr>
      <w:hyperlink r:id="rId403" w:history="1">
        <w:r w:rsidR="00B103A7" w:rsidRPr="000C13D4">
          <w:rPr>
            <w:color w:val="0000FF"/>
            <w:u w:val="single"/>
            <w:lang w:val="en-CA"/>
          </w:rPr>
          <w:t>JVET-Z0123</w:t>
        </w:r>
      </w:hyperlink>
      <w:r w:rsidR="00B103A7" w:rsidRPr="000C13D4">
        <w:rPr>
          <w:lang w:val="en-CA"/>
        </w:rPr>
        <w:t xml:space="preserve"> EE2-related: On chroma interpolation filters for motion compensation [J. Gan, Y. Yu, H. Yu (OPPO)]</w:t>
      </w:r>
    </w:p>
    <w:p w14:paraId="303898E1" w14:textId="53DA7DE9" w:rsidR="00CA54A0" w:rsidRDefault="00CA54A0" w:rsidP="000C06CF">
      <w:pPr>
        <w:rPr>
          <w:lang w:val="en-CA"/>
        </w:rPr>
      </w:pPr>
    </w:p>
    <w:p w14:paraId="7A58605D" w14:textId="5A76E126" w:rsidR="005B27D7" w:rsidRPr="000B1056" w:rsidRDefault="000B614C" w:rsidP="000C06CF">
      <w:pPr>
        <w:pStyle w:val="Heading9"/>
        <w:rPr>
          <w:lang w:val="en-CA"/>
        </w:rPr>
      </w:pPr>
      <w:hyperlink r:id="rId404" w:history="1">
        <w:r w:rsidR="005B27D7" w:rsidRPr="000B1056">
          <w:rPr>
            <w:color w:val="0000FF"/>
            <w:u w:val="single"/>
            <w:lang w:val="en-CA"/>
          </w:rPr>
          <w:t>JVET-Z0187</w:t>
        </w:r>
      </w:hyperlink>
      <w:r w:rsidR="005B27D7" w:rsidRPr="000B1056">
        <w:rPr>
          <w:lang w:val="en-CA"/>
        </w:rPr>
        <w:t xml:space="preserve"> Cross-check of JVET-Z0123 (EE2-related: On chroma interpolation filters for motion compensation) [K. Andersson (Ericsson)] [late]</w:t>
      </w:r>
    </w:p>
    <w:p w14:paraId="001D2D1D" w14:textId="77777777" w:rsidR="005B27D7" w:rsidRPr="00CA54A0" w:rsidRDefault="005B27D7" w:rsidP="000C06CF">
      <w:pPr>
        <w:rPr>
          <w:lang w:val="en-CA"/>
        </w:rPr>
      </w:pPr>
    </w:p>
    <w:p w14:paraId="09C57A16" w14:textId="2254F68A" w:rsidR="00B103A7" w:rsidRDefault="000B614C" w:rsidP="000C06CF">
      <w:pPr>
        <w:pStyle w:val="Heading9"/>
        <w:rPr>
          <w:lang w:val="en-CA"/>
        </w:rPr>
      </w:pPr>
      <w:hyperlink r:id="rId405" w:history="1">
        <w:r w:rsidR="00B103A7" w:rsidRPr="000C13D4">
          <w:rPr>
            <w:color w:val="0000FF"/>
            <w:u w:val="single"/>
            <w:lang w:val="en-CA"/>
          </w:rPr>
          <w:t>JVET-Z0125</w:t>
        </w:r>
      </w:hyperlink>
      <w:r w:rsidR="00B103A7" w:rsidRPr="000C13D4">
        <w:rPr>
          <w:lang w:val="en-CA"/>
        </w:rPr>
        <w:t xml:space="preserve"> EE2-related: Regression based affine candidate derivation [Y. Zhang, H. Huang, V. </w:t>
      </w:r>
      <w:proofErr w:type="spellStart"/>
      <w:r w:rsidR="00B103A7" w:rsidRPr="000C13D4">
        <w:rPr>
          <w:lang w:val="en-CA"/>
        </w:rPr>
        <w:t>Seregin</w:t>
      </w:r>
      <w:proofErr w:type="spellEnd"/>
      <w:r w:rsidR="00B103A7" w:rsidRPr="000C13D4">
        <w:rPr>
          <w:lang w:val="en-CA"/>
        </w:rPr>
        <w:t xml:space="preserve">, M. Coban, M. </w:t>
      </w:r>
      <w:proofErr w:type="spellStart"/>
      <w:r w:rsidR="00B103A7" w:rsidRPr="000C13D4">
        <w:rPr>
          <w:lang w:val="en-CA"/>
        </w:rPr>
        <w:t>Karczewicz</w:t>
      </w:r>
      <w:proofErr w:type="spellEnd"/>
      <w:r w:rsidR="00B103A7" w:rsidRPr="000C13D4">
        <w:rPr>
          <w:lang w:val="en-CA"/>
        </w:rPr>
        <w:t xml:space="preserve"> (Qualcomm)]</w:t>
      </w:r>
    </w:p>
    <w:p w14:paraId="3082C77A" w14:textId="2BE7A2E9" w:rsidR="00CA54A0" w:rsidRDefault="00CA54A0" w:rsidP="000C06CF">
      <w:pPr>
        <w:rPr>
          <w:lang w:val="en-CA"/>
        </w:rPr>
      </w:pPr>
    </w:p>
    <w:p w14:paraId="6B631438" w14:textId="269689D7" w:rsidR="002528BD" w:rsidRPr="006F3D36" w:rsidRDefault="000B614C" w:rsidP="000C06CF">
      <w:pPr>
        <w:pStyle w:val="Heading9"/>
        <w:rPr>
          <w:lang w:val="en-CA"/>
        </w:rPr>
      </w:pPr>
      <w:hyperlink r:id="rId406" w:history="1">
        <w:r w:rsidR="002528BD" w:rsidRPr="006F3D36">
          <w:rPr>
            <w:color w:val="0000FF"/>
            <w:u w:val="single"/>
            <w:lang w:val="en-CA"/>
          </w:rPr>
          <w:t>JVET-Z0214</w:t>
        </w:r>
      </w:hyperlink>
      <w:r w:rsidR="002528BD" w:rsidRPr="006F3D36">
        <w:rPr>
          <w:lang w:val="en-CA"/>
        </w:rPr>
        <w:t xml:space="preserve"> Crosscheck of JVET-Z0125 (EE2-related: Regression based affine candidate derivation) [W. Chen (Kwai)] [late]</w:t>
      </w:r>
    </w:p>
    <w:p w14:paraId="70619A23" w14:textId="6C7B2A08" w:rsidR="002528BD" w:rsidRDefault="002528BD" w:rsidP="000C06CF">
      <w:pPr>
        <w:rPr>
          <w:lang w:val="en-CA"/>
        </w:rPr>
      </w:pPr>
    </w:p>
    <w:p w14:paraId="7B8D0466" w14:textId="53E73841" w:rsidR="007A6036" w:rsidRPr="006F3D36" w:rsidRDefault="000B614C" w:rsidP="000C06CF">
      <w:pPr>
        <w:pStyle w:val="Heading9"/>
        <w:rPr>
          <w:lang w:val="en-CA"/>
        </w:rPr>
      </w:pPr>
      <w:hyperlink r:id="rId407" w:history="1">
        <w:r w:rsidR="007A6036" w:rsidRPr="006F3D36">
          <w:rPr>
            <w:color w:val="0000FF"/>
            <w:u w:val="single"/>
            <w:lang w:val="en-CA"/>
          </w:rPr>
          <w:t>JVET-Z0216</w:t>
        </w:r>
      </w:hyperlink>
      <w:r w:rsidR="007A6036" w:rsidRPr="006F3D36">
        <w:rPr>
          <w:lang w:val="en-CA"/>
        </w:rPr>
        <w:t xml:space="preserve"> Crosscheck of JVET-Z0125 (EE2-related: Regression based affine candidate derivation) [R. G. </w:t>
      </w:r>
      <w:proofErr w:type="spellStart"/>
      <w:r w:rsidR="007A6036" w:rsidRPr="006F3D36">
        <w:rPr>
          <w:lang w:val="en-CA"/>
        </w:rPr>
        <w:t>Youvalari</w:t>
      </w:r>
      <w:proofErr w:type="spellEnd"/>
      <w:r w:rsidR="007A6036" w:rsidRPr="006F3D36">
        <w:rPr>
          <w:lang w:val="en-CA"/>
        </w:rPr>
        <w:t xml:space="preserve">, J. </w:t>
      </w:r>
      <w:proofErr w:type="spellStart"/>
      <w:r w:rsidR="007A6036" w:rsidRPr="006F3D36">
        <w:rPr>
          <w:lang w:val="en-CA"/>
        </w:rPr>
        <w:t>Lainema</w:t>
      </w:r>
      <w:proofErr w:type="spellEnd"/>
      <w:r w:rsidR="007A6036" w:rsidRPr="006F3D36">
        <w:rPr>
          <w:lang w:val="en-CA"/>
        </w:rPr>
        <w:t xml:space="preserve"> (Nokia)] [late]</w:t>
      </w:r>
    </w:p>
    <w:p w14:paraId="4C087568" w14:textId="77777777" w:rsidR="007A6036" w:rsidRPr="00CA54A0" w:rsidRDefault="007A6036" w:rsidP="000C06CF">
      <w:pPr>
        <w:rPr>
          <w:lang w:val="en-CA"/>
        </w:rPr>
      </w:pPr>
    </w:p>
    <w:p w14:paraId="1FE8BC32" w14:textId="695F68F6" w:rsidR="00B103A7" w:rsidRDefault="000B614C" w:rsidP="000C06CF">
      <w:pPr>
        <w:pStyle w:val="Heading9"/>
        <w:rPr>
          <w:lang w:val="en-CA"/>
        </w:rPr>
      </w:pPr>
      <w:hyperlink r:id="rId408" w:history="1">
        <w:r w:rsidR="00B103A7" w:rsidRPr="000C13D4">
          <w:rPr>
            <w:color w:val="0000FF"/>
            <w:u w:val="single"/>
            <w:lang w:val="en-CA"/>
          </w:rPr>
          <w:t>JVET-Z0130</w:t>
        </w:r>
      </w:hyperlink>
      <w:r w:rsidR="00B103A7" w:rsidRPr="000C13D4">
        <w:rPr>
          <w:lang w:val="en-CA"/>
        </w:rPr>
        <w:t xml:space="preserve"> EE2-related: Motion compensation boundary padding [Z. Zhang, H. Huang, C.-C. Chen, Y.-J. Chang, V. </w:t>
      </w:r>
      <w:proofErr w:type="spellStart"/>
      <w:r w:rsidR="00B103A7" w:rsidRPr="000C13D4">
        <w:rPr>
          <w:lang w:val="en-CA"/>
        </w:rPr>
        <w:t>Seregin</w:t>
      </w:r>
      <w:proofErr w:type="spellEnd"/>
      <w:r w:rsidR="00B103A7" w:rsidRPr="000C13D4">
        <w:rPr>
          <w:lang w:val="en-CA"/>
        </w:rPr>
        <w:t xml:space="preserve">, M. Coban, M. </w:t>
      </w:r>
      <w:proofErr w:type="spellStart"/>
      <w:r w:rsidR="00B103A7" w:rsidRPr="000C13D4">
        <w:rPr>
          <w:lang w:val="en-CA"/>
        </w:rPr>
        <w:t>Karczewicz</w:t>
      </w:r>
      <w:proofErr w:type="spellEnd"/>
      <w:r w:rsidR="00B103A7" w:rsidRPr="000C13D4">
        <w:rPr>
          <w:lang w:val="en-CA"/>
        </w:rPr>
        <w:t xml:space="preserve"> (Qualcomm), F. Le </w:t>
      </w:r>
      <w:proofErr w:type="spellStart"/>
      <w:r w:rsidR="00B103A7" w:rsidRPr="000C13D4">
        <w:rPr>
          <w:lang w:val="en-CA"/>
        </w:rPr>
        <w:t>Léannec</w:t>
      </w:r>
      <w:proofErr w:type="spellEnd"/>
      <w:r w:rsidR="00B103A7" w:rsidRPr="000C13D4">
        <w:rPr>
          <w:lang w:val="en-CA"/>
        </w:rPr>
        <w:t xml:space="preserve">, P. </w:t>
      </w:r>
      <w:proofErr w:type="spellStart"/>
      <w:r w:rsidR="00B103A7" w:rsidRPr="000C13D4">
        <w:rPr>
          <w:lang w:val="en-CA"/>
        </w:rPr>
        <w:t>Andrivon</w:t>
      </w:r>
      <w:proofErr w:type="spellEnd"/>
      <w:r w:rsidR="00B103A7" w:rsidRPr="000C13D4">
        <w:rPr>
          <w:lang w:val="en-CA"/>
        </w:rPr>
        <w:t xml:space="preserve">, M. </w:t>
      </w:r>
      <w:proofErr w:type="spellStart"/>
      <w:r w:rsidR="00B103A7" w:rsidRPr="000C13D4">
        <w:rPr>
          <w:lang w:val="en-CA"/>
        </w:rPr>
        <w:t>Radosavljević</w:t>
      </w:r>
      <w:proofErr w:type="spellEnd"/>
      <w:r w:rsidR="00B103A7" w:rsidRPr="000C13D4">
        <w:rPr>
          <w:lang w:val="en-CA"/>
        </w:rPr>
        <w:t>, E.</w:t>
      </w:r>
      <w:r w:rsidR="00CA54A0">
        <w:rPr>
          <w:lang w:val="en-CA"/>
        </w:rPr>
        <w:t xml:space="preserve"> </w:t>
      </w:r>
      <w:r w:rsidR="00B103A7" w:rsidRPr="000C13D4">
        <w:rPr>
          <w:lang w:val="en-CA"/>
        </w:rPr>
        <w:t>Thomas (Xiaomi)]</w:t>
      </w:r>
    </w:p>
    <w:p w14:paraId="0C4A8820" w14:textId="77777777" w:rsidR="00CA54A0" w:rsidRPr="00CA54A0" w:rsidRDefault="00CA54A0" w:rsidP="000C06CF">
      <w:pPr>
        <w:rPr>
          <w:lang w:val="en-CA"/>
        </w:rPr>
      </w:pPr>
    </w:p>
    <w:p w14:paraId="6C8510A3" w14:textId="1DA85C21" w:rsidR="006A4893" w:rsidRDefault="000B614C" w:rsidP="000C06CF">
      <w:pPr>
        <w:pStyle w:val="Heading9"/>
        <w:rPr>
          <w:lang w:val="en-CA"/>
        </w:rPr>
      </w:pPr>
      <w:hyperlink r:id="rId409" w:history="1">
        <w:r w:rsidR="006A4893" w:rsidRPr="000C13D4">
          <w:rPr>
            <w:color w:val="0000FF"/>
            <w:u w:val="single"/>
            <w:lang w:val="en-CA"/>
          </w:rPr>
          <w:t>JVET-Z0162</w:t>
        </w:r>
      </w:hyperlink>
      <w:r w:rsidR="006A4893" w:rsidRPr="000C13D4">
        <w:rPr>
          <w:lang w:val="en-CA"/>
        </w:rPr>
        <w:t xml:space="preserve"> Crosscheck of JVET-Z0130 (EE2-related: Motion compensation boundary padding) [Y. J. Piao, M. S. Park (Samsung)] [late]</w:t>
      </w:r>
    </w:p>
    <w:p w14:paraId="632A5082" w14:textId="73B892EE" w:rsidR="00CA54A0" w:rsidRDefault="00CA54A0" w:rsidP="000C06CF">
      <w:pPr>
        <w:rPr>
          <w:lang w:val="en-CA"/>
        </w:rPr>
      </w:pPr>
    </w:p>
    <w:p w14:paraId="3FDF10DF" w14:textId="40447690" w:rsidR="0019765D" w:rsidRPr="00DF4940" w:rsidRDefault="000B614C" w:rsidP="000C06CF">
      <w:pPr>
        <w:pStyle w:val="Heading9"/>
        <w:rPr>
          <w:lang w:val="en-CA"/>
        </w:rPr>
      </w:pPr>
      <w:hyperlink r:id="rId410" w:history="1">
        <w:r w:rsidR="0019765D" w:rsidRPr="00DF4940">
          <w:rPr>
            <w:color w:val="0000FF"/>
            <w:u w:val="single"/>
            <w:lang w:val="en-CA"/>
          </w:rPr>
          <w:t>JVET-Z0190</w:t>
        </w:r>
      </w:hyperlink>
      <w:r w:rsidR="0019765D" w:rsidRPr="00DF4940">
        <w:rPr>
          <w:lang w:val="en-CA"/>
        </w:rPr>
        <w:t xml:space="preserve"> Cross-check of JVET-Z0130 (EE2-related: Motion compensation boundary padding [F.</w:t>
      </w:r>
      <w:r w:rsidR="0019765D">
        <w:rPr>
          <w:lang w:val="en-CA"/>
        </w:rPr>
        <w:t xml:space="preserve"> </w:t>
      </w:r>
      <w:r w:rsidR="0019765D" w:rsidRPr="00DF4940">
        <w:rPr>
          <w:lang w:val="en-CA"/>
        </w:rPr>
        <w:t>Galpin (</w:t>
      </w:r>
      <w:proofErr w:type="spellStart"/>
      <w:r w:rsidR="0019765D" w:rsidRPr="00DF4940">
        <w:rPr>
          <w:lang w:val="en-CA"/>
        </w:rPr>
        <w:t>InterDigital</w:t>
      </w:r>
      <w:proofErr w:type="spellEnd"/>
      <w:r w:rsidR="0019765D" w:rsidRPr="00DF4940">
        <w:rPr>
          <w:lang w:val="en-CA"/>
        </w:rPr>
        <w:t>)] [late]</w:t>
      </w:r>
    </w:p>
    <w:p w14:paraId="0AE9A156" w14:textId="77777777" w:rsidR="0019765D" w:rsidRPr="00CA54A0" w:rsidRDefault="0019765D" w:rsidP="000C06CF">
      <w:pPr>
        <w:rPr>
          <w:lang w:val="en-CA"/>
        </w:rPr>
      </w:pPr>
    </w:p>
    <w:p w14:paraId="3E889DEF" w14:textId="68D23207" w:rsidR="00B103A7" w:rsidRDefault="000B614C" w:rsidP="000C06CF">
      <w:pPr>
        <w:pStyle w:val="Heading9"/>
        <w:rPr>
          <w:lang w:val="en-CA"/>
        </w:rPr>
      </w:pPr>
      <w:hyperlink r:id="rId411" w:history="1">
        <w:r w:rsidR="00B103A7" w:rsidRPr="000C13D4">
          <w:rPr>
            <w:color w:val="0000FF"/>
            <w:u w:val="single"/>
            <w:lang w:val="en-CA"/>
          </w:rPr>
          <w:t>JVET-Z0131</w:t>
        </w:r>
      </w:hyperlink>
      <w:r w:rsidR="00B103A7" w:rsidRPr="000C13D4">
        <w:rPr>
          <w:lang w:val="en-CA"/>
        </w:rPr>
        <w:t xml:space="preserve"> EE2-related: Block Vector Difference Binarization [K. Cao,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62D6322C" w14:textId="6F71B690" w:rsidR="00CA54A0" w:rsidRDefault="00CA54A0" w:rsidP="000C06CF">
      <w:pPr>
        <w:rPr>
          <w:lang w:val="en-CA"/>
        </w:rPr>
      </w:pPr>
    </w:p>
    <w:p w14:paraId="544BBAC6" w14:textId="6865F2E6" w:rsidR="00EF257E" w:rsidRPr="00DF4940" w:rsidRDefault="000B614C" w:rsidP="000C06CF">
      <w:pPr>
        <w:pStyle w:val="Heading9"/>
        <w:rPr>
          <w:lang w:val="en-CA"/>
        </w:rPr>
      </w:pPr>
      <w:hyperlink r:id="rId412" w:history="1">
        <w:r w:rsidR="00EF257E" w:rsidRPr="00DF4940">
          <w:rPr>
            <w:color w:val="0000FF"/>
            <w:u w:val="single"/>
            <w:lang w:val="en-CA"/>
          </w:rPr>
          <w:t>JVET-Z0200</w:t>
        </w:r>
      </w:hyperlink>
      <w:r w:rsidR="00EF257E" w:rsidRPr="00DF4940">
        <w:rPr>
          <w:lang w:val="en-CA"/>
        </w:rPr>
        <w:t xml:space="preserve"> Crosscheck of JVET-Z0131 (EE2-related: Block Vector Difference Binarization) [D. Ruiz Coll (</w:t>
      </w:r>
      <w:proofErr w:type="spellStart"/>
      <w:r w:rsidR="00EF257E" w:rsidRPr="00DF4940">
        <w:rPr>
          <w:lang w:val="en-CA"/>
        </w:rPr>
        <w:t>Ofinno</w:t>
      </w:r>
      <w:proofErr w:type="spellEnd"/>
      <w:r w:rsidR="00EF257E" w:rsidRPr="00DF4940">
        <w:rPr>
          <w:lang w:val="en-CA"/>
        </w:rPr>
        <w:t>)] [late]</w:t>
      </w:r>
    </w:p>
    <w:p w14:paraId="7875A519" w14:textId="77777777" w:rsidR="00EF257E" w:rsidRPr="00CA54A0" w:rsidRDefault="00EF257E" w:rsidP="000C06CF">
      <w:pPr>
        <w:rPr>
          <w:lang w:val="en-CA"/>
        </w:rPr>
      </w:pPr>
    </w:p>
    <w:p w14:paraId="2F279118" w14:textId="20C1E153" w:rsidR="00B103A7" w:rsidRDefault="000B614C" w:rsidP="000C06CF">
      <w:pPr>
        <w:pStyle w:val="Heading9"/>
        <w:rPr>
          <w:lang w:val="en-CA"/>
        </w:rPr>
      </w:pPr>
      <w:hyperlink r:id="rId413" w:history="1">
        <w:r w:rsidR="00B103A7" w:rsidRPr="000C13D4">
          <w:rPr>
            <w:color w:val="0000FF"/>
            <w:u w:val="single"/>
            <w:lang w:val="en-CA"/>
          </w:rPr>
          <w:t>JVET-Z0142</w:t>
        </w:r>
      </w:hyperlink>
      <w:r w:rsidR="00B103A7" w:rsidRPr="000C13D4">
        <w:rPr>
          <w:lang w:val="en-CA"/>
        </w:rPr>
        <w:t xml:space="preserve"> EE2-related: On MMVD and Affine MMVD Extension [M. </w:t>
      </w:r>
      <w:proofErr w:type="spellStart"/>
      <w:r w:rsidR="00B103A7" w:rsidRPr="000C13D4">
        <w:rPr>
          <w:lang w:val="en-CA"/>
        </w:rPr>
        <w:t>Salehifar</w:t>
      </w:r>
      <w:proofErr w:type="spellEnd"/>
      <w:r w:rsidR="00B103A7" w:rsidRPr="000C13D4">
        <w:rPr>
          <w:lang w:val="en-CA"/>
        </w:rPr>
        <w:t>, Y. He, K. Zhang, N. Zhang, L. Zhang (</w:t>
      </w:r>
      <w:proofErr w:type="spellStart"/>
      <w:r w:rsidR="00B103A7" w:rsidRPr="000C13D4">
        <w:rPr>
          <w:lang w:val="en-CA"/>
        </w:rPr>
        <w:t>Bytedance</w:t>
      </w:r>
      <w:proofErr w:type="spellEnd"/>
      <w:r w:rsidR="00B103A7" w:rsidRPr="000C13D4">
        <w:rPr>
          <w:lang w:val="en-CA"/>
        </w:rPr>
        <w:t>)]</w:t>
      </w:r>
    </w:p>
    <w:p w14:paraId="48EDE0B4" w14:textId="1B4473A8" w:rsidR="00CA54A0" w:rsidRDefault="00CA54A0" w:rsidP="000C06CF">
      <w:pPr>
        <w:rPr>
          <w:lang w:val="en-CA"/>
        </w:rPr>
      </w:pPr>
    </w:p>
    <w:p w14:paraId="59430FCE" w14:textId="7832CACE" w:rsidR="005B27D7" w:rsidRPr="000B1056" w:rsidRDefault="000B614C" w:rsidP="000C06CF">
      <w:pPr>
        <w:pStyle w:val="Heading9"/>
        <w:rPr>
          <w:lang w:val="en-CA"/>
        </w:rPr>
      </w:pPr>
      <w:hyperlink r:id="rId414" w:history="1">
        <w:r w:rsidR="005B27D7" w:rsidRPr="000B1056">
          <w:rPr>
            <w:color w:val="0000FF"/>
            <w:u w:val="single"/>
            <w:lang w:val="en-CA"/>
          </w:rPr>
          <w:t>JVET-Z0183</w:t>
        </w:r>
      </w:hyperlink>
      <w:r w:rsidR="005B27D7" w:rsidRPr="000B1056">
        <w:rPr>
          <w:lang w:val="en-CA"/>
        </w:rPr>
        <w:t xml:space="preserve"> Crosscheck of JVET-Z0142 (EE2-related: On MMVD and Affine MMVD Extension) [J. Chen (Alibaba)] [late]</w:t>
      </w:r>
    </w:p>
    <w:p w14:paraId="2C15BEBC" w14:textId="77777777" w:rsidR="005B27D7" w:rsidRPr="00CA54A0" w:rsidRDefault="005B27D7" w:rsidP="000C06CF">
      <w:pPr>
        <w:rPr>
          <w:lang w:val="en-CA"/>
        </w:rPr>
      </w:pPr>
    </w:p>
    <w:p w14:paraId="4ABE32C9" w14:textId="02E19125" w:rsidR="00B103A7" w:rsidRDefault="000B614C" w:rsidP="000C06CF">
      <w:pPr>
        <w:pStyle w:val="Heading9"/>
        <w:rPr>
          <w:lang w:val="en-CA"/>
        </w:rPr>
      </w:pPr>
      <w:hyperlink r:id="rId415" w:history="1">
        <w:r w:rsidR="00B103A7" w:rsidRPr="000C13D4">
          <w:rPr>
            <w:color w:val="0000FF"/>
            <w:u w:val="single"/>
            <w:lang w:val="en-CA"/>
          </w:rPr>
          <w:t>JVET-Z0145</w:t>
        </w:r>
      </w:hyperlink>
      <w:r w:rsidR="00B103A7" w:rsidRPr="000C13D4">
        <w:rPr>
          <w:lang w:val="en-CA"/>
        </w:rPr>
        <w:t xml:space="preserve"> EE2-2.5 related: More test results for ARMC with refined motion [Y. Wang, K. Zhang, N. Zhang, Z. Deng, L. Zhang (</w:t>
      </w:r>
      <w:proofErr w:type="spellStart"/>
      <w:r w:rsidR="00B103A7" w:rsidRPr="000C13D4">
        <w:rPr>
          <w:lang w:val="en-CA"/>
        </w:rPr>
        <w:t>Bytedance</w:t>
      </w:r>
      <w:proofErr w:type="spellEnd"/>
      <w:r w:rsidR="00B103A7" w:rsidRPr="000C13D4">
        <w:rPr>
          <w:lang w:val="en-CA"/>
        </w:rPr>
        <w:t>)]</w:t>
      </w:r>
    </w:p>
    <w:p w14:paraId="2289EFD1" w14:textId="77777777" w:rsidR="00CA54A0" w:rsidRPr="00CA54A0" w:rsidRDefault="00CA54A0" w:rsidP="000C06CF">
      <w:pPr>
        <w:rPr>
          <w:lang w:val="en-CA"/>
        </w:rPr>
      </w:pPr>
    </w:p>
    <w:p w14:paraId="0FB27EF0" w14:textId="5EE311FD" w:rsidR="00B103A7" w:rsidRDefault="000B614C" w:rsidP="000C06CF">
      <w:pPr>
        <w:pStyle w:val="Heading9"/>
        <w:rPr>
          <w:lang w:val="en-CA"/>
        </w:rPr>
      </w:pPr>
      <w:hyperlink r:id="rId416" w:history="1">
        <w:r w:rsidR="00B103A7" w:rsidRPr="000C13D4">
          <w:rPr>
            <w:color w:val="0000FF"/>
            <w:u w:val="single"/>
            <w:lang w:val="en-CA"/>
          </w:rPr>
          <w:t>JVET-Z0158</w:t>
        </w:r>
      </w:hyperlink>
      <w:r w:rsidR="00B103A7" w:rsidRPr="000C13D4">
        <w:rPr>
          <w:lang w:val="en-CA"/>
        </w:rPr>
        <w:t xml:space="preserve"> Cross-check of JVET-Z0145 EE2-2.5 related: More test results for ARMC with refined motion [Z. </w:t>
      </w:r>
      <w:proofErr w:type="spellStart"/>
      <w:r w:rsidR="00B103A7" w:rsidRPr="000C13D4">
        <w:rPr>
          <w:lang w:val="en-CA"/>
        </w:rPr>
        <w:t>Lv</w:t>
      </w:r>
      <w:proofErr w:type="spellEnd"/>
      <w:r w:rsidR="00B103A7" w:rsidRPr="000C13D4">
        <w:rPr>
          <w:lang w:val="en-CA"/>
        </w:rPr>
        <w:t xml:space="preserve"> (vivo)] [late]</w:t>
      </w:r>
    </w:p>
    <w:p w14:paraId="2FDE6BFD" w14:textId="2C4C4901" w:rsidR="00CA54A0" w:rsidRDefault="00CA54A0" w:rsidP="000C06CF">
      <w:pPr>
        <w:rPr>
          <w:lang w:val="en-CA"/>
        </w:rPr>
      </w:pPr>
    </w:p>
    <w:p w14:paraId="6D433861" w14:textId="4F9B2889" w:rsidR="00415FE5" w:rsidRPr="00E45CA7" w:rsidRDefault="000B614C" w:rsidP="000C06CF">
      <w:pPr>
        <w:pStyle w:val="Heading9"/>
        <w:rPr>
          <w:lang w:val="en-CA"/>
        </w:rPr>
      </w:pPr>
      <w:hyperlink r:id="rId417" w:history="1">
        <w:r w:rsidR="00415FE5" w:rsidRPr="00A10642">
          <w:rPr>
            <w:color w:val="0000FF"/>
            <w:u w:val="single"/>
            <w:lang w:val="en-CA"/>
          </w:rPr>
          <w:t>JVET-Z0225</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J. Chen (Alibaba)</w:t>
      </w:r>
      <w:r w:rsidR="00415FE5" w:rsidRPr="00E45CA7">
        <w:rPr>
          <w:lang w:val="en-CA"/>
        </w:rPr>
        <w:t>] [late]</w:t>
      </w:r>
    </w:p>
    <w:p w14:paraId="05998300" w14:textId="4829A586" w:rsidR="00415FE5" w:rsidRDefault="00415FE5" w:rsidP="000C06CF">
      <w:pPr>
        <w:rPr>
          <w:lang w:val="en-CA"/>
        </w:rPr>
      </w:pPr>
    </w:p>
    <w:p w14:paraId="5B286BE9" w14:textId="6ED63F63" w:rsidR="00415FE5" w:rsidRPr="00E45CA7" w:rsidRDefault="000B614C" w:rsidP="000C06CF">
      <w:pPr>
        <w:pStyle w:val="Heading9"/>
        <w:rPr>
          <w:lang w:val="en-CA"/>
        </w:rPr>
      </w:pPr>
      <w:hyperlink r:id="rId418" w:history="1">
        <w:r w:rsidR="00415FE5" w:rsidRPr="00A10642">
          <w:rPr>
            <w:color w:val="0000FF"/>
            <w:u w:val="single"/>
            <w:lang w:val="en-CA"/>
          </w:rPr>
          <w:t>JVET-Z0226</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X. Xiu (Kwai)</w:t>
      </w:r>
      <w:r w:rsidR="00415FE5" w:rsidRPr="00E45CA7">
        <w:rPr>
          <w:lang w:val="en-CA"/>
        </w:rPr>
        <w:t>] [late]</w:t>
      </w:r>
    </w:p>
    <w:p w14:paraId="00BFDA5A" w14:textId="77777777" w:rsidR="00415FE5" w:rsidRPr="00CA54A0" w:rsidRDefault="00415FE5" w:rsidP="000C06CF">
      <w:pPr>
        <w:rPr>
          <w:lang w:val="en-CA"/>
        </w:rPr>
      </w:pPr>
    </w:p>
    <w:p w14:paraId="04612635" w14:textId="5E6C42E2" w:rsidR="00B103A7" w:rsidRDefault="000B614C" w:rsidP="000C06CF">
      <w:pPr>
        <w:pStyle w:val="Heading9"/>
        <w:rPr>
          <w:lang w:val="en-CA"/>
        </w:rPr>
      </w:pPr>
      <w:hyperlink r:id="rId419" w:history="1">
        <w:r w:rsidR="00B103A7" w:rsidRPr="000C13D4">
          <w:rPr>
            <w:color w:val="0000FF"/>
            <w:u w:val="single"/>
            <w:lang w:val="en-CA"/>
          </w:rPr>
          <w:t>JVET-Z0152</w:t>
        </w:r>
      </w:hyperlink>
      <w:r w:rsidR="00B103A7" w:rsidRPr="000C13D4">
        <w:rPr>
          <w:lang w:val="en-CA"/>
        </w:rPr>
        <w:t xml:space="preserve"> EE2-related: IBC Merge Mode with Block Vector Differences N. Zhang, J. Xu, K. Zhang, M. </w:t>
      </w:r>
      <w:proofErr w:type="spellStart"/>
      <w:r w:rsidR="00B103A7" w:rsidRPr="000C13D4">
        <w:rPr>
          <w:lang w:val="en-CA"/>
        </w:rPr>
        <w:t>Salehifar</w:t>
      </w:r>
      <w:proofErr w:type="spellEnd"/>
      <w:r w:rsidR="00B103A7" w:rsidRPr="000C13D4">
        <w:rPr>
          <w:lang w:val="en-CA"/>
        </w:rPr>
        <w:t>, L. Zhang (</w:t>
      </w:r>
      <w:proofErr w:type="spellStart"/>
      <w:r w:rsidR="00B103A7" w:rsidRPr="000C13D4">
        <w:rPr>
          <w:lang w:val="en-CA"/>
        </w:rPr>
        <w:t>Bytedance</w:t>
      </w:r>
      <w:proofErr w:type="spellEnd"/>
      <w:r w:rsidR="00B103A7" w:rsidRPr="000C13D4">
        <w:rPr>
          <w:lang w:val="en-CA"/>
        </w:rPr>
        <w:t>)]</w:t>
      </w:r>
    </w:p>
    <w:p w14:paraId="7A4EC14C" w14:textId="77777777" w:rsidR="00CA54A0" w:rsidRPr="00CA54A0" w:rsidRDefault="00CA54A0" w:rsidP="000C06CF">
      <w:pPr>
        <w:rPr>
          <w:lang w:val="en-CA"/>
        </w:rPr>
      </w:pPr>
    </w:p>
    <w:p w14:paraId="56B25158" w14:textId="77777777" w:rsidR="00B103A7" w:rsidRPr="000C13D4" w:rsidRDefault="000B614C" w:rsidP="000C06CF">
      <w:pPr>
        <w:pStyle w:val="Heading9"/>
        <w:rPr>
          <w:lang w:val="en-CA"/>
        </w:rPr>
      </w:pPr>
      <w:hyperlink r:id="rId420" w:history="1">
        <w:r w:rsidR="00B103A7" w:rsidRPr="000C13D4">
          <w:rPr>
            <w:color w:val="0000FF"/>
            <w:u w:val="single"/>
            <w:lang w:val="en-CA"/>
          </w:rPr>
          <w:t>JVET-Z0157</w:t>
        </w:r>
      </w:hyperlink>
      <w:r w:rsidR="00B103A7" w:rsidRPr="000C13D4">
        <w:rPr>
          <w:lang w:val="en-CA"/>
        </w:rPr>
        <w:t xml:space="preserve"> EE2-3.2-related: IBC Adaptation for Camera-Captured Contents [J. Xu (</w:t>
      </w:r>
      <w:proofErr w:type="spellStart"/>
      <w:r w:rsidR="00B103A7" w:rsidRPr="000C13D4">
        <w:rPr>
          <w:lang w:val="en-CA"/>
        </w:rPr>
        <w:t>Bytedance</w:t>
      </w:r>
      <w:proofErr w:type="spellEnd"/>
      <w:r w:rsidR="00B103A7" w:rsidRPr="000C13D4">
        <w:rPr>
          <w:lang w:val="en-CA"/>
        </w:rPr>
        <w:t>)]</w:t>
      </w:r>
    </w:p>
    <w:p w14:paraId="5FDAB501" w14:textId="12B96CB0" w:rsidR="002071D6" w:rsidRDefault="002071D6" w:rsidP="000C06CF">
      <w:pPr>
        <w:rPr>
          <w:lang w:val="en-CA"/>
        </w:rPr>
      </w:pPr>
    </w:p>
    <w:p w14:paraId="6FF13882" w14:textId="2A2440DD" w:rsidR="00EF257E" w:rsidRPr="00DF4940" w:rsidRDefault="000B614C" w:rsidP="000C06CF">
      <w:pPr>
        <w:pStyle w:val="Heading9"/>
        <w:rPr>
          <w:lang w:val="en-CA"/>
        </w:rPr>
      </w:pPr>
      <w:hyperlink r:id="rId421" w:history="1">
        <w:r w:rsidR="00EF257E" w:rsidRPr="00DF4940">
          <w:rPr>
            <w:color w:val="0000FF"/>
            <w:u w:val="single"/>
            <w:lang w:val="en-CA"/>
          </w:rPr>
          <w:t>JVET-Z0199</w:t>
        </w:r>
      </w:hyperlink>
      <w:r w:rsidR="00EF257E" w:rsidRPr="00DF4940">
        <w:rPr>
          <w:lang w:val="en-CA"/>
        </w:rPr>
        <w:t xml:space="preserve"> Crosscheck of JVET-Z0157 (EE2-3.2-related: IBC Adaptation for Camera-Captured Contents) [D. Ruiz Coll (</w:t>
      </w:r>
      <w:proofErr w:type="spellStart"/>
      <w:r w:rsidR="00EF257E" w:rsidRPr="00DF4940">
        <w:rPr>
          <w:lang w:val="en-CA"/>
        </w:rPr>
        <w:t>Ofinno</w:t>
      </w:r>
      <w:proofErr w:type="spellEnd"/>
      <w:r w:rsidR="00EF257E" w:rsidRPr="00DF4940">
        <w:rPr>
          <w:lang w:val="en-CA"/>
        </w:rPr>
        <w:t>)] [late]</w:t>
      </w:r>
    </w:p>
    <w:p w14:paraId="6E8B455F" w14:textId="77777777" w:rsidR="00EF257E" w:rsidRDefault="00EF257E" w:rsidP="000C06CF">
      <w:pPr>
        <w:rPr>
          <w:lang w:val="en-CA"/>
        </w:rPr>
      </w:pPr>
    </w:p>
    <w:p w14:paraId="24FC0FA4" w14:textId="266CBC58" w:rsidR="005B27D7" w:rsidRPr="000B1056" w:rsidRDefault="000B614C" w:rsidP="000C06CF">
      <w:pPr>
        <w:pStyle w:val="Heading9"/>
        <w:rPr>
          <w:lang w:val="en-CA"/>
        </w:rPr>
      </w:pPr>
      <w:hyperlink r:id="rId422" w:history="1">
        <w:r w:rsidR="005B27D7" w:rsidRPr="000B1056">
          <w:rPr>
            <w:color w:val="0000FF"/>
            <w:u w:val="single"/>
            <w:lang w:val="en-CA"/>
          </w:rPr>
          <w:t>JVET-Z0184</w:t>
        </w:r>
      </w:hyperlink>
      <w:r w:rsidR="005B27D7" w:rsidRPr="000B1056">
        <w:rPr>
          <w:lang w:val="en-CA"/>
        </w:rPr>
        <w:t xml:space="preserve"> EE2-3.5-related: Additional results of zero-vector candidates replacement in the IBC Merge/AMVP list [D. Ruiz Coll, A. Filippov, V. </w:t>
      </w:r>
      <w:proofErr w:type="spellStart"/>
      <w:r w:rsidR="005B27D7" w:rsidRPr="000B1056">
        <w:rPr>
          <w:lang w:val="en-CA"/>
        </w:rPr>
        <w:t>Rufitskiy</w:t>
      </w:r>
      <w:proofErr w:type="spellEnd"/>
      <w:r w:rsidR="005B27D7" w:rsidRPr="000B1056">
        <w:rPr>
          <w:lang w:val="en-CA"/>
        </w:rPr>
        <w:t xml:space="preserve"> (</w:t>
      </w:r>
      <w:proofErr w:type="spellStart"/>
      <w:r w:rsidR="005B27D7" w:rsidRPr="000B1056">
        <w:rPr>
          <w:lang w:val="en-CA"/>
        </w:rPr>
        <w:t>Ofinno</w:t>
      </w:r>
      <w:proofErr w:type="spellEnd"/>
      <w:r w:rsidR="005B27D7" w:rsidRPr="000B1056">
        <w:rPr>
          <w:lang w:val="en-CA"/>
        </w:rPr>
        <w:t>)] [late]</w:t>
      </w:r>
    </w:p>
    <w:p w14:paraId="1841879B" w14:textId="410D2392" w:rsidR="005B27D7" w:rsidRDefault="005B27D7" w:rsidP="000C06CF">
      <w:pPr>
        <w:rPr>
          <w:lang w:val="en-CA"/>
        </w:rPr>
      </w:pPr>
    </w:p>
    <w:p w14:paraId="7ED515D5" w14:textId="0E6EF899" w:rsidR="00CA3AC7" w:rsidRPr="00E45CA7" w:rsidRDefault="000B614C" w:rsidP="000C06CF">
      <w:pPr>
        <w:pStyle w:val="Heading9"/>
        <w:rPr>
          <w:lang w:val="en-CA"/>
        </w:rPr>
      </w:pPr>
      <w:hyperlink r:id="rId423" w:history="1">
        <w:r w:rsidR="00CA3AC7" w:rsidRPr="00A10642">
          <w:rPr>
            <w:color w:val="0000FF"/>
            <w:u w:val="single"/>
            <w:lang w:val="en-CA"/>
          </w:rPr>
          <w:t>JVET-Z0233</w:t>
        </w:r>
      </w:hyperlink>
      <w:r w:rsidR="00CA3AC7" w:rsidRPr="00E45CA7">
        <w:rPr>
          <w:lang w:val="en-CA"/>
        </w:rPr>
        <w:t xml:space="preserve"> </w:t>
      </w:r>
      <w:r w:rsidR="00CA3AC7" w:rsidRPr="00A10642">
        <w:rPr>
          <w:lang w:val="en-CA"/>
        </w:rPr>
        <w:t>Crosscheck of JVET-Z0184 (EE2-3.5-related: Additional results of zero-vector candidates replacement in the IBC Merge/AMVP list)</w:t>
      </w:r>
      <w:r w:rsidR="00CA3AC7" w:rsidRPr="00E45CA7">
        <w:rPr>
          <w:lang w:val="en-CA"/>
        </w:rPr>
        <w:t xml:space="preserve"> [</w:t>
      </w:r>
      <w:r w:rsidR="00CA3AC7" w:rsidRPr="00A10642">
        <w:rPr>
          <w:lang w:val="en-CA"/>
        </w:rPr>
        <w:t>J. Xu (</w:t>
      </w:r>
      <w:proofErr w:type="spellStart"/>
      <w:r w:rsidR="00CA3AC7" w:rsidRPr="00A10642">
        <w:rPr>
          <w:lang w:val="en-CA"/>
        </w:rPr>
        <w:t>Bytedance</w:t>
      </w:r>
      <w:proofErr w:type="spellEnd"/>
      <w:r w:rsidR="00CA3AC7" w:rsidRPr="00A10642">
        <w:rPr>
          <w:lang w:val="en-CA"/>
        </w:rPr>
        <w:t>)</w:t>
      </w:r>
      <w:r w:rsidR="00CA3AC7" w:rsidRPr="00E45CA7">
        <w:rPr>
          <w:lang w:val="en-CA"/>
        </w:rPr>
        <w:t>] [late]</w:t>
      </w:r>
    </w:p>
    <w:p w14:paraId="301A5FAC" w14:textId="77777777" w:rsidR="00CA3AC7" w:rsidRPr="00172D2C" w:rsidRDefault="00CA3AC7" w:rsidP="000C06CF">
      <w:pPr>
        <w:rPr>
          <w:lang w:val="en-CA"/>
        </w:rPr>
      </w:pPr>
    </w:p>
    <w:p w14:paraId="7EB2E448" w14:textId="72F98ACD" w:rsidR="00E03821" w:rsidRPr="00172D2C" w:rsidRDefault="005A1D71" w:rsidP="000C06CF">
      <w:pPr>
        <w:pStyle w:val="Heading3"/>
        <w:rPr>
          <w:lang w:val="en-CA"/>
        </w:rPr>
      </w:pPr>
      <w:bookmarkStart w:id="1289" w:name="_Ref102310344"/>
      <w:r w:rsidRPr="00172D2C">
        <w:rPr>
          <w:lang w:val="en-CA"/>
        </w:rPr>
        <w:t xml:space="preserve">ECM </w:t>
      </w:r>
      <w:r w:rsidR="005D3495" w:rsidRPr="00172D2C">
        <w:rPr>
          <w:lang w:val="en-CA"/>
        </w:rPr>
        <w:t>modifications</w:t>
      </w:r>
      <w:r w:rsidR="00E03821" w:rsidRPr="00172D2C">
        <w:rPr>
          <w:lang w:val="en-CA"/>
        </w:rPr>
        <w:t xml:space="preserve"> </w:t>
      </w:r>
      <w:r w:rsidR="005D3495" w:rsidRPr="00172D2C">
        <w:rPr>
          <w:lang w:val="en-CA"/>
        </w:rPr>
        <w:t xml:space="preserve">beyond EE2 </w:t>
      </w:r>
      <w:r w:rsidR="00E03821" w:rsidRPr="00172D2C">
        <w:rPr>
          <w:lang w:val="en-CA"/>
        </w:rPr>
        <w:t>(</w:t>
      </w:r>
      <w:r w:rsidR="00556716" w:rsidRPr="00172D2C">
        <w:rPr>
          <w:lang w:val="en-CA"/>
        </w:rPr>
        <w:t>2</w:t>
      </w:r>
      <w:r w:rsidR="004D28AB">
        <w:rPr>
          <w:lang w:val="en-CA"/>
        </w:rPr>
        <w:t>4</w:t>
      </w:r>
      <w:r w:rsidR="00E03821" w:rsidRPr="00172D2C">
        <w:rPr>
          <w:lang w:val="en-CA"/>
        </w:rPr>
        <w:t>)</w:t>
      </w:r>
      <w:bookmarkEnd w:id="1288"/>
      <w:bookmarkEnd w:id="1289"/>
    </w:p>
    <w:p w14:paraId="65E21773" w14:textId="088CBB08" w:rsidR="00AA58C8" w:rsidRDefault="00AA58C8" w:rsidP="000C06CF">
      <w:pPr>
        <w:rPr>
          <w:lang w:val="en-CA"/>
        </w:rPr>
      </w:pPr>
      <w:bookmarkStart w:id="1290" w:name="_Ref37794812"/>
      <w:bookmarkStart w:id="1291" w:name="_Ref518893239"/>
      <w:bookmarkStart w:id="1292" w:name="_Ref20610870"/>
      <w:bookmarkStart w:id="1293" w:name="_Hlk37015736"/>
      <w:bookmarkStart w:id="1294" w:name="_Ref511637164"/>
      <w:bookmarkStart w:id="1295" w:name="_Ref534462031"/>
      <w:bookmarkStart w:id="1296" w:name="_Ref451632402"/>
      <w:bookmarkStart w:id="1297" w:name="_Ref432590081"/>
      <w:bookmarkStart w:id="1298" w:name="_Ref345950302"/>
      <w:bookmarkStart w:id="1299" w:name="_Ref392897275"/>
      <w:bookmarkStart w:id="1300" w:name="_Ref421891381"/>
      <w:bookmarkEnd w:id="1034"/>
      <w:r w:rsidRPr="00172D2C">
        <w:rPr>
          <w:lang w:val="en-CA"/>
        </w:rPr>
        <w:t xml:space="preserve">Contributions in this area were discussed in </w:t>
      </w:r>
      <w:r>
        <w:rPr>
          <w:lang w:val="en-CA"/>
        </w:rPr>
        <w:t xml:space="preserve">the </w:t>
      </w:r>
      <w:proofErr w:type="spellStart"/>
      <w:r>
        <w:rPr>
          <w:lang w:val="en-CA"/>
        </w:rPr>
        <w:t>BoG</w:t>
      </w:r>
      <w:proofErr w:type="spellEnd"/>
      <w:r>
        <w:rPr>
          <w:lang w:val="en-CA"/>
        </w:rPr>
        <w:t xml:space="preserve"> JVET-Z0210</w:t>
      </w:r>
      <w:r w:rsidRPr="00172D2C">
        <w:rPr>
          <w:lang w:val="en-CA"/>
        </w:rPr>
        <w:t xml:space="preserve"> (chaired by </w:t>
      </w:r>
      <w:r>
        <w:rPr>
          <w:lang w:val="en-CA"/>
        </w:rPr>
        <w:t xml:space="preserve">Yan Ye, see section </w:t>
      </w:r>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sidRPr="00172D2C">
        <w:rPr>
          <w:lang w:val="en-CA"/>
        </w:rPr>
        <w:t>)</w:t>
      </w:r>
      <w:r>
        <w:rPr>
          <w:lang w:val="en-CA"/>
        </w:rPr>
        <w:t>, unless otherwise noted below.</w:t>
      </w:r>
    </w:p>
    <w:p w14:paraId="44CF362A" w14:textId="77777777" w:rsidR="00B62033" w:rsidRPr="00172D2C" w:rsidRDefault="00B62033" w:rsidP="000C06CF">
      <w:pPr>
        <w:rPr>
          <w:lang w:val="en-CA"/>
        </w:rPr>
      </w:pPr>
    </w:p>
    <w:p w14:paraId="12F2E6A8" w14:textId="024F286D" w:rsidR="00F83198" w:rsidRDefault="000B614C" w:rsidP="000C06CF">
      <w:pPr>
        <w:pStyle w:val="Heading9"/>
        <w:rPr>
          <w:lang w:val="en-CA"/>
        </w:rPr>
      </w:pPr>
      <w:hyperlink r:id="rId424" w:history="1">
        <w:r w:rsidR="00F83198" w:rsidRPr="000C13D4">
          <w:rPr>
            <w:color w:val="0000FF"/>
            <w:u w:val="single"/>
            <w:lang w:val="en-CA"/>
          </w:rPr>
          <w:t>JVET-Z0059</w:t>
        </w:r>
      </w:hyperlink>
      <w:r w:rsidR="00F83198" w:rsidRPr="000C13D4">
        <w:rPr>
          <w:lang w:val="en-CA"/>
        </w:rPr>
        <w:t xml:space="preserve"> Non-EE2: Adaptive width for GPM blending area [Y. Kidani, H. Kato, K. Unno, K. Kawamura (KDDI)]</w:t>
      </w:r>
    </w:p>
    <w:p w14:paraId="31CE9D10" w14:textId="1F84D1CC" w:rsidR="00CA54A0" w:rsidRDefault="00CA54A0" w:rsidP="000C06CF">
      <w:pPr>
        <w:rPr>
          <w:lang w:val="en-CA"/>
        </w:rPr>
      </w:pPr>
    </w:p>
    <w:p w14:paraId="249FBFCB" w14:textId="3482556F" w:rsidR="0019765D" w:rsidRPr="00DF4940" w:rsidRDefault="000B614C" w:rsidP="000C06CF">
      <w:pPr>
        <w:pStyle w:val="Heading9"/>
        <w:rPr>
          <w:lang w:val="en-CA"/>
        </w:rPr>
      </w:pPr>
      <w:hyperlink r:id="rId425" w:history="1">
        <w:r w:rsidR="0019765D" w:rsidRPr="00DF4940">
          <w:rPr>
            <w:color w:val="0000FF"/>
            <w:u w:val="single"/>
            <w:lang w:val="en-CA"/>
          </w:rPr>
          <w:t>JVET-Z0191</w:t>
        </w:r>
      </w:hyperlink>
      <w:r w:rsidR="0019765D" w:rsidRPr="00DF4940">
        <w:rPr>
          <w:lang w:val="en-CA"/>
        </w:rPr>
        <w:t xml:space="preserve"> Crosscheck of JVET-Z0059 (Non-EE2: Adaptive width for GPM blending area) [C.-C. Chen (Qualcomm)] [late]</w:t>
      </w:r>
    </w:p>
    <w:p w14:paraId="45713F8C" w14:textId="0217E02F" w:rsidR="0019765D" w:rsidRDefault="0019765D" w:rsidP="000C06CF">
      <w:pPr>
        <w:rPr>
          <w:lang w:val="en-CA"/>
        </w:rPr>
      </w:pPr>
    </w:p>
    <w:p w14:paraId="434228AD" w14:textId="1B6054FF" w:rsidR="00EF257E" w:rsidRPr="00DF4940" w:rsidRDefault="000B614C" w:rsidP="000C06CF">
      <w:pPr>
        <w:pStyle w:val="Heading9"/>
        <w:rPr>
          <w:lang w:val="en-CA"/>
        </w:rPr>
      </w:pPr>
      <w:hyperlink r:id="rId426" w:history="1">
        <w:r w:rsidR="00EF257E" w:rsidRPr="00DF4940">
          <w:rPr>
            <w:color w:val="0000FF"/>
            <w:u w:val="single"/>
            <w:lang w:val="en-CA"/>
          </w:rPr>
          <w:t>JVET-Z0204</w:t>
        </w:r>
      </w:hyperlink>
      <w:r w:rsidR="00EF257E" w:rsidRPr="00DF4940">
        <w:rPr>
          <w:lang w:val="en-CA"/>
        </w:rPr>
        <w:t xml:space="preserve"> Crosscheck of JVET-Z0059 (Non-EE2: Adaptive width for GPM blending area) [Z. Deng (</w:t>
      </w:r>
      <w:proofErr w:type="spellStart"/>
      <w:r w:rsidR="00EF257E" w:rsidRPr="00DF4940">
        <w:rPr>
          <w:lang w:val="en-CA"/>
        </w:rPr>
        <w:t>ByteDance</w:t>
      </w:r>
      <w:proofErr w:type="spellEnd"/>
      <w:r w:rsidR="00EF257E" w:rsidRPr="00DF4940">
        <w:rPr>
          <w:lang w:val="en-CA"/>
        </w:rPr>
        <w:t>)] [late]</w:t>
      </w:r>
    </w:p>
    <w:p w14:paraId="69001568" w14:textId="55973A73" w:rsidR="00EF257E" w:rsidRDefault="00EF257E" w:rsidP="000C06CF">
      <w:pPr>
        <w:rPr>
          <w:lang w:val="en-CA"/>
        </w:rPr>
      </w:pPr>
    </w:p>
    <w:p w14:paraId="0BE40864" w14:textId="2C4AA34A" w:rsidR="002536BE" w:rsidRPr="00691A3F" w:rsidRDefault="000B614C" w:rsidP="000C06CF">
      <w:pPr>
        <w:pStyle w:val="Heading9"/>
        <w:rPr>
          <w:lang w:val="en-CA"/>
        </w:rPr>
      </w:pPr>
      <w:hyperlink r:id="rId427" w:history="1">
        <w:r w:rsidR="002536BE" w:rsidRPr="00691A3F">
          <w:rPr>
            <w:color w:val="0000FF"/>
            <w:u w:val="single"/>
            <w:lang w:val="en-CA"/>
          </w:rPr>
          <w:t>JVET-Z0243</w:t>
        </w:r>
      </w:hyperlink>
      <w:r w:rsidR="002536BE" w:rsidRPr="00691A3F">
        <w:rPr>
          <w:lang w:val="en-CA"/>
        </w:rPr>
        <w:t xml:space="preserve"> Crosscheck of JVET-Z0059 (Non-EE2: Adaptive width for GPM blending area) [X. Xiu (Kwai)] [late]</w:t>
      </w:r>
    </w:p>
    <w:p w14:paraId="25AA2898" w14:textId="77777777" w:rsidR="002536BE" w:rsidRPr="00CA54A0" w:rsidRDefault="002536BE" w:rsidP="000C06CF">
      <w:pPr>
        <w:rPr>
          <w:lang w:val="en-CA"/>
        </w:rPr>
      </w:pPr>
    </w:p>
    <w:p w14:paraId="3875987B" w14:textId="300FA5A9" w:rsidR="00F83198" w:rsidRDefault="000B614C" w:rsidP="000C06CF">
      <w:pPr>
        <w:pStyle w:val="Heading9"/>
        <w:rPr>
          <w:lang w:val="en-CA"/>
        </w:rPr>
      </w:pPr>
      <w:hyperlink r:id="rId428" w:history="1">
        <w:r w:rsidR="00F83198" w:rsidRPr="000C13D4">
          <w:rPr>
            <w:color w:val="0000FF"/>
            <w:u w:val="single"/>
            <w:lang w:val="en-CA"/>
          </w:rPr>
          <w:t>JVET-Z0062</w:t>
        </w:r>
      </w:hyperlink>
      <w:r w:rsidR="00F83198" w:rsidRPr="000C13D4">
        <w:rPr>
          <w:lang w:val="en-CA"/>
        </w:rPr>
        <w:t xml:space="preserve"> AHG12: RPR luma filter modifications and RPR enabling fixes in ECM [R. Yu, K. Andersson (Ericsson)]</w:t>
      </w:r>
    </w:p>
    <w:p w14:paraId="635300B6" w14:textId="06F087B2" w:rsidR="00CA54A0" w:rsidRDefault="00CA54A0" w:rsidP="000C06CF">
      <w:pPr>
        <w:rPr>
          <w:lang w:val="en-CA"/>
        </w:rPr>
      </w:pPr>
    </w:p>
    <w:p w14:paraId="121C1F1F" w14:textId="7DBC22F2" w:rsidR="00415FE5" w:rsidRPr="00E45CA7" w:rsidRDefault="000B614C" w:rsidP="000C06CF">
      <w:pPr>
        <w:pStyle w:val="Heading9"/>
        <w:rPr>
          <w:lang w:val="en-CA"/>
        </w:rPr>
      </w:pPr>
      <w:hyperlink r:id="rId429"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54927840" w14:textId="5B4C33D3" w:rsidR="00415FE5" w:rsidRDefault="00415FE5" w:rsidP="000C06CF">
      <w:pPr>
        <w:rPr>
          <w:lang w:val="en-CA"/>
        </w:rPr>
      </w:pPr>
    </w:p>
    <w:p w14:paraId="130525C4" w14:textId="3595A78F" w:rsidR="00415FE5" w:rsidRPr="00E45CA7" w:rsidRDefault="000B614C" w:rsidP="000C06CF">
      <w:pPr>
        <w:pStyle w:val="Heading9"/>
        <w:rPr>
          <w:lang w:val="en-CA"/>
        </w:rPr>
      </w:pPr>
      <w:hyperlink r:id="rId430" w:history="1">
        <w:r w:rsidR="00415FE5" w:rsidRPr="00A10642">
          <w:rPr>
            <w:color w:val="0000FF"/>
            <w:u w:val="single"/>
            <w:lang w:val="en-CA"/>
          </w:rPr>
          <w:t>JVET-Z0230</w:t>
        </w:r>
      </w:hyperlink>
      <w:r w:rsidR="00415FE5" w:rsidRPr="00E45CA7">
        <w:rPr>
          <w:lang w:val="en-CA"/>
        </w:rPr>
        <w:t xml:space="preserve"> </w:t>
      </w:r>
      <w:r w:rsidR="00415FE5" w:rsidRPr="00A10642">
        <w:rPr>
          <w:lang w:val="en-CA"/>
        </w:rPr>
        <w:t>Crosscheck of JVET-Z0062 (AHG12: RPR luma filter modifications and RPR enabling fixes in ECM)</w:t>
      </w:r>
      <w:r w:rsidR="00415FE5" w:rsidRPr="00E45CA7">
        <w:rPr>
          <w:lang w:val="en-CA"/>
        </w:rPr>
        <w:t xml:space="preserve"> [</w:t>
      </w:r>
      <w:r w:rsidR="00415FE5" w:rsidRPr="00A10642">
        <w:rPr>
          <w:lang w:val="en-CA"/>
        </w:rPr>
        <w:t>Z. Zhang (Qualcomm)</w:t>
      </w:r>
      <w:r w:rsidR="00415FE5" w:rsidRPr="00E45CA7">
        <w:rPr>
          <w:lang w:val="en-CA"/>
        </w:rPr>
        <w:t>] [late]</w:t>
      </w:r>
    </w:p>
    <w:p w14:paraId="156D0929" w14:textId="77777777" w:rsidR="00415FE5" w:rsidRPr="00CA54A0" w:rsidRDefault="00415FE5" w:rsidP="000C06CF">
      <w:pPr>
        <w:rPr>
          <w:lang w:val="en-CA"/>
        </w:rPr>
      </w:pPr>
    </w:p>
    <w:p w14:paraId="1267713E" w14:textId="06DD6429" w:rsidR="00F83198" w:rsidRDefault="000B614C" w:rsidP="000C06CF">
      <w:pPr>
        <w:pStyle w:val="Heading9"/>
        <w:rPr>
          <w:lang w:val="en-CA"/>
        </w:rPr>
      </w:pPr>
      <w:hyperlink r:id="rId431" w:history="1">
        <w:r w:rsidR="00F83198" w:rsidRPr="000C13D4">
          <w:rPr>
            <w:color w:val="0000FF"/>
            <w:u w:val="single"/>
            <w:lang w:val="en-CA"/>
          </w:rPr>
          <w:t>JVET-Z0063</w:t>
        </w:r>
      </w:hyperlink>
      <w:r w:rsidR="00F83198" w:rsidRPr="000C13D4">
        <w:rPr>
          <w:lang w:val="en-CA"/>
        </w:rPr>
        <w:t xml:space="preserve"> AHG12: Fix for parsing of MHP information in ECM [R. Yu (Ericsson)]</w:t>
      </w:r>
    </w:p>
    <w:p w14:paraId="76582EFD" w14:textId="33858CD0" w:rsidR="00CA54A0" w:rsidRDefault="00A15003" w:rsidP="000C06CF">
      <w:pPr>
        <w:rPr>
          <w:lang w:val="en-CA"/>
        </w:rPr>
      </w:pPr>
      <w:r w:rsidRPr="00A15003">
        <w:rPr>
          <w:lang w:val="en-CA"/>
        </w:rPr>
        <w:t xml:space="preserve">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w:t>
      </w:r>
      <w:r w:rsidRPr="00A15003">
        <w:rPr>
          <w:lang w:val="en-CA"/>
        </w:rPr>
        <w:lastRenderedPageBreak/>
        <w:t>proposed fix has been tested under ECM-4.0 RA and LDB common test configuration. The overall BD-rate impact for luma is reported to be 0.00% and -0.01%, respectively.</w:t>
      </w:r>
    </w:p>
    <w:p w14:paraId="24E6A69C" w14:textId="6FD98481" w:rsidR="000E1A0A" w:rsidRDefault="006D624B" w:rsidP="000C06CF">
      <w:pPr>
        <w:rPr>
          <w:lang w:val="en-CA"/>
        </w:rPr>
      </w:pPr>
      <w:r>
        <w:rPr>
          <w:lang w:val="en-CA"/>
        </w:rPr>
        <w:t>This w</w:t>
      </w:r>
      <w:r w:rsidR="000E1A0A">
        <w:rPr>
          <w:lang w:val="en-CA"/>
        </w:rPr>
        <w:t>as presented in session 11 (chaired by JRO)</w:t>
      </w:r>
    </w:p>
    <w:p w14:paraId="264436F8" w14:textId="06BD43F9" w:rsidR="00A15003" w:rsidRDefault="006D624B" w:rsidP="000C06CF">
      <w:pPr>
        <w:rPr>
          <w:lang w:val="en-CA"/>
        </w:rPr>
      </w:pPr>
      <w:r>
        <w:rPr>
          <w:lang w:val="en-CA"/>
        </w:rPr>
        <w:t>The b</w:t>
      </w:r>
      <w:r w:rsidR="00A15003">
        <w:rPr>
          <w:lang w:val="en-CA"/>
        </w:rPr>
        <w:t xml:space="preserve">itstreams are not decodable if using </w:t>
      </w:r>
      <w:proofErr w:type="spellStart"/>
      <w:r w:rsidR="00A15003">
        <w:rPr>
          <w:lang w:val="en-CA"/>
        </w:rPr>
        <w:t>BcwFast</w:t>
      </w:r>
      <w:proofErr w:type="spellEnd"/>
      <w:r w:rsidR="00A15003">
        <w:rPr>
          <w:lang w:val="en-CA"/>
        </w:rPr>
        <w:t>=0.</w:t>
      </w:r>
    </w:p>
    <w:p w14:paraId="50038E03" w14:textId="25E56BB8" w:rsidR="00A15003" w:rsidRDefault="00A15003" w:rsidP="000C06CF">
      <w:pPr>
        <w:rPr>
          <w:lang w:val="en-CA"/>
        </w:rPr>
      </w:pPr>
      <w:r>
        <w:rPr>
          <w:lang w:val="en-CA"/>
        </w:rPr>
        <w:t>JVET-</w:t>
      </w:r>
      <w:r w:rsidR="009F60DF">
        <w:rPr>
          <w:lang w:val="en-CA"/>
        </w:rPr>
        <w:t>Z0083 deals with the same issue. See further notes there.</w:t>
      </w:r>
    </w:p>
    <w:p w14:paraId="7E9D5029" w14:textId="77777777" w:rsidR="00D0600E" w:rsidRPr="00FA6F94" w:rsidRDefault="000B614C" w:rsidP="000C06CF">
      <w:pPr>
        <w:pStyle w:val="Heading9"/>
        <w:rPr>
          <w:lang w:val="en-CA"/>
        </w:rPr>
      </w:pPr>
      <w:hyperlink r:id="rId432" w:history="1">
        <w:r w:rsidR="00D0600E" w:rsidRPr="00FA6F94">
          <w:rPr>
            <w:color w:val="0000FF"/>
            <w:u w:val="single"/>
            <w:lang w:val="en-CA"/>
          </w:rPr>
          <w:t>JVET-Z0236</w:t>
        </w:r>
      </w:hyperlink>
      <w:r w:rsidR="00D0600E" w:rsidRPr="00FA6F94">
        <w:rPr>
          <w:lang w:val="en-CA"/>
        </w:rPr>
        <w:t xml:space="preserve"> Crosscheck of JVET-Z0063 (AHG12: Fix for parsing of MHP information in ECM) [Y. Zhang (Qualcomm)] [late]</w:t>
      </w:r>
    </w:p>
    <w:p w14:paraId="607B8B56" w14:textId="77777777" w:rsidR="00D0600E" w:rsidRPr="00CA54A0" w:rsidRDefault="00D0600E" w:rsidP="000C06CF">
      <w:pPr>
        <w:rPr>
          <w:lang w:val="en-CA"/>
        </w:rPr>
      </w:pPr>
    </w:p>
    <w:p w14:paraId="257000BC" w14:textId="7C833CEA" w:rsidR="00F83198" w:rsidRDefault="000B614C" w:rsidP="000C06CF">
      <w:pPr>
        <w:pStyle w:val="Heading9"/>
        <w:rPr>
          <w:lang w:val="en-CA"/>
        </w:rPr>
      </w:pPr>
      <w:hyperlink r:id="rId433" w:history="1">
        <w:r w:rsidR="00F83198" w:rsidRPr="000C13D4">
          <w:rPr>
            <w:color w:val="0000FF"/>
            <w:u w:val="single"/>
            <w:lang w:val="en-CA"/>
          </w:rPr>
          <w:t>JVET-Z0064</w:t>
        </w:r>
      </w:hyperlink>
      <w:r w:rsidR="00F83198" w:rsidRPr="000C13D4">
        <w:rPr>
          <w:lang w:val="en-CA"/>
        </w:rPr>
        <w:t xml:space="preserve"> AHG12: Convolutional cross-component model (CCCM) for intra prediction [P. Astola, J. </w:t>
      </w:r>
      <w:proofErr w:type="spellStart"/>
      <w:r w:rsidR="00F83198" w:rsidRPr="000C13D4">
        <w:rPr>
          <w:lang w:val="en-CA"/>
        </w:rPr>
        <w:t>Lainema</w:t>
      </w:r>
      <w:proofErr w:type="spellEnd"/>
      <w:r w:rsidR="00F83198" w:rsidRPr="000C13D4">
        <w:rPr>
          <w:lang w:val="en-CA"/>
        </w:rPr>
        <w:t xml:space="preserve">, R. G. </w:t>
      </w:r>
      <w:proofErr w:type="spellStart"/>
      <w:r w:rsidR="00F83198" w:rsidRPr="000C13D4">
        <w:rPr>
          <w:lang w:val="en-CA"/>
        </w:rPr>
        <w:t>Youvalari</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K. </w:t>
      </w:r>
      <w:proofErr w:type="spellStart"/>
      <w:r w:rsidR="00F83198" w:rsidRPr="000C13D4">
        <w:rPr>
          <w:lang w:val="en-CA"/>
        </w:rPr>
        <w:t>Panusopone</w:t>
      </w:r>
      <w:proofErr w:type="spellEnd"/>
      <w:r w:rsidR="00F83198" w:rsidRPr="000C13D4">
        <w:rPr>
          <w:lang w:val="en-CA"/>
        </w:rPr>
        <w:t xml:space="preserve"> (Nokia)]</w:t>
      </w:r>
    </w:p>
    <w:p w14:paraId="003B5E76" w14:textId="0B499E2E" w:rsidR="00C53036" w:rsidRPr="00C53036" w:rsidRDefault="00C53036" w:rsidP="000C06CF">
      <w:pPr>
        <w:rPr>
          <w:lang w:val="en-CA"/>
        </w:rPr>
      </w:pPr>
      <w:r w:rsidRPr="00C53036">
        <w:rPr>
          <w:lang w:val="en-CA"/>
        </w:rPr>
        <w:t>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term and a bias term. Filter coefficients are derived for each chroma block separately using regression based MSE minimization on reference samples in the PU’s neighbo</w:t>
      </w:r>
      <w:r w:rsidR="00015F2B">
        <w:rPr>
          <w:lang w:val="en-CA"/>
        </w:rPr>
        <w:t>u</w:t>
      </w:r>
      <w:r w:rsidRPr="00C53036">
        <w:rPr>
          <w:lang w:val="en-CA"/>
        </w:rPr>
        <w:t xml:space="preserve">rhood. The impact on coding efficiency and runtimes over ECM-4.0 is reportedly {for Y, U, V, </w:t>
      </w:r>
      <w:proofErr w:type="spellStart"/>
      <w:r w:rsidRPr="00C53036">
        <w:rPr>
          <w:lang w:val="en-CA"/>
        </w:rPr>
        <w:t>EncT</w:t>
      </w:r>
      <w:proofErr w:type="spellEnd"/>
      <w:r w:rsidRPr="00C53036">
        <w:rPr>
          <w:lang w:val="en-CA"/>
        </w:rPr>
        <w:t xml:space="preserve">, </w:t>
      </w:r>
      <w:proofErr w:type="spellStart"/>
      <w:r w:rsidRPr="00C53036">
        <w:rPr>
          <w:lang w:val="en-CA"/>
        </w:rPr>
        <w:t>DecT</w:t>
      </w:r>
      <w:proofErr w:type="spellEnd"/>
      <w:r w:rsidRPr="00C53036">
        <w:rPr>
          <w:lang w:val="en-CA"/>
        </w:rPr>
        <w:t>}:</w:t>
      </w:r>
    </w:p>
    <w:p w14:paraId="00A38A4C" w14:textId="77777777" w:rsidR="00C53036" w:rsidRPr="00C53036" w:rsidRDefault="00C53036" w:rsidP="000C06CF">
      <w:pPr>
        <w:rPr>
          <w:lang w:val="en-CA"/>
        </w:rPr>
      </w:pPr>
      <w:r w:rsidRPr="00C53036">
        <w:rPr>
          <w:lang w:val="en-CA"/>
        </w:rPr>
        <w:tab/>
        <w:t>AI { -1.43%, -3.51%, -3.50%, 102%, 103%}, RA { -0.79%, -2.43%, -2.77%, 101%, 100%}</w:t>
      </w:r>
    </w:p>
    <w:p w14:paraId="51C4D2F2" w14:textId="7208F6D1" w:rsidR="00CA54A0" w:rsidRDefault="00C53036" w:rsidP="000C06CF">
      <w:pPr>
        <w:rPr>
          <w:lang w:val="en-CA"/>
        </w:rPr>
      </w:pPr>
      <w:r w:rsidRPr="00C53036">
        <w:rPr>
          <w:lang w:val="en-CA"/>
        </w:rPr>
        <w:t>The gains are asserted to be larger on higher resolution sequences and on TGM content.</w:t>
      </w:r>
    </w:p>
    <w:p w14:paraId="5CF196F3" w14:textId="3C010336" w:rsidR="00A10FB6" w:rsidRDefault="00A10FB6" w:rsidP="000C06CF">
      <w:pPr>
        <w:rPr>
          <w:lang w:val="en-CA"/>
        </w:rPr>
      </w:pPr>
    </w:p>
    <w:p w14:paraId="25AAABE1" w14:textId="6D623786" w:rsidR="000E1A0A" w:rsidRDefault="006D624B" w:rsidP="000C06CF">
      <w:pPr>
        <w:rPr>
          <w:lang w:val="en-CA"/>
        </w:rPr>
      </w:pPr>
      <w:r>
        <w:rPr>
          <w:lang w:val="en-CA"/>
        </w:rPr>
        <w:t xml:space="preserve">This was </w:t>
      </w:r>
      <w:r w:rsidR="000E1A0A">
        <w:rPr>
          <w:lang w:val="en-CA"/>
        </w:rPr>
        <w:t>presented in session 11 (chaired by JRO)</w:t>
      </w:r>
    </w:p>
    <w:p w14:paraId="0FD71865" w14:textId="7E815880" w:rsidR="00A10FB6" w:rsidRDefault="00A10FB6" w:rsidP="000C06CF">
      <w:pPr>
        <w:rPr>
          <w:lang w:val="en-CA"/>
        </w:rPr>
      </w:pPr>
      <w:r>
        <w:rPr>
          <w:lang w:val="en-CA"/>
        </w:rPr>
        <w:t>Better for higher resolutions, and in particularly high gain for class A2, mainly from park running sequence.</w:t>
      </w:r>
    </w:p>
    <w:p w14:paraId="52F64397" w14:textId="2AB4AED9" w:rsidR="00A10FB6" w:rsidRDefault="00A10FB6" w:rsidP="000C06CF">
      <w:pPr>
        <w:rPr>
          <w:lang w:val="en-CA"/>
        </w:rPr>
      </w:pPr>
      <w:r>
        <w:rPr>
          <w:lang w:val="en-CA"/>
        </w:rPr>
        <w:t xml:space="preserve">Probably more complex than other cross-component models (e.g., relatively large reference area), but interesting </w:t>
      </w:r>
      <w:r w:rsidR="000E1A0A">
        <w:rPr>
          <w:lang w:val="en-CA"/>
        </w:rPr>
        <w:t xml:space="preserve">intra coding </w:t>
      </w:r>
      <w:r>
        <w:rPr>
          <w:lang w:val="en-CA"/>
        </w:rPr>
        <w:t>gain also for some other sequences.</w:t>
      </w:r>
    </w:p>
    <w:p w14:paraId="70A4909F" w14:textId="22812698" w:rsidR="000E1A0A" w:rsidRDefault="000E1A0A" w:rsidP="000C06CF">
      <w:pPr>
        <w:rPr>
          <w:lang w:val="en-CA"/>
        </w:rPr>
      </w:pPr>
      <w:del w:id="1301" w:author="Gary Sullivan" w:date="2022-05-24T14:25:00Z">
        <w:r w:rsidRPr="007D6F36" w:rsidDel="00EC2DEB">
          <w:rPr>
            <w:highlight w:val="yellow"/>
            <w:lang w:val="en-CA"/>
          </w:rPr>
          <w:delText xml:space="preserve">Investigate in </w:delText>
        </w:r>
      </w:del>
      <w:ins w:id="1302" w:author="Gary Sullivan" w:date="2022-05-24T14:25:00Z">
        <w:r w:rsidR="00EC2DEB" w:rsidRPr="00FB0FEB">
          <w:rPr>
            <w:lang w:val="en-CA"/>
            <w:rPrChange w:id="1303" w:author="Gary Sullivan" w:date="2022-05-24T18:31:00Z">
              <w:rPr>
                <w:highlight w:val="yellow"/>
                <w:lang w:val="en-CA"/>
              </w:rPr>
            </w:rPrChange>
          </w:rPr>
          <w:t xml:space="preserve">It was agreed to investigate this </w:t>
        </w:r>
      </w:ins>
      <w:ins w:id="1304" w:author="Gary Sullivan" w:date="2022-05-24T14:23:00Z">
        <w:r w:rsidR="00EC2DEB" w:rsidRPr="00FB0FEB">
          <w:rPr>
            <w:lang w:val="en-CA"/>
            <w:rPrChange w:id="1305" w:author="Gary Sullivan" w:date="2022-05-24T18:31:00Z">
              <w:rPr>
                <w:highlight w:val="yellow"/>
                <w:lang w:val="en-CA"/>
              </w:rPr>
            </w:rPrChange>
          </w:rPr>
          <w:t xml:space="preserve">an </w:t>
        </w:r>
      </w:ins>
      <w:r w:rsidRPr="00FB0FEB">
        <w:rPr>
          <w:lang w:val="en-CA"/>
          <w:rPrChange w:id="1306" w:author="Gary Sullivan" w:date="2022-05-24T18:31:00Z">
            <w:rPr>
              <w:highlight w:val="yellow"/>
              <w:lang w:val="en-CA"/>
            </w:rPr>
          </w:rPrChange>
        </w:rPr>
        <w:t>EE</w:t>
      </w:r>
      <w:r>
        <w:rPr>
          <w:lang w:val="en-CA"/>
        </w:rPr>
        <w:t>.</w:t>
      </w:r>
    </w:p>
    <w:p w14:paraId="4F2D193F" w14:textId="357CDBE9" w:rsidR="000E1A0A" w:rsidRDefault="000E1A0A" w:rsidP="000C06CF">
      <w:pPr>
        <w:rPr>
          <w:lang w:val="en-CA"/>
        </w:rPr>
      </w:pPr>
      <w:r>
        <w:rPr>
          <w:lang w:val="en-CA"/>
        </w:rPr>
        <w:t>JVET-Z0140 is a similar proposal.</w:t>
      </w:r>
    </w:p>
    <w:p w14:paraId="2A885062" w14:textId="77777777" w:rsidR="00A10FB6" w:rsidRDefault="00A10FB6" w:rsidP="000C06CF">
      <w:pPr>
        <w:rPr>
          <w:lang w:val="en-CA"/>
        </w:rPr>
      </w:pPr>
    </w:p>
    <w:p w14:paraId="6A0EAA13" w14:textId="4BD939EC" w:rsidR="00415FE5" w:rsidRPr="00E45CA7" w:rsidRDefault="000B614C" w:rsidP="000C06CF">
      <w:pPr>
        <w:pStyle w:val="Heading9"/>
        <w:rPr>
          <w:lang w:val="en-CA"/>
        </w:rPr>
      </w:pPr>
      <w:hyperlink r:id="rId434" w:history="1">
        <w:r w:rsidR="00415FE5" w:rsidRPr="00A10642">
          <w:rPr>
            <w:color w:val="0000FF"/>
            <w:u w:val="single"/>
            <w:lang w:val="en-CA"/>
          </w:rPr>
          <w:t>JVET-Z0227</w:t>
        </w:r>
      </w:hyperlink>
      <w:r w:rsidR="00415FE5" w:rsidRPr="00E45CA7">
        <w:rPr>
          <w:lang w:val="en-CA"/>
        </w:rPr>
        <w:t xml:space="preserve"> </w:t>
      </w:r>
      <w:r w:rsidR="00415FE5" w:rsidRPr="00A10642">
        <w:rPr>
          <w:lang w:val="en-CA"/>
        </w:rPr>
        <w:t>Cross-check of JVET-Z0064 (Convolutional cross-component model for intra prediction)</w:t>
      </w:r>
      <w:r w:rsidR="00415FE5" w:rsidRPr="00E45CA7">
        <w:rPr>
          <w:lang w:val="en-CA"/>
        </w:rPr>
        <w:t xml:space="preserve"> [</w:t>
      </w:r>
      <w:r w:rsidR="00415FE5" w:rsidRPr="00A10642">
        <w:rPr>
          <w:lang w:val="en-CA"/>
        </w:rPr>
        <w:t xml:space="preserve">V. </w:t>
      </w:r>
      <w:proofErr w:type="spellStart"/>
      <w:r w:rsidR="00415FE5" w:rsidRPr="00A10642">
        <w:rPr>
          <w:lang w:val="en-CA"/>
        </w:rPr>
        <w:t>Seregin</w:t>
      </w:r>
      <w:proofErr w:type="spellEnd"/>
      <w:r w:rsidR="00415FE5" w:rsidRPr="00A10642">
        <w:rPr>
          <w:lang w:val="en-CA"/>
        </w:rPr>
        <w:t xml:space="preserve"> (Qualcomm)</w:t>
      </w:r>
      <w:r w:rsidR="00415FE5" w:rsidRPr="00E45CA7">
        <w:rPr>
          <w:lang w:val="en-CA"/>
        </w:rPr>
        <w:t>] [late]</w:t>
      </w:r>
    </w:p>
    <w:p w14:paraId="0C49109A" w14:textId="77777777" w:rsidR="00415FE5" w:rsidRPr="00CA54A0" w:rsidRDefault="00415FE5" w:rsidP="000C06CF">
      <w:pPr>
        <w:rPr>
          <w:lang w:val="en-CA"/>
        </w:rPr>
      </w:pPr>
    </w:p>
    <w:p w14:paraId="243D84DB" w14:textId="77F94B82" w:rsidR="00F83198" w:rsidRDefault="000B614C" w:rsidP="000C06CF">
      <w:pPr>
        <w:pStyle w:val="Heading9"/>
        <w:rPr>
          <w:lang w:val="en-CA"/>
        </w:rPr>
      </w:pPr>
      <w:hyperlink r:id="rId435" w:history="1">
        <w:r w:rsidR="00F83198" w:rsidRPr="000C13D4">
          <w:rPr>
            <w:color w:val="0000FF"/>
            <w:u w:val="single"/>
            <w:lang w:val="en-CA"/>
          </w:rPr>
          <w:t>JVET-Z0067</w:t>
        </w:r>
      </w:hyperlink>
      <w:r w:rsidR="00F83198" w:rsidRPr="000C13D4">
        <w:rPr>
          <w:lang w:val="en-CA"/>
        </w:rPr>
        <w:t xml:space="preserve"> Non-EE2: RPR bug fixes and new results of RPR with luma-only re-scaling [P. Bordes, F. Galpin, H. </w:t>
      </w:r>
      <w:proofErr w:type="spellStart"/>
      <w:r w:rsidR="00F83198" w:rsidRPr="000C13D4">
        <w:rPr>
          <w:lang w:val="en-CA"/>
        </w:rPr>
        <w:t>Guermoud</w:t>
      </w:r>
      <w:proofErr w:type="spellEnd"/>
      <w:r w:rsidR="00F83198" w:rsidRPr="000C13D4">
        <w:rPr>
          <w:lang w:val="en-CA"/>
        </w:rPr>
        <w:t>, E. François (</w:t>
      </w:r>
      <w:proofErr w:type="spellStart"/>
      <w:r w:rsidR="00F83198" w:rsidRPr="000C13D4">
        <w:rPr>
          <w:lang w:val="en-CA"/>
        </w:rPr>
        <w:t>InterDigital</w:t>
      </w:r>
      <w:proofErr w:type="spellEnd"/>
      <w:r w:rsidR="00F83198" w:rsidRPr="000C13D4">
        <w:rPr>
          <w:lang w:val="en-CA"/>
        </w:rPr>
        <w:t>)]</w:t>
      </w:r>
    </w:p>
    <w:p w14:paraId="31D2BC01" w14:textId="736C7CA9" w:rsidR="00CA54A0" w:rsidRDefault="00CA54A0" w:rsidP="000C06CF">
      <w:pPr>
        <w:rPr>
          <w:lang w:val="en-CA"/>
        </w:rPr>
      </w:pPr>
    </w:p>
    <w:p w14:paraId="621019DD" w14:textId="4949E65A" w:rsidR="00415FE5" w:rsidRPr="00E45CA7" w:rsidRDefault="000B614C" w:rsidP="000C06CF">
      <w:pPr>
        <w:pStyle w:val="Heading9"/>
        <w:rPr>
          <w:lang w:val="en-CA"/>
        </w:rPr>
      </w:pPr>
      <w:hyperlink r:id="rId436"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23F751F6" w14:textId="2FA8D97A" w:rsidR="00415FE5" w:rsidRDefault="00415FE5" w:rsidP="000C06CF">
      <w:pPr>
        <w:rPr>
          <w:lang w:val="en-CA"/>
        </w:rPr>
      </w:pPr>
    </w:p>
    <w:p w14:paraId="0D6CA622" w14:textId="3316D686" w:rsidR="00CA3AC7" w:rsidRPr="00E45CA7" w:rsidRDefault="000B614C" w:rsidP="000C06CF">
      <w:pPr>
        <w:pStyle w:val="Heading9"/>
        <w:rPr>
          <w:lang w:val="en-CA"/>
        </w:rPr>
      </w:pPr>
      <w:hyperlink r:id="rId437" w:history="1">
        <w:r w:rsidR="00CA3AC7" w:rsidRPr="00A10642">
          <w:rPr>
            <w:color w:val="0000FF"/>
            <w:u w:val="single"/>
            <w:lang w:val="en-CA"/>
          </w:rPr>
          <w:t>JVET-Z0232</w:t>
        </w:r>
      </w:hyperlink>
      <w:r w:rsidR="00CA3AC7" w:rsidRPr="00E45CA7">
        <w:rPr>
          <w:lang w:val="en-CA"/>
        </w:rPr>
        <w:t xml:space="preserve"> </w:t>
      </w:r>
      <w:r w:rsidR="00CA3AC7" w:rsidRPr="00A10642">
        <w:rPr>
          <w:lang w:val="en-CA"/>
        </w:rPr>
        <w:t>Crosscheck of JVET-Z0067 (Non-EE2: RPR bug fixes and new results of RPR with luma-only re-scaling)</w:t>
      </w:r>
      <w:r w:rsidR="00CA3AC7" w:rsidRPr="00E45CA7">
        <w:rPr>
          <w:lang w:val="en-CA"/>
        </w:rPr>
        <w:t xml:space="preserve"> [</w:t>
      </w:r>
      <w:r w:rsidR="00CA3AC7">
        <w:rPr>
          <w:lang w:val="en-CA"/>
        </w:rPr>
        <w:t>Z. Zhang</w:t>
      </w:r>
      <w:r w:rsidR="00CA3AC7" w:rsidRPr="00E45CA7">
        <w:rPr>
          <w:lang w:val="en-CA"/>
        </w:rPr>
        <w:t xml:space="preserve"> (Qualcomm)] [late]</w:t>
      </w:r>
    </w:p>
    <w:p w14:paraId="7BABEB3E" w14:textId="77777777" w:rsidR="00CA3AC7" w:rsidRPr="00CA54A0" w:rsidRDefault="00CA3AC7" w:rsidP="000C06CF">
      <w:pPr>
        <w:rPr>
          <w:lang w:val="en-CA"/>
        </w:rPr>
      </w:pPr>
    </w:p>
    <w:p w14:paraId="4C12B51F" w14:textId="591BA054" w:rsidR="00F83198" w:rsidRDefault="000B614C" w:rsidP="000C06CF">
      <w:pPr>
        <w:pStyle w:val="Heading9"/>
        <w:rPr>
          <w:lang w:val="en-CA"/>
        </w:rPr>
      </w:pPr>
      <w:hyperlink r:id="rId438" w:history="1">
        <w:r w:rsidR="00F83198" w:rsidRPr="000C13D4">
          <w:rPr>
            <w:color w:val="0000FF"/>
            <w:u w:val="single"/>
            <w:lang w:val="en-CA"/>
          </w:rPr>
          <w:t>JVET-Z0069</w:t>
        </w:r>
      </w:hyperlink>
      <w:r w:rsidR="00F83198" w:rsidRPr="000C13D4">
        <w:rPr>
          <w:lang w:val="en-CA"/>
        </w:rPr>
        <w:t xml:space="preserve"> AHG12: Longer chroma filters for RPR in ECM [K. Andersson, R. Yu (Ericsson)]</w:t>
      </w:r>
    </w:p>
    <w:p w14:paraId="13E29EF8" w14:textId="6AFFD003" w:rsidR="00CA54A0" w:rsidRDefault="00CA54A0" w:rsidP="000C06CF">
      <w:pPr>
        <w:rPr>
          <w:lang w:val="en-CA"/>
        </w:rPr>
      </w:pPr>
    </w:p>
    <w:p w14:paraId="784FC147" w14:textId="0E30A5A1" w:rsidR="00CA3AC7" w:rsidRPr="00E45CA7" w:rsidRDefault="000B614C" w:rsidP="000C06CF">
      <w:pPr>
        <w:pStyle w:val="Heading9"/>
        <w:rPr>
          <w:lang w:val="en-CA"/>
        </w:rPr>
      </w:pPr>
      <w:hyperlink r:id="rId439" w:history="1">
        <w:r w:rsidR="00CA3AC7" w:rsidRPr="00A10642">
          <w:rPr>
            <w:color w:val="0000FF"/>
            <w:u w:val="single"/>
            <w:lang w:val="en-CA"/>
          </w:rPr>
          <w:t>JVET-Z0231</w:t>
        </w:r>
      </w:hyperlink>
      <w:r w:rsidR="00CA3AC7" w:rsidRPr="00E45CA7">
        <w:rPr>
          <w:lang w:val="en-CA"/>
        </w:rPr>
        <w:t xml:space="preserve"> </w:t>
      </w:r>
      <w:r w:rsidR="00CA3AC7" w:rsidRPr="00A10642">
        <w:rPr>
          <w:lang w:val="en-CA"/>
        </w:rPr>
        <w:t>Crosscheck of JVET-Z0069 (AHG12: Longer chroma filters for RPR in ECM)</w:t>
      </w:r>
      <w:r w:rsidR="00CA3AC7" w:rsidRPr="00E45CA7">
        <w:rPr>
          <w:lang w:val="en-CA"/>
        </w:rPr>
        <w:t xml:space="preserve"> [</w:t>
      </w:r>
      <w:r w:rsidR="00CA3AC7" w:rsidRPr="00A10642">
        <w:rPr>
          <w:lang w:val="en-CA"/>
        </w:rPr>
        <w:t>Z. Zhang (Qualcomm)</w:t>
      </w:r>
      <w:r w:rsidR="00CA3AC7" w:rsidRPr="00E45CA7">
        <w:rPr>
          <w:lang w:val="en-CA"/>
        </w:rPr>
        <w:t>] [late]</w:t>
      </w:r>
    </w:p>
    <w:p w14:paraId="72DBE0E6" w14:textId="77777777" w:rsidR="00CA3AC7" w:rsidRPr="00CA54A0" w:rsidRDefault="00CA3AC7" w:rsidP="000C06CF">
      <w:pPr>
        <w:rPr>
          <w:lang w:val="en-CA"/>
        </w:rPr>
      </w:pPr>
    </w:p>
    <w:p w14:paraId="0786408E" w14:textId="6D40988B" w:rsidR="005B7DA3" w:rsidRDefault="000B614C" w:rsidP="000C06CF">
      <w:pPr>
        <w:pStyle w:val="Heading9"/>
        <w:rPr>
          <w:lang w:val="en-CA"/>
        </w:rPr>
      </w:pPr>
      <w:hyperlink r:id="rId440" w:history="1">
        <w:r w:rsidR="005B7DA3" w:rsidRPr="000C13D4">
          <w:rPr>
            <w:color w:val="0000FF"/>
            <w:u w:val="single"/>
            <w:lang w:val="en-CA"/>
          </w:rPr>
          <w:t>JVET-Z0078</w:t>
        </w:r>
      </w:hyperlink>
      <w:r w:rsidR="005B7DA3" w:rsidRPr="000C13D4">
        <w:rPr>
          <w:lang w:val="en-CA"/>
        </w:rPr>
        <w:t xml:space="preserve"> Non-EE2: Support MMVD and Affine MMVD without template matching process [H. Jang, J. Nam, N. Park, J. Lim, S. Kim (LGE)]</w:t>
      </w:r>
    </w:p>
    <w:p w14:paraId="6228FA6A" w14:textId="34C0728B" w:rsidR="00CA54A0" w:rsidRDefault="00CA54A0" w:rsidP="000C06CF">
      <w:pPr>
        <w:rPr>
          <w:lang w:val="en-CA"/>
        </w:rPr>
      </w:pPr>
    </w:p>
    <w:p w14:paraId="00FDA8FB" w14:textId="59A98CC2" w:rsidR="007A6036" w:rsidRPr="006F3D36" w:rsidRDefault="000B614C" w:rsidP="000C06CF">
      <w:pPr>
        <w:pStyle w:val="Heading9"/>
        <w:rPr>
          <w:lang w:val="en-CA"/>
        </w:rPr>
      </w:pPr>
      <w:hyperlink r:id="rId441" w:history="1">
        <w:r w:rsidR="007A6036" w:rsidRPr="006F3D36">
          <w:rPr>
            <w:color w:val="0000FF"/>
            <w:u w:val="single"/>
            <w:lang w:val="en-CA"/>
          </w:rPr>
          <w:t>JVET-Z0215</w:t>
        </w:r>
      </w:hyperlink>
      <w:r w:rsidR="007A6036" w:rsidRPr="006F3D36">
        <w:rPr>
          <w:lang w:val="en-CA"/>
        </w:rPr>
        <w:t xml:space="preserve"> Cross-check of JVET-Z0078 (Non-EE2: Support MMVD and Affine MMVD without template matching process) [H. Huang (Qualcomm] [late]</w:t>
      </w:r>
    </w:p>
    <w:p w14:paraId="55F70813" w14:textId="77777777" w:rsidR="007A6036" w:rsidRPr="00CA54A0" w:rsidRDefault="007A6036" w:rsidP="000C06CF">
      <w:pPr>
        <w:rPr>
          <w:lang w:val="en-CA"/>
        </w:rPr>
      </w:pPr>
    </w:p>
    <w:p w14:paraId="44673538" w14:textId="15AFE632" w:rsidR="005B7DA3" w:rsidRDefault="000B614C" w:rsidP="000C06CF">
      <w:pPr>
        <w:pStyle w:val="Heading9"/>
        <w:rPr>
          <w:lang w:val="en-CA"/>
        </w:rPr>
      </w:pPr>
      <w:hyperlink r:id="rId442" w:history="1">
        <w:r w:rsidR="005B7DA3" w:rsidRPr="000C13D4">
          <w:rPr>
            <w:color w:val="0000FF"/>
            <w:u w:val="single"/>
            <w:lang w:val="en-CA"/>
          </w:rPr>
          <w:t>JVET-Z0079</w:t>
        </w:r>
      </w:hyperlink>
      <w:r w:rsidR="005B7DA3" w:rsidRPr="000C13D4">
        <w:rPr>
          <w:lang w:val="en-CA"/>
        </w:rPr>
        <w:t xml:space="preserve"> Non-EE2: Support RPR on ECM-4.0 and handling method for template matching based coding tools [H. Jang, J. Nam, N. Park, J. Lim, S. Kim (LGE)]</w:t>
      </w:r>
    </w:p>
    <w:p w14:paraId="181EB634" w14:textId="69531CA7" w:rsidR="00CA54A0" w:rsidRDefault="00CA54A0" w:rsidP="000C06CF">
      <w:pPr>
        <w:rPr>
          <w:lang w:val="en-CA"/>
        </w:rPr>
      </w:pPr>
    </w:p>
    <w:p w14:paraId="0ACA54FC" w14:textId="621AAF9E" w:rsidR="00415FE5" w:rsidRPr="00E45CA7" w:rsidRDefault="000B614C" w:rsidP="000C06CF">
      <w:pPr>
        <w:pStyle w:val="Heading9"/>
        <w:rPr>
          <w:lang w:val="en-CA"/>
        </w:rPr>
      </w:pPr>
      <w:hyperlink r:id="rId443"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347F180C" w14:textId="77777777" w:rsidR="00415FE5" w:rsidRPr="00CA54A0" w:rsidRDefault="00415FE5" w:rsidP="000C06CF">
      <w:pPr>
        <w:rPr>
          <w:lang w:val="en-CA"/>
        </w:rPr>
      </w:pPr>
    </w:p>
    <w:p w14:paraId="08F878F8" w14:textId="3184E9AE" w:rsidR="005B7DA3" w:rsidRDefault="000B614C" w:rsidP="000C06CF">
      <w:pPr>
        <w:pStyle w:val="Heading9"/>
        <w:rPr>
          <w:lang w:val="en-CA"/>
        </w:rPr>
      </w:pPr>
      <w:hyperlink r:id="rId444" w:history="1">
        <w:r w:rsidR="005B7DA3" w:rsidRPr="000C13D4">
          <w:rPr>
            <w:color w:val="0000FF"/>
            <w:u w:val="single"/>
            <w:lang w:val="en-CA"/>
          </w:rPr>
          <w:t>JVET-Z0083</w:t>
        </w:r>
      </w:hyperlink>
      <w:r w:rsidR="005B7DA3" w:rsidRPr="000C13D4">
        <w:rPr>
          <w:lang w:val="en-CA"/>
        </w:rPr>
        <w:t xml:space="preserve"> Non-EE2: Fix on MHP parsing condition [N. Park, J. Nam, J. Lim, S. Kim (LGE)]</w:t>
      </w:r>
    </w:p>
    <w:p w14:paraId="58179AF1" w14:textId="77777777" w:rsidR="009F60DF" w:rsidRPr="009F60DF" w:rsidRDefault="009F60DF" w:rsidP="000C06CF">
      <w:pPr>
        <w:rPr>
          <w:lang w:val="en-CA"/>
        </w:rPr>
      </w:pPr>
      <w:r w:rsidRPr="009F60DF">
        <w:rPr>
          <w:lang w:val="en-CA"/>
        </w:rPr>
        <w:t>This contribution is to address a potential issue in ECM4.0. Specifically, AMVR index is referenced before it is parsed. Therefore, in order to resolve the problem, two solutions are proposed.</w:t>
      </w:r>
    </w:p>
    <w:p w14:paraId="1C9FE845" w14:textId="77777777" w:rsidR="009F60DF" w:rsidRPr="009F60DF" w:rsidRDefault="009F60DF" w:rsidP="000C06CF">
      <w:pPr>
        <w:rPr>
          <w:lang w:val="en-CA"/>
        </w:rPr>
      </w:pPr>
      <w:r w:rsidRPr="009F60DF">
        <w:rPr>
          <w:lang w:val="en-CA"/>
        </w:rPr>
        <w:t>-</w:t>
      </w:r>
      <w:r w:rsidRPr="009F60DF">
        <w:rPr>
          <w:lang w:val="en-CA"/>
        </w:rPr>
        <w:tab/>
        <w:t>Solution #1: remove dependency between AMVR and MHP</w:t>
      </w:r>
    </w:p>
    <w:p w14:paraId="3D9E54F1" w14:textId="77777777" w:rsidR="009F60DF" w:rsidRPr="009F60DF" w:rsidRDefault="009F60DF" w:rsidP="000C06CF">
      <w:pPr>
        <w:rPr>
          <w:lang w:val="en-CA"/>
        </w:rPr>
      </w:pPr>
      <w:r w:rsidRPr="009F60DF">
        <w:rPr>
          <w:lang w:val="en-CA"/>
        </w:rPr>
        <w:t>-</w:t>
      </w:r>
      <w:r w:rsidRPr="009F60DF">
        <w:rPr>
          <w:lang w:val="en-CA"/>
        </w:rPr>
        <w:tab/>
        <w:t>Solution #2: relocate MHP parsing behind AMVR syntax and remove dependency between MHP and MVSD</w:t>
      </w:r>
    </w:p>
    <w:p w14:paraId="7E2D6C07" w14:textId="507999A3" w:rsidR="009F60DF" w:rsidRPr="009F60DF" w:rsidRDefault="009F60DF" w:rsidP="000C06CF">
      <w:pPr>
        <w:rPr>
          <w:lang w:val="en-CA"/>
        </w:rPr>
      </w:pPr>
      <w:r w:rsidRPr="009F60DF">
        <w:rPr>
          <w:lang w:val="en-CA"/>
        </w:rPr>
        <w:t xml:space="preserve">For Solution #1, simulation results reportedly show no changes in coding performance and run-time compared to ECM4.0 as </w:t>
      </w:r>
      <w:r w:rsidR="0079697C">
        <w:rPr>
          <w:lang w:val="en-CA"/>
        </w:rPr>
        <w:t xml:space="preserve">the </w:t>
      </w:r>
      <w:r w:rsidRPr="009F60DF">
        <w:rPr>
          <w:lang w:val="en-CA"/>
        </w:rPr>
        <w:t xml:space="preserve">anchor in </w:t>
      </w:r>
      <w:r w:rsidR="0079697C">
        <w:rPr>
          <w:lang w:val="en-CA"/>
        </w:rPr>
        <w:t xml:space="preserve">the </w:t>
      </w:r>
      <w:r w:rsidRPr="009F60DF">
        <w:rPr>
          <w:lang w:val="en-CA"/>
        </w:rPr>
        <w:t xml:space="preserve">CTC because combination of MHP and AMVR for affine inter mode is not permitted from </w:t>
      </w:r>
      <w:r w:rsidR="0079697C">
        <w:rPr>
          <w:lang w:val="en-CA"/>
        </w:rPr>
        <w:t xml:space="preserve">the </w:t>
      </w:r>
      <w:r w:rsidRPr="009F60DF">
        <w:rPr>
          <w:lang w:val="en-CA"/>
        </w:rPr>
        <w:t>fast encoder option. But in case of disabling fast encoder option (</w:t>
      </w:r>
      <w:proofErr w:type="spellStart"/>
      <w:r w:rsidRPr="009F60DF">
        <w:rPr>
          <w:lang w:val="en-CA"/>
        </w:rPr>
        <w:t>BcwFast</w:t>
      </w:r>
      <w:proofErr w:type="spellEnd"/>
      <w:r w:rsidRPr="009F60DF">
        <w:rPr>
          <w:lang w:val="en-CA"/>
        </w:rPr>
        <w:t xml:space="preserve"> = 0) in </w:t>
      </w:r>
      <w:proofErr w:type="spellStart"/>
      <w:r w:rsidRPr="009F60DF">
        <w:rPr>
          <w:lang w:val="en-CA"/>
        </w:rPr>
        <w:t>cfg</w:t>
      </w:r>
      <w:proofErr w:type="spellEnd"/>
      <w:r w:rsidRPr="009F60DF">
        <w:rPr>
          <w:lang w:val="en-CA"/>
        </w:rPr>
        <w:t xml:space="preserve"> file, ECM 4.0 software works by the proposed modification, otherwise parsing error is observed.</w:t>
      </w:r>
    </w:p>
    <w:p w14:paraId="53058443" w14:textId="19FB1593" w:rsidR="00CA54A0" w:rsidRDefault="009F60DF" w:rsidP="000C06CF">
      <w:pPr>
        <w:rPr>
          <w:lang w:val="en-CA"/>
        </w:rPr>
      </w:pPr>
      <w:r w:rsidRPr="009F60DF">
        <w:rPr>
          <w:lang w:val="en-CA"/>
        </w:rPr>
        <w:t>For Solution #2, simulation results reportedly show -0.01%, -0.03% BD-rate changes compared to ECM4.0 as anchor in RA, LB configurations.</w:t>
      </w:r>
    </w:p>
    <w:p w14:paraId="507778E0" w14:textId="1F908BF1" w:rsidR="00E9652C" w:rsidRDefault="00E9652C" w:rsidP="000C06CF">
      <w:pPr>
        <w:rPr>
          <w:lang w:val="en-CA"/>
        </w:rPr>
      </w:pPr>
    </w:p>
    <w:p w14:paraId="6EB8308A" w14:textId="5B8552B3" w:rsidR="000E1A0A" w:rsidRDefault="00FB0FEB" w:rsidP="000C06CF">
      <w:pPr>
        <w:rPr>
          <w:lang w:val="en-CA"/>
        </w:rPr>
      </w:pPr>
      <w:ins w:id="1307" w:author="Gary Sullivan" w:date="2022-05-24T18:31:00Z">
        <w:r>
          <w:rPr>
            <w:lang w:val="en-CA"/>
          </w:rPr>
          <w:t>This w</w:t>
        </w:r>
      </w:ins>
      <w:del w:id="1308" w:author="Gary Sullivan" w:date="2022-05-24T18:31:00Z">
        <w:r w:rsidR="000E1A0A" w:rsidDel="00FB0FEB">
          <w:rPr>
            <w:lang w:val="en-CA"/>
          </w:rPr>
          <w:delText>W</w:delText>
        </w:r>
      </w:del>
      <w:r w:rsidR="000E1A0A">
        <w:rPr>
          <w:lang w:val="en-CA"/>
        </w:rPr>
        <w:t>as presented in session 11 (chaired by JRO)</w:t>
      </w:r>
    </w:p>
    <w:p w14:paraId="61836C30" w14:textId="724152EA" w:rsidR="00E9652C" w:rsidRDefault="00E9652C" w:rsidP="000C06CF">
      <w:pPr>
        <w:rPr>
          <w:lang w:val="en-CA"/>
        </w:rPr>
      </w:pPr>
      <w:r>
        <w:rPr>
          <w:lang w:val="en-CA"/>
        </w:rPr>
        <w:t xml:space="preserve">According to crosscheckers, solution 1 from JVET-Z0083 is simpler than solution 2. A crosschecker who has checked both proposals also assesses solution 1 from </w:t>
      </w:r>
      <w:r w:rsidR="00262B1A">
        <w:rPr>
          <w:lang w:val="en-CA"/>
        </w:rPr>
        <w:t>JVET-</w:t>
      </w:r>
      <w:r>
        <w:rPr>
          <w:lang w:val="en-CA"/>
        </w:rPr>
        <w:t xml:space="preserve">Z0083 simpler than </w:t>
      </w:r>
      <w:r w:rsidR="00262B1A">
        <w:rPr>
          <w:lang w:val="en-CA"/>
        </w:rPr>
        <w:t>JVET-</w:t>
      </w:r>
      <w:r>
        <w:rPr>
          <w:lang w:val="en-CA"/>
        </w:rPr>
        <w:t>Z0063</w:t>
      </w:r>
      <w:r w:rsidR="00C53036">
        <w:rPr>
          <w:lang w:val="en-CA"/>
        </w:rPr>
        <w:t>.</w:t>
      </w:r>
    </w:p>
    <w:p w14:paraId="62EE707C" w14:textId="1E820131" w:rsidR="00C53036" w:rsidDel="00FB0FEB" w:rsidRDefault="00C53036" w:rsidP="000C06CF">
      <w:pPr>
        <w:rPr>
          <w:del w:id="1309" w:author="Gary Sullivan" w:date="2022-05-24T18:31:00Z"/>
          <w:lang w:val="en-CA"/>
        </w:rPr>
      </w:pPr>
      <w:r>
        <w:rPr>
          <w:lang w:val="en-CA"/>
        </w:rPr>
        <w:t>Several experts expressed support for the simplest solution.</w:t>
      </w:r>
    </w:p>
    <w:p w14:paraId="69142F2C" w14:textId="4662A33F" w:rsidR="00C53036" w:rsidRDefault="00C53036" w:rsidP="000C06CF">
      <w:pPr>
        <w:rPr>
          <w:lang w:val="en-CA"/>
        </w:rPr>
      </w:pPr>
    </w:p>
    <w:p w14:paraId="511D6FD1" w14:textId="15BE1C78" w:rsidR="00C53036" w:rsidDel="00FB0FEB" w:rsidRDefault="00C53036" w:rsidP="000C06CF">
      <w:pPr>
        <w:rPr>
          <w:del w:id="1310" w:author="Gary Sullivan" w:date="2022-05-24T18:31:00Z"/>
          <w:lang w:val="en-CA"/>
        </w:rPr>
      </w:pPr>
      <w:r w:rsidRPr="00FB0FEB">
        <w:rPr>
          <w:lang w:val="en-CA"/>
          <w:rPrChange w:id="1311" w:author="Gary Sullivan" w:date="2022-05-24T18:31:00Z">
            <w:rPr>
              <w:highlight w:val="yellow"/>
              <w:lang w:val="en-CA"/>
            </w:rPr>
          </w:rPrChange>
        </w:rPr>
        <w:lastRenderedPageBreak/>
        <w:t>Decis</w:t>
      </w:r>
      <w:r w:rsidR="000C06CF" w:rsidRPr="00FB0FEB">
        <w:rPr>
          <w:lang w:val="en-CA"/>
          <w:rPrChange w:id="1312" w:author="Gary Sullivan" w:date="2022-05-24T18:31:00Z">
            <w:rPr>
              <w:highlight w:val="yellow"/>
              <w:lang w:val="en-CA"/>
            </w:rPr>
          </w:rPrChange>
        </w:rPr>
        <w:t>ion (</w:t>
      </w:r>
      <w:r w:rsidRPr="00FB0FEB">
        <w:rPr>
          <w:lang w:val="en-CA"/>
          <w:rPrChange w:id="1313" w:author="Gary Sullivan" w:date="2022-05-24T18:31:00Z">
            <w:rPr>
              <w:highlight w:val="yellow"/>
              <w:lang w:val="en-CA"/>
            </w:rPr>
          </w:rPrChange>
        </w:rPr>
        <w:t>BF)</w:t>
      </w:r>
      <w:r>
        <w:rPr>
          <w:lang w:val="en-CA"/>
        </w:rPr>
        <w:t>: Adopt JVET-Z0083 solution 1.</w:t>
      </w:r>
    </w:p>
    <w:p w14:paraId="48B1E138" w14:textId="77777777" w:rsidR="00E9652C" w:rsidRDefault="00E9652C" w:rsidP="000C06CF">
      <w:pPr>
        <w:rPr>
          <w:lang w:val="en-CA"/>
        </w:rPr>
      </w:pPr>
    </w:p>
    <w:p w14:paraId="74A6DF7D" w14:textId="46671E22" w:rsidR="007A6036" w:rsidRPr="006F3D36" w:rsidRDefault="000B614C" w:rsidP="000C06CF">
      <w:pPr>
        <w:pStyle w:val="Heading9"/>
        <w:rPr>
          <w:lang w:val="en-CA"/>
        </w:rPr>
      </w:pPr>
      <w:hyperlink r:id="rId445" w:history="1">
        <w:r w:rsidR="007A6036" w:rsidRPr="006F3D36">
          <w:rPr>
            <w:color w:val="0000FF"/>
            <w:u w:val="single"/>
            <w:lang w:val="en-CA"/>
          </w:rPr>
          <w:t>JVET-Z0217</w:t>
        </w:r>
      </w:hyperlink>
      <w:r w:rsidR="007A6036" w:rsidRPr="006F3D36">
        <w:rPr>
          <w:lang w:val="en-CA"/>
        </w:rPr>
        <w:t xml:space="preserve"> Crosscheck JVET-Z0083 (Non-EE2: Fix on MHP parsing condition) [X. Xiu (Kwai)] [late]</w:t>
      </w:r>
    </w:p>
    <w:p w14:paraId="48F185CD" w14:textId="2A4DF423" w:rsidR="007A6036" w:rsidRDefault="007A6036" w:rsidP="000C06CF">
      <w:pPr>
        <w:rPr>
          <w:lang w:val="en-CA"/>
        </w:rPr>
      </w:pPr>
    </w:p>
    <w:p w14:paraId="705E339A" w14:textId="678FF231" w:rsidR="00D0600E" w:rsidRPr="00FA6F94" w:rsidRDefault="000B614C" w:rsidP="000C06CF">
      <w:pPr>
        <w:pStyle w:val="Heading9"/>
        <w:rPr>
          <w:lang w:val="en-CA"/>
        </w:rPr>
      </w:pPr>
      <w:hyperlink r:id="rId446" w:history="1">
        <w:r w:rsidR="00D0600E" w:rsidRPr="00FA6F94">
          <w:rPr>
            <w:color w:val="0000FF"/>
            <w:u w:val="single"/>
            <w:lang w:val="en-CA"/>
          </w:rPr>
          <w:t>JVET-Z0238</w:t>
        </w:r>
      </w:hyperlink>
      <w:r w:rsidR="00D0600E" w:rsidRPr="00FA6F94">
        <w:rPr>
          <w:lang w:val="en-CA"/>
        </w:rPr>
        <w:t xml:space="preserve"> Crosscheck of JVET-Z0083 (Non-EE2: Fix on MHP parsing condition) [Y. Zhang (Qualcomm)] [late]</w:t>
      </w:r>
    </w:p>
    <w:p w14:paraId="0B9BBAE9" w14:textId="77777777" w:rsidR="00D0600E" w:rsidRPr="00CA54A0" w:rsidRDefault="00D0600E" w:rsidP="000C06CF">
      <w:pPr>
        <w:rPr>
          <w:lang w:val="en-CA"/>
        </w:rPr>
      </w:pPr>
    </w:p>
    <w:p w14:paraId="665D57FA" w14:textId="378EBEF9" w:rsidR="005B7DA3" w:rsidRDefault="000B614C" w:rsidP="000C06CF">
      <w:pPr>
        <w:pStyle w:val="Heading9"/>
        <w:rPr>
          <w:lang w:val="en-CA"/>
        </w:rPr>
      </w:pPr>
      <w:hyperlink r:id="rId447" w:history="1">
        <w:r w:rsidR="005B7DA3" w:rsidRPr="000C13D4">
          <w:rPr>
            <w:color w:val="0000FF"/>
            <w:u w:val="single"/>
            <w:lang w:val="en-CA"/>
          </w:rPr>
          <w:t>JVET-Z0085</w:t>
        </w:r>
      </w:hyperlink>
      <w:r w:rsidR="005B7DA3" w:rsidRPr="000C13D4">
        <w:rPr>
          <w:lang w:val="en-CA"/>
        </w:rPr>
        <w:t xml:space="preserve"> Non-EE2: </w:t>
      </w:r>
      <w:proofErr w:type="spellStart"/>
      <w:r w:rsidR="005B7DA3" w:rsidRPr="000C13D4">
        <w:rPr>
          <w:lang w:val="en-CA"/>
        </w:rPr>
        <w:t>AmvpMerge</w:t>
      </w:r>
      <w:proofErr w:type="spellEnd"/>
      <w:r w:rsidR="005B7DA3" w:rsidRPr="000C13D4">
        <w:rPr>
          <w:lang w:val="en-CA"/>
        </w:rPr>
        <w:t xml:space="preserve"> without decoder side mv refinement process [H. Jang, J. Nam, N. Park, J. Lim, S. Kim (LGE)]</w:t>
      </w:r>
    </w:p>
    <w:p w14:paraId="48397949" w14:textId="77777777" w:rsidR="003E59F5" w:rsidRPr="003E59F5" w:rsidRDefault="003E59F5" w:rsidP="000C06CF">
      <w:pPr>
        <w:rPr>
          <w:lang w:val="en-CA"/>
        </w:rPr>
      </w:pPr>
      <w:r w:rsidRPr="003E59F5">
        <w:rPr>
          <w:lang w:val="en-CA"/>
        </w:rPr>
        <w:t xml:space="preserve">In the ECM-4.0, </w:t>
      </w:r>
      <w:proofErr w:type="spellStart"/>
      <w:r w:rsidRPr="003E59F5">
        <w:rPr>
          <w:lang w:val="en-CA"/>
        </w:rPr>
        <w:t>amvpMerge</w:t>
      </w:r>
      <w:proofErr w:type="spellEnd"/>
      <w:r w:rsidRPr="003E59F5">
        <w:rPr>
          <w:lang w:val="en-CA"/>
        </w:rPr>
        <w:t xml:space="preserve"> is disabled when DMVD is disabled by the SPS flag since the bilateral matching based Merge candidate reordering and mv refinement are to be applied as default. However, even though DMVD is disabled, </w:t>
      </w:r>
      <w:proofErr w:type="spellStart"/>
      <w:r w:rsidRPr="003E59F5">
        <w:rPr>
          <w:lang w:val="en-CA"/>
        </w:rPr>
        <w:t>amvpMerge</w:t>
      </w:r>
      <w:proofErr w:type="spellEnd"/>
      <w:r w:rsidRPr="003E59F5">
        <w:rPr>
          <w:lang w:val="en-CA"/>
        </w:rPr>
        <w:t xml:space="preserve"> still can generate </w:t>
      </w:r>
      <w:proofErr w:type="spellStart"/>
      <w:r w:rsidRPr="003E59F5">
        <w:rPr>
          <w:lang w:val="en-CA"/>
        </w:rPr>
        <w:t>amvpMerge</w:t>
      </w:r>
      <w:proofErr w:type="spellEnd"/>
      <w:r w:rsidRPr="003E59F5">
        <w:rPr>
          <w:lang w:val="en-CA"/>
        </w:rPr>
        <w:t xml:space="preserve"> candidate list without bilateral matching based merge list reordering and mv refinement. In this proposal, it is suggested to enable </w:t>
      </w:r>
      <w:proofErr w:type="spellStart"/>
      <w:r w:rsidRPr="003E59F5">
        <w:rPr>
          <w:lang w:val="en-CA"/>
        </w:rPr>
        <w:t>amvpMerge</w:t>
      </w:r>
      <w:proofErr w:type="spellEnd"/>
      <w:r w:rsidRPr="003E59F5">
        <w:rPr>
          <w:lang w:val="en-CA"/>
        </w:rPr>
        <w:t xml:space="preserve"> without merge candidate reordering process and mv refinement process when the DMVD is disabled in SPS.</w:t>
      </w:r>
    </w:p>
    <w:p w14:paraId="7A412DBF" w14:textId="07DA8A4B" w:rsidR="00CA54A0" w:rsidRDefault="003E59F5" w:rsidP="000C06CF">
      <w:pPr>
        <w:rPr>
          <w:lang w:val="en-CA"/>
        </w:rPr>
      </w:pPr>
      <w:r w:rsidRPr="003E59F5">
        <w:rPr>
          <w:lang w:val="en-CA"/>
        </w:rPr>
        <w:t xml:space="preserve">The simulation result of the proposed method shows (-0.14%, -0.20%, -0.16%) over ECM-4.0 with DMVD off for RA. The </w:t>
      </w:r>
      <w:proofErr w:type="spellStart"/>
      <w:r w:rsidRPr="003E59F5">
        <w:rPr>
          <w:lang w:val="en-CA"/>
        </w:rPr>
        <w:t>amvpMerge</w:t>
      </w:r>
      <w:proofErr w:type="spellEnd"/>
      <w:r w:rsidRPr="003E59F5">
        <w:rPr>
          <w:lang w:val="en-CA"/>
        </w:rPr>
        <w:t xml:space="preserve"> is automatically disabled at low delay case in the slice level therefore there is no changes for LDB configuration.</w:t>
      </w:r>
    </w:p>
    <w:p w14:paraId="65F81EC9" w14:textId="77777777" w:rsidR="001831DA" w:rsidRDefault="001831DA" w:rsidP="000C06CF">
      <w:pPr>
        <w:rPr>
          <w:lang w:val="en-CA"/>
        </w:rPr>
      </w:pPr>
    </w:p>
    <w:p w14:paraId="595A3C3B" w14:textId="3A5BFF3C" w:rsidR="003E59F5" w:rsidRDefault="003E59F5" w:rsidP="000C06CF">
      <w:pPr>
        <w:rPr>
          <w:lang w:val="en-CA"/>
        </w:rPr>
      </w:pPr>
      <w:del w:id="1314" w:author="Gary Sullivan" w:date="2022-05-24T18:31:00Z">
        <w:r w:rsidDel="00FB0FEB">
          <w:rPr>
            <w:lang w:val="en-CA"/>
          </w:rPr>
          <w:delText xml:space="preserve">Was </w:delText>
        </w:r>
      </w:del>
      <w:ins w:id="1315" w:author="Gary Sullivan" w:date="2022-05-24T18:31:00Z">
        <w:r w:rsidR="00FB0FEB">
          <w:rPr>
            <w:lang w:val="en-CA"/>
          </w:rPr>
          <w:t>This w</w:t>
        </w:r>
        <w:r w:rsidR="00FB0FEB">
          <w:rPr>
            <w:lang w:val="en-CA"/>
          </w:rPr>
          <w:t xml:space="preserve">as </w:t>
        </w:r>
      </w:ins>
      <w:r>
        <w:rPr>
          <w:lang w:val="en-CA"/>
        </w:rPr>
        <w:t>presented in session 13 (chaired by JRO)</w:t>
      </w:r>
    </w:p>
    <w:p w14:paraId="71F904FF" w14:textId="00BD0481" w:rsidR="00D549BC" w:rsidRDefault="00D549BC" w:rsidP="000C06CF">
      <w:pPr>
        <w:rPr>
          <w:lang w:val="en-CA"/>
        </w:rPr>
      </w:pPr>
      <w:r>
        <w:rPr>
          <w:lang w:val="en-CA"/>
        </w:rPr>
        <w:t>Does not affect CTC where DMVD is on. The proposal is supported, as disabling AMVP merge when DMVD off is unnecessary</w:t>
      </w:r>
      <w:r w:rsidR="005B79B6">
        <w:rPr>
          <w:lang w:val="en-CA"/>
        </w:rPr>
        <w:t>, and the suggested change is straightforward</w:t>
      </w:r>
      <w:r>
        <w:rPr>
          <w:lang w:val="en-CA"/>
        </w:rPr>
        <w:t>.</w:t>
      </w:r>
    </w:p>
    <w:p w14:paraId="68C80EE4" w14:textId="5DF027B4" w:rsidR="00D549BC" w:rsidRDefault="00D549BC" w:rsidP="000C06CF">
      <w:pPr>
        <w:rPr>
          <w:lang w:val="en-CA"/>
        </w:rPr>
      </w:pPr>
    </w:p>
    <w:p w14:paraId="61300D4A" w14:textId="497BE40D" w:rsidR="00D549BC" w:rsidRDefault="00D549BC" w:rsidP="000C06CF">
      <w:pPr>
        <w:rPr>
          <w:lang w:val="en-CA"/>
        </w:rPr>
      </w:pPr>
      <w:bookmarkStart w:id="1316" w:name="_Hlk102077042"/>
      <w:r w:rsidRPr="00F039AA">
        <w:rPr>
          <w:highlight w:val="yellow"/>
          <w:lang w:val="en-CA"/>
        </w:rPr>
        <w:t>Decision</w:t>
      </w:r>
      <w:r>
        <w:rPr>
          <w:lang w:val="en-CA"/>
        </w:rPr>
        <w:t>: Adopt JVET-Z0085</w:t>
      </w:r>
      <w:bookmarkEnd w:id="1316"/>
      <w:r>
        <w:rPr>
          <w:lang w:val="en-CA"/>
        </w:rPr>
        <w:t>.</w:t>
      </w:r>
    </w:p>
    <w:p w14:paraId="18EA1FBD" w14:textId="77777777" w:rsidR="00D549BC" w:rsidRDefault="00D549BC" w:rsidP="000C06CF">
      <w:pPr>
        <w:rPr>
          <w:lang w:val="en-CA"/>
        </w:rPr>
      </w:pPr>
    </w:p>
    <w:p w14:paraId="195F946B" w14:textId="34D02434" w:rsidR="00415FE5" w:rsidRPr="00E45CA7" w:rsidRDefault="000B614C" w:rsidP="000C06CF">
      <w:pPr>
        <w:pStyle w:val="Heading9"/>
        <w:rPr>
          <w:lang w:val="en-CA"/>
        </w:rPr>
      </w:pPr>
      <w:hyperlink r:id="rId448" w:history="1">
        <w:r w:rsidR="00415FE5" w:rsidRPr="00A10642">
          <w:rPr>
            <w:color w:val="0000FF"/>
            <w:u w:val="single"/>
            <w:lang w:val="en-CA"/>
          </w:rPr>
          <w:t>JVET-Z0229</w:t>
        </w:r>
      </w:hyperlink>
      <w:r w:rsidR="00415FE5" w:rsidRPr="00E45CA7">
        <w:rPr>
          <w:lang w:val="en-CA"/>
        </w:rPr>
        <w:t xml:space="preserve"> </w:t>
      </w:r>
      <w:r w:rsidR="00415FE5" w:rsidRPr="00A10642">
        <w:rPr>
          <w:lang w:val="en-CA"/>
        </w:rPr>
        <w:t>Crosscheck of JVET-Z0085 (Non-EE2: A</w:t>
      </w:r>
      <w:r w:rsidR="00415FE5" w:rsidRPr="00E45CA7">
        <w:rPr>
          <w:lang w:val="en-CA"/>
        </w:rPr>
        <w:t>MVP m</w:t>
      </w:r>
      <w:r w:rsidR="00415FE5" w:rsidRPr="00A10642">
        <w:rPr>
          <w:lang w:val="en-CA"/>
        </w:rPr>
        <w:t>erge without decoder side mv refinement process)</w:t>
      </w:r>
      <w:r w:rsidR="00415FE5" w:rsidRPr="00E45CA7">
        <w:rPr>
          <w:lang w:val="en-CA"/>
        </w:rPr>
        <w:t xml:space="preserve"> [</w:t>
      </w:r>
      <w:r w:rsidR="00415FE5" w:rsidRPr="00A10642">
        <w:rPr>
          <w:lang w:val="en-CA"/>
        </w:rPr>
        <w:t>Z. Zhang (Qualcomm)</w:t>
      </w:r>
      <w:r w:rsidR="00415FE5" w:rsidRPr="00E45CA7">
        <w:rPr>
          <w:lang w:val="en-CA"/>
        </w:rPr>
        <w:t>] [late]</w:t>
      </w:r>
    </w:p>
    <w:p w14:paraId="286A843B" w14:textId="77777777" w:rsidR="00415FE5" w:rsidRPr="00CA54A0" w:rsidRDefault="00415FE5" w:rsidP="000C06CF">
      <w:pPr>
        <w:rPr>
          <w:lang w:val="en-CA"/>
        </w:rPr>
      </w:pPr>
    </w:p>
    <w:p w14:paraId="42D68467" w14:textId="63C896B3" w:rsidR="00B103A7" w:rsidRDefault="000B614C" w:rsidP="000C06CF">
      <w:pPr>
        <w:pStyle w:val="Heading9"/>
        <w:rPr>
          <w:lang w:val="en-CA"/>
        </w:rPr>
      </w:pPr>
      <w:hyperlink r:id="rId449" w:history="1">
        <w:r w:rsidR="00B103A7" w:rsidRPr="000C13D4">
          <w:rPr>
            <w:color w:val="0000FF"/>
            <w:u w:val="single"/>
            <w:lang w:val="en-CA"/>
          </w:rPr>
          <w:t>JVET-Z0100</w:t>
        </w:r>
      </w:hyperlink>
      <w:r w:rsidR="00B103A7" w:rsidRPr="000C13D4">
        <w:rPr>
          <w:lang w:val="en-CA"/>
        </w:rPr>
        <w:t xml:space="preserve"> Non-EE2: Weighted Chroma Prediction (WCP) [J.-Y. Huo, H.-Q. Du, Z.-Y. Zhang, Y.-Z. Ma, F.-Z. Yang (</w:t>
      </w:r>
      <w:proofErr w:type="spellStart"/>
      <w:r w:rsidR="00B103A7" w:rsidRPr="000C13D4">
        <w:rPr>
          <w:lang w:val="en-CA"/>
        </w:rPr>
        <w:t>Xidian</w:t>
      </w:r>
      <w:proofErr w:type="spellEnd"/>
      <w:r w:rsidR="00B103A7" w:rsidRPr="000C13D4">
        <w:rPr>
          <w:lang w:val="en-CA"/>
        </w:rPr>
        <w:t xml:space="preserve"> Univ.), M. Li, Y. Liu (OPPO)]</w:t>
      </w:r>
    </w:p>
    <w:p w14:paraId="0B0BDF89" w14:textId="78F01AA4" w:rsidR="003E59F5" w:rsidRPr="003E59F5" w:rsidRDefault="003E59F5" w:rsidP="000C06CF">
      <w:pPr>
        <w:rPr>
          <w:lang w:val="en-CA"/>
        </w:rPr>
      </w:pPr>
      <w:r w:rsidRPr="003E59F5">
        <w:rPr>
          <w:lang w:val="en-CA"/>
        </w:rPr>
        <w:t>This contribution proposes a weighted chroma prediction (WCP) method in which predicted chroma samples of the current block are derived based on the weights and neighbo</w:t>
      </w:r>
      <w:r w:rsidR="00015F2B">
        <w:rPr>
          <w:lang w:val="en-CA"/>
        </w:rPr>
        <w:t>u</w:t>
      </w:r>
      <w:r w:rsidRPr="003E59F5">
        <w:rPr>
          <w:lang w:val="en-CA"/>
        </w:rPr>
        <w:t>ring chroma samples. It is proposed that the weights are designed according to the difference between neighbo</w:t>
      </w:r>
      <w:r w:rsidR="00015F2B">
        <w:rPr>
          <w:lang w:val="en-CA"/>
        </w:rPr>
        <w:t>u</w:t>
      </w:r>
      <w:r w:rsidRPr="003E59F5">
        <w:rPr>
          <w:lang w:val="en-CA"/>
        </w:rPr>
        <w:t>ring luma samples and the reconstructed luma samples of a coding block. The test results on top of ECM-4.0 are as follows:</w:t>
      </w:r>
    </w:p>
    <w:p w14:paraId="214A398E" w14:textId="060EA5F6" w:rsidR="00CA54A0" w:rsidRDefault="003E59F5" w:rsidP="000C06CF">
      <w:pPr>
        <w:rPr>
          <w:lang w:val="en-CA"/>
        </w:rPr>
      </w:pPr>
      <w:r w:rsidRPr="003E59F5">
        <w:rPr>
          <w:lang w:val="en-CA"/>
        </w:rPr>
        <w:t xml:space="preserve">AI(Y/U/V): -0.09%/-0.70%/-0.67%, </w:t>
      </w:r>
      <w:proofErr w:type="spellStart"/>
      <w:r w:rsidRPr="003E59F5">
        <w:rPr>
          <w:lang w:val="en-CA"/>
        </w:rPr>
        <w:t>EncT</w:t>
      </w:r>
      <w:proofErr w:type="spellEnd"/>
      <w:r w:rsidRPr="003E59F5">
        <w:rPr>
          <w:lang w:val="en-CA"/>
        </w:rPr>
        <w:t xml:space="preserve"> 98%, </w:t>
      </w:r>
      <w:proofErr w:type="spellStart"/>
      <w:r w:rsidRPr="003E59F5">
        <w:rPr>
          <w:lang w:val="en-CA"/>
        </w:rPr>
        <w:t>DecT</w:t>
      </w:r>
      <w:proofErr w:type="spellEnd"/>
      <w:r w:rsidRPr="003E59F5">
        <w:rPr>
          <w:lang w:val="en-CA"/>
        </w:rPr>
        <w:t xml:space="preserve"> 101%</w:t>
      </w:r>
    </w:p>
    <w:p w14:paraId="7B019505" w14:textId="06BEEC09" w:rsidR="003E59F5" w:rsidRDefault="003E59F5" w:rsidP="000C06CF">
      <w:pPr>
        <w:rPr>
          <w:lang w:val="en-CA"/>
        </w:rPr>
      </w:pPr>
    </w:p>
    <w:p w14:paraId="5C037878" w14:textId="5D2D4459" w:rsidR="003E59F5" w:rsidRDefault="00FB0FEB" w:rsidP="000C06CF">
      <w:pPr>
        <w:rPr>
          <w:lang w:val="en-CA"/>
        </w:rPr>
      </w:pPr>
      <w:ins w:id="1317" w:author="Gary Sullivan" w:date="2022-05-24T18:31:00Z">
        <w:r>
          <w:rPr>
            <w:lang w:val="en-CA"/>
          </w:rPr>
          <w:t>This w</w:t>
        </w:r>
      </w:ins>
      <w:del w:id="1318" w:author="Gary Sullivan" w:date="2022-05-24T18:31:00Z">
        <w:r w:rsidR="003E59F5" w:rsidDel="00FB0FEB">
          <w:rPr>
            <w:lang w:val="en-CA"/>
          </w:rPr>
          <w:delText>W</w:delText>
        </w:r>
      </w:del>
      <w:r w:rsidR="003E59F5">
        <w:rPr>
          <w:lang w:val="en-CA"/>
        </w:rPr>
        <w:t>as presented in session 13 (chaired by JRO)</w:t>
      </w:r>
    </w:p>
    <w:p w14:paraId="6571DBA0" w14:textId="71080E4D" w:rsidR="003E59F5" w:rsidRDefault="00283B16" w:rsidP="000C06CF">
      <w:pPr>
        <w:rPr>
          <w:lang w:val="en-CA"/>
        </w:rPr>
      </w:pPr>
      <w:r>
        <w:rPr>
          <w:lang w:val="en-CA"/>
        </w:rPr>
        <w:t xml:space="preserve">The method determines a weight based on luma difference. The weight is determined from a trained LUT (based on </w:t>
      </w:r>
      <w:proofErr w:type="spellStart"/>
      <w:r>
        <w:rPr>
          <w:lang w:val="en-CA"/>
        </w:rPr>
        <w:t>softmax</w:t>
      </w:r>
      <w:proofErr w:type="spellEnd"/>
      <w:r>
        <w:rPr>
          <w:lang w:val="en-CA"/>
        </w:rPr>
        <w:t>).</w:t>
      </w:r>
    </w:p>
    <w:p w14:paraId="5D198BF1" w14:textId="23363DCD" w:rsidR="00283B16" w:rsidRDefault="00283B16" w:rsidP="000C06CF">
      <w:pPr>
        <w:rPr>
          <w:lang w:val="en-CA"/>
        </w:rPr>
      </w:pPr>
      <w:r>
        <w:rPr>
          <w:lang w:val="en-CA"/>
        </w:rPr>
        <w:t>Encoding time is unreliable. Most likely encoding time increases, as another mode is checked by RDO</w:t>
      </w:r>
      <w:r w:rsidR="001831DA">
        <w:rPr>
          <w:lang w:val="en-CA"/>
        </w:rPr>
        <w:t>.</w:t>
      </w:r>
    </w:p>
    <w:p w14:paraId="07D820B7" w14:textId="1D4D17F8" w:rsidR="00283B16" w:rsidRDefault="00283B16" w:rsidP="000C06CF">
      <w:pPr>
        <w:rPr>
          <w:lang w:val="en-CA"/>
        </w:rPr>
      </w:pPr>
      <w:r>
        <w:rPr>
          <w:lang w:val="en-CA"/>
        </w:rPr>
        <w:lastRenderedPageBreak/>
        <w:t>Gain is not large, but also almost 0.1% on luma which indicates that the improved chroma prediction reduces the bit rate.</w:t>
      </w:r>
    </w:p>
    <w:p w14:paraId="319D4CA7" w14:textId="27207506" w:rsidR="001831DA" w:rsidRDefault="001831DA" w:rsidP="000C06CF">
      <w:pPr>
        <w:rPr>
          <w:lang w:val="en-CA"/>
        </w:rPr>
      </w:pPr>
      <w:r>
        <w:rPr>
          <w:lang w:val="en-CA"/>
        </w:rPr>
        <w:t>It was asked if the method would still give gain in combination with JVET-Z0064.</w:t>
      </w:r>
    </w:p>
    <w:p w14:paraId="02A27023" w14:textId="2CB4A63D" w:rsidR="00283B16" w:rsidRDefault="00283B16" w:rsidP="000C06CF">
      <w:pPr>
        <w:rPr>
          <w:lang w:val="en-CA"/>
        </w:rPr>
      </w:pPr>
    </w:p>
    <w:p w14:paraId="295A3C7E" w14:textId="285E9ACF" w:rsidR="00283B16" w:rsidRDefault="001831DA" w:rsidP="000C06CF">
      <w:pPr>
        <w:rPr>
          <w:lang w:val="en-CA"/>
        </w:rPr>
      </w:pPr>
      <w:del w:id="1319" w:author="Gary Sullivan" w:date="2022-05-24T14:25:00Z">
        <w:r w:rsidRPr="00F039AA" w:rsidDel="00EC2DEB">
          <w:rPr>
            <w:highlight w:val="yellow"/>
            <w:lang w:val="en-CA"/>
          </w:rPr>
          <w:delText xml:space="preserve">Investigate in </w:delText>
        </w:r>
      </w:del>
      <w:ins w:id="1320" w:author="Gary Sullivan" w:date="2022-05-24T14:25:00Z">
        <w:r w:rsidR="00EC2DEB">
          <w:rPr>
            <w:highlight w:val="yellow"/>
            <w:lang w:val="en-CA"/>
          </w:rPr>
          <w:t xml:space="preserve">It was agreed to investigate this </w:t>
        </w:r>
      </w:ins>
      <w:ins w:id="1321" w:author="Gary Sullivan" w:date="2022-05-24T14:23:00Z">
        <w:r w:rsidR="00EC2DEB">
          <w:rPr>
            <w:highlight w:val="yellow"/>
            <w:lang w:val="en-CA"/>
          </w:rPr>
          <w:t xml:space="preserve">an </w:t>
        </w:r>
      </w:ins>
      <w:r w:rsidRPr="00F039AA">
        <w:rPr>
          <w:highlight w:val="yellow"/>
          <w:lang w:val="en-CA"/>
        </w:rPr>
        <w:t>EE.</w:t>
      </w:r>
    </w:p>
    <w:p w14:paraId="5EC7526D" w14:textId="77777777" w:rsidR="003E59F5" w:rsidRPr="00CA54A0" w:rsidRDefault="003E59F5" w:rsidP="000C06CF">
      <w:pPr>
        <w:rPr>
          <w:lang w:val="en-CA"/>
        </w:rPr>
      </w:pPr>
    </w:p>
    <w:p w14:paraId="49E952DF" w14:textId="06541DD9" w:rsidR="00B103A7" w:rsidRDefault="000B614C" w:rsidP="000C06CF">
      <w:pPr>
        <w:pStyle w:val="Heading9"/>
        <w:rPr>
          <w:lang w:val="en-CA"/>
        </w:rPr>
      </w:pPr>
      <w:hyperlink r:id="rId450" w:history="1">
        <w:r w:rsidR="00B103A7" w:rsidRPr="000C13D4">
          <w:rPr>
            <w:color w:val="0000FF"/>
            <w:u w:val="single"/>
            <w:lang w:val="en-CA"/>
          </w:rPr>
          <w:t>JVET-Z0102</w:t>
        </w:r>
      </w:hyperlink>
      <w:r w:rsidR="00B103A7" w:rsidRPr="000C13D4">
        <w:rPr>
          <w:lang w:val="en-CA"/>
        </w:rPr>
        <w:t xml:space="preserve"> Non-EE2: Correction of the ARMC re-ordering step regarding the zero candidates [G. Laroche, P. Onno, R. </w:t>
      </w:r>
      <w:proofErr w:type="spellStart"/>
      <w:r w:rsidR="00B103A7" w:rsidRPr="000C13D4">
        <w:rPr>
          <w:lang w:val="en-CA"/>
        </w:rPr>
        <w:t>Bellessort</w:t>
      </w:r>
      <w:proofErr w:type="spellEnd"/>
      <w:r w:rsidR="00B103A7" w:rsidRPr="000C13D4">
        <w:rPr>
          <w:lang w:val="en-CA"/>
        </w:rPr>
        <w:t xml:space="preserve"> (Canon)]</w:t>
      </w:r>
    </w:p>
    <w:p w14:paraId="10EB3368" w14:textId="77777777" w:rsidR="001831DA" w:rsidRPr="001831DA" w:rsidRDefault="001831DA" w:rsidP="000C06CF">
      <w:pPr>
        <w:rPr>
          <w:lang w:val="en-CA"/>
        </w:rPr>
      </w:pPr>
      <w:r w:rsidRPr="001831DA">
        <w:rPr>
          <w:lang w:val="en-CA"/>
        </w:rPr>
        <w:t>This contribution presents a correction of the Adaptive Merge Candidates list Reordering process (ARMC). It is reported that when excluding the zero candidates from the reordering process of the ARMC, this exclusion provides a coding efficiency benefit while saving several cost computations performed by template matching.</w:t>
      </w:r>
    </w:p>
    <w:p w14:paraId="2A1FD428" w14:textId="6992BC79" w:rsidR="001831DA" w:rsidRPr="001831DA" w:rsidRDefault="001831DA" w:rsidP="000C06CF">
      <w:pPr>
        <w:rPr>
          <w:lang w:val="en-CA"/>
        </w:rPr>
      </w:pPr>
      <w:r w:rsidRPr="001831DA">
        <w:rPr>
          <w:lang w:val="en-CA"/>
        </w:rPr>
        <w:t>Compared to ECM-4.0, the average BDR gains and runtimes reported in this contribution are as follows:</w:t>
      </w:r>
    </w:p>
    <w:p w14:paraId="221ABEED" w14:textId="3D554B18" w:rsidR="001831DA" w:rsidRPr="001831DA" w:rsidRDefault="001831DA" w:rsidP="000C06CF">
      <w:pPr>
        <w:rPr>
          <w:lang w:val="en-CA"/>
        </w:rPr>
      </w:pPr>
      <w:r w:rsidRPr="001831DA">
        <w:rPr>
          <w:lang w:val="en-CA"/>
        </w:rPr>
        <w:t xml:space="preserve"> -0.04%/-0.04%/-0.04%  -  98%,  97%for the RA configuration,</w:t>
      </w:r>
    </w:p>
    <w:p w14:paraId="6409B744" w14:textId="0303A1C6" w:rsidR="00CA54A0" w:rsidRDefault="001831DA" w:rsidP="000C06CF">
      <w:pPr>
        <w:rPr>
          <w:lang w:val="en-CA"/>
        </w:rPr>
      </w:pPr>
      <w:r w:rsidRPr="001831DA">
        <w:rPr>
          <w:lang w:val="en-CA"/>
        </w:rPr>
        <w:t xml:space="preserve"> -0.11%/-0.14%/-0.16%  -  100% , 97%for the Low Delay B configuration.</w:t>
      </w:r>
    </w:p>
    <w:p w14:paraId="3D61D151" w14:textId="6CA7E698" w:rsidR="001831DA" w:rsidRDefault="001831DA" w:rsidP="000C06CF">
      <w:pPr>
        <w:rPr>
          <w:lang w:val="en-CA"/>
        </w:rPr>
      </w:pPr>
    </w:p>
    <w:p w14:paraId="2253E3EC" w14:textId="11F7DE41" w:rsidR="001831DA" w:rsidRDefault="00FB0FEB" w:rsidP="000C06CF">
      <w:pPr>
        <w:rPr>
          <w:lang w:val="en-CA"/>
        </w:rPr>
      </w:pPr>
      <w:ins w:id="1322" w:author="Gary Sullivan" w:date="2022-05-24T18:31:00Z">
        <w:r>
          <w:rPr>
            <w:lang w:val="en-CA"/>
          </w:rPr>
          <w:t>This w</w:t>
        </w:r>
      </w:ins>
      <w:del w:id="1323" w:author="Gary Sullivan" w:date="2022-05-24T18:31:00Z">
        <w:r w:rsidR="001831DA" w:rsidDel="00FB0FEB">
          <w:rPr>
            <w:lang w:val="en-CA"/>
          </w:rPr>
          <w:delText>W</w:delText>
        </w:r>
      </w:del>
      <w:r w:rsidR="001831DA">
        <w:rPr>
          <w:lang w:val="en-CA"/>
        </w:rPr>
        <w:t>as presented in session 13 (chaired by JRO)</w:t>
      </w:r>
    </w:p>
    <w:p w14:paraId="004641B8" w14:textId="107BC5D5" w:rsidR="001831DA" w:rsidRDefault="00D01B61" w:rsidP="000C06CF">
      <w:pPr>
        <w:rPr>
          <w:lang w:val="en-CA"/>
        </w:rPr>
      </w:pPr>
      <w:r>
        <w:rPr>
          <w:lang w:val="en-CA"/>
        </w:rPr>
        <w:t>Obvious design inconsistency. Confirmed and supported by cross-checker to be a simple and effective change, improving performance and reducing encoding and decoding time.</w:t>
      </w:r>
    </w:p>
    <w:p w14:paraId="3F678E3B" w14:textId="02C844F4" w:rsidR="00D01B61" w:rsidRDefault="00D01B61" w:rsidP="000C06CF">
      <w:pPr>
        <w:rPr>
          <w:lang w:val="en-CA"/>
        </w:rPr>
      </w:pPr>
    </w:p>
    <w:p w14:paraId="5809FE1C" w14:textId="67040A4A" w:rsidR="00D01B61" w:rsidRDefault="00D01B61" w:rsidP="000C06CF">
      <w:pPr>
        <w:rPr>
          <w:lang w:val="en-CA"/>
        </w:rPr>
      </w:pPr>
      <w:r w:rsidRPr="00F039AA">
        <w:rPr>
          <w:highlight w:val="yellow"/>
          <w:lang w:val="en-CA"/>
        </w:rPr>
        <w:t>Decision</w:t>
      </w:r>
      <w:r>
        <w:rPr>
          <w:lang w:val="en-CA"/>
        </w:rPr>
        <w:t>: Adopt JVET-Z0102</w:t>
      </w:r>
    </w:p>
    <w:p w14:paraId="210B9B91" w14:textId="555BC59E" w:rsidR="009D1B99" w:rsidRDefault="009D1B99" w:rsidP="000C06CF">
      <w:pPr>
        <w:rPr>
          <w:lang w:val="en-CA"/>
        </w:rPr>
      </w:pPr>
    </w:p>
    <w:p w14:paraId="25AF9924" w14:textId="77777777" w:rsidR="009D1B99" w:rsidRPr="00B91B18" w:rsidRDefault="000B614C" w:rsidP="000C06CF">
      <w:pPr>
        <w:pStyle w:val="Heading9"/>
        <w:rPr>
          <w:lang w:val="en-CA"/>
        </w:rPr>
      </w:pPr>
      <w:hyperlink r:id="rId451" w:history="1">
        <w:r w:rsidR="009D1B99" w:rsidRPr="00B91B18">
          <w:rPr>
            <w:color w:val="0000FF"/>
            <w:u w:val="single"/>
            <w:lang w:val="en-CA"/>
          </w:rPr>
          <w:t>JVET-Z0248</w:t>
        </w:r>
      </w:hyperlink>
      <w:r w:rsidR="009D1B99" w:rsidRPr="00B91B18">
        <w:rPr>
          <w:lang w:val="en-CA"/>
        </w:rPr>
        <w:t xml:space="preserve"> Cross-check of JVET-Z0102 (Non-EE2: Correction of the ARMC re-ordering step regarding the zero candidates) [L. Zhao (</w:t>
      </w:r>
      <w:proofErr w:type="spellStart"/>
      <w:r w:rsidR="009D1B99" w:rsidRPr="00B91B18">
        <w:rPr>
          <w:lang w:val="en-CA"/>
        </w:rPr>
        <w:t>Bytedance</w:t>
      </w:r>
      <w:proofErr w:type="spellEnd"/>
      <w:r w:rsidR="009D1B99" w:rsidRPr="00B91B18">
        <w:rPr>
          <w:lang w:val="en-CA"/>
        </w:rPr>
        <w:t>)] [late]</w:t>
      </w:r>
    </w:p>
    <w:p w14:paraId="691C17B5" w14:textId="77777777" w:rsidR="00D01B61" w:rsidRPr="00CA54A0" w:rsidRDefault="00D01B61" w:rsidP="000C06CF">
      <w:pPr>
        <w:rPr>
          <w:lang w:val="en-CA"/>
        </w:rPr>
      </w:pPr>
    </w:p>
    <w:p w14:paraId="171D01F7" w14:textId="074ABFEC" w:rsidR="00B103A7" w:rsidRDefault="000B614C" w:rsidP="000C06CF">
      <w:pPr>
        <w:pStyle w:val="Heading9"/>
        <w:rPr>
          <w:lang w:val="en-CA"/>
        </w:rPr>
      </w:pPr>
      <w:hyperlink r:id="rId452" w:history="1">
        <w:r w:rsidR="00B103A7" w:rsidRPr="000C13D4">
          <w:rPr>
            <w:color w:val="0000FF"/>
            <w:u w:val="single"/>
            <w:lang w:val="en-CA"/>
          </w:rPr>
          <w:t>JVET-Z0103</w:t>
        </w:r>
      </w:hyperlink>
      <w:r w:rsidR="00B103A7" w:rsidRPr="000C13D4">
        <w:rPr>
          <w:lang w:val="en-CA"/>
        </w:rPr>
        <w:t xml:space="preserve"> Non-EE2: On ARMC improvements [G. Laroche, P. Onno (Canon)]</w:t>
      </w:r>
    </w:p>
    <w:p w14:paraId="683EB287" w14:textId="77777777" w:rsidR="00D01B61" w:rsidRPr="00D01B61" w:rsidRDefault="00D01B61" w:rsidP="000C06CF">
      <w:pPr>
        <w:rPr>
          <w:lang w:val="en-CA"/>
        </w:rPr>
      </w:pPr>
      <w:r w:rsidRPr="00D01B61">
        <w:rPr>
          <w:lang w:val="en-CA"/>
        </w:rPr>
        <w:t>This contribution presents some modifications of the Adaptive Merge Candidates list Reordering process (ARMC). The proposed method, applied after the first reordering process, reorders the list according to the distortion computed during the first ordering to target a more diverse list of Merge candidates for the final list. In addition, the merge derivation is adapted to this process to obtain additional coding gains. It is also reported that this particular merge derivation adaptation does not provide any gain when directly applied on top of ECM4.0.</w:t>
      </w:r>
    </w:p>
    <w:p w14:paraId="4853CDCB" w14:textId="0C2EA918" w:rsidR="00D01B61" w:rsidRPr="00D01B61" w:rsidRDefault="00D01B61" w:rsidP="000C06CF">
      <w:pPr>
        <w:rPr>
          <w:lang w:val="en-CA"/>
        </w:rPr>
      </w:pPr>
      <w:r w:rsidRPr="00D01B61">
        <w:rPr>
          <w:lang w:val="en-CA"/>
        </w:rPr>
        <w:t>Compared to ECM-4.0, the average BDR gains and runtimes reported in this contribution and combined with JVET-Z0102 are as follows:</w:t>
      </w:r>
    </w:p>
    <w:p w14:paraId="520ABC09" w14:textId="7519BB3B" w:rsidR="00D01B61" w:rsidRPr="00D01B61" w:rsidRDefault="00D01B61" w:rsidP="000C06CF">
      <w:pPr>
        <w:rPr>
          <w:lang w:val="en-CA"/>
        </w:rPr>
      </w:pPr>
      <w:r w:rsidRPr="00D01B61">
        <w:rPr>
          <w:lang w:val="en-CA"/>
        </w:rPr>
        <w:t xml:space="preserve"> -0.27%/-0.24%/-0.18%  - 101%, 102% for the RA configuration,</w:t>
      </w:r>
    </w:p>
    <w:p w14:paraId="00DC9691" w14:textId="7730CB81" w:rsidR="00D01B61" w:rsidRPr="00D01B61" w:rsidRDefault="00D01B61" w:rsidP="000C06CF">
      <w:pPr>
        <w:rPr>
          <w:lang w:val="en-CA"/>
        </w:rPr>
      </w:pPr>
      <w:r w:rsidRPr="00D01B61">
        <w:rPr>
          <w:lang w:val="en-CA"/>
        </w:rPr>
        <w:t xml:space="preserve"> -0.47%/-0.58%/-0.70%  - 102%, 102% for the Low Delay B configuration.</w:t>
      </w:r>
    </w:p>
    <w:p w14:paraId="395CE734" w14:textId="77777777" w:rsidR="00D01B61" w:rsidRDefault="00D01B61" w:rsidP="000C06CF">
      <w:pPr>
        <w:rPr>
          <w:lang w:val="en-CA"/>
        </w:rPr>
      </w:pPr>
    </w:p>
    <w:p w14:paraId="02C77DA4" w14:textId="54422680" w:rsidR="00D01B61" w:rsidRDefault="00FB0FEB" w:rsidP="000C06CF">
      <w:pPr>
        <w:rPr>
          <w:lang w:val="en-CA"/>
        </w:rPr>
      </w:pPr>
      <w:ins w:id="1324" w:author="Gary Sullivan" w:date="2022-05-24T18:32:00Z">
        <w:r>
          <w:rPr>
            <w:lang w:val="en-CA"/>
          </w:rPr>
          <w:t>This w</w:t>
        </w:r>
      </w:ins>
      <w:del w:id="1325" w:author="Gary Sullivan" w:date="2022-05-24T18:32:00Z">
        <w:r w:rsidR="00D01B61" w:rsidDel="00FB0FEB">
          <w:rPr>
            <w:lang w:val="en-CA"/>
          </w:rPr>
          <w:delText>W</w:delText>
        </w:r>
      </w:del>
      <w:r w:rsidR="00D01B61">
        <w:rPr>
          <w:lang w:val="en-CA"/>
        </w:rPr>
        <w:t>as presented in session 13 (chaired by JRO)</w:t>
      </w:r>
    </w:p>
    <w:p w14:paraId="59B16A9E" w14:textId="761F2EF5" w:rsidR="00CA54A0" w:rsidRDefault="00D549BC" w:rsidP="000C06CF">
      <w:pPr>
        <w:rPr>
          <w:lang w:val="en-CA"/>
        </w:rPr>
      </w:pPr>
      <w:r>
        <w:rPr>
          <w:lang w:val="en-CA"/>
        </w:rPr>
        <w:t xml:space="preserve">In previous EE, no successful improvement of ARMC. This one looks more interesting, and shall be </w:t>
      </w:r>
      <w:r w:rsidRPr="00F039AA">
        <w:rPr>
          <w:highlight w:val="yellow"/>
          <w:lang w:val="en-CA"/>
        </w:rPr>
        <w:t>investigated in EE</w:t>
      </w:r>
      <w:r>
        <w:rPr>
          <w:lang w:val="en-CA"/>
        </w:rPr>
        <w:t xml:space="preserve"> along with JVET-Z0145.</w:t>
      </w:r>
    </w:p>
    <w:p w14:paraId="70861BF4" w14:textId="77777777" w:rsidR="00D549BC" w:rsidRPr="00CA54A0" w:rsidRDefault="00D549BC" w:rsidP="000C06CF">
      <w:pPr>
        <w:rPr>
          <w:lang w:val="en-CA"/>
        </w:rPr>
      </w:pPr>
    </w:p>
    <w:p w14:paraId="2EF302D8" w14:textId="6AFCB145" w:rsidR="00B103A7" w:rsidRDefault="000B614C" w:rsidP="000C06CF">
      <w:pPr>
        <w:pStyle w:val="Heading9"/>
        <w:rPr>
          <w:lang w:val="en-CA"/>
        </w:rPr>
      </w:pPr>
      <w:hyperlink r:id="rId453" w:history="1">
        <w:r w:rsidR="00B103A7" w:rsidRPr="000C13D4">
          <w:rPr>
            <w:color w:val="0000FF"/>
            <w:u w:val="single"/>
            <w:lang w:val="en-CA"/>
          </w:rPr>
          <w:t>JVET-Z0105</w:t>
        </w:r>
      </w:hyperlink>
      <w:r w:rsidR="00B103A7" w:rsidRPr="000C13D4">
        <w:rPr>
          <w:lang w:val="en-CA"/>
        </w:rPr>
        <w:t xml:space="preserve"> AHG12: Virtual boundary processing for the new In-Loop filter tools in ECM [A. M. </w:t>
      </w:r>
      <w:proofErr w:type="spellStart"/>
      <w:r w:rsidR="00B103A7" w:rsidRPr="000C13D4">
        <w:rPr>
          <w:lang w:val="en-CA"/>
        </w:rPr>
        <w:t>Kotra</w:t>
      </w:r>
      <w:proofErr w:type="spellEnd"/>
      <w:r w:rsidR="00B103A7" w:rsidRPr="000C13D4">
        <w:rPr>
          <w:lang w:val="en-CA"/>
        </w:rPr>
        <w:t xml:space="preserve">, N. Hu,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3DBE99DC" w14:textId="25FC047C" w:rsidR="005B79B6" w:rsidRPr="005B79B6" w:rsidRDefault="005B79B6" w:rsidP="000C06CF">
      <w:pPr>
        <w:rPr>
          <w:lang w:val="en-CA"/>
        </w:rPr>
      </w:pPr>
      <w:r w:rsidRPr="005B79B6">
        <w:rPr>
          <w:lang w:val="en-CA"/>
        </w:rPr>
        <w:t>This contribution enables the virtual boundary (VB) processing for the new In-loop filters in ECM-4.0, which are Cross-component sample adaptive offset (CCSAO), Bilateral filter (BIF) and the improved ALF and CCALF.</w:t>
      </w:r>
    </w:p>
    <w:p w14:paraId="54215F0B" w14:textId="6407D95B" w:rsidR="005B79B6" w:rsidRPr="005B79B6" w:rsidRDefault="005B79B6" w:rsidP="000C06CF">
      <w:pPr>
        <w:rPr>
          <w:lang w:val="en-CA"/>
        </w:rPr>
      </w:pPr>
      <w:r w:rsidRPr="005B79B6">
        <w:rPr>
          <w:lang w:val="en-CA"/>
        </w:rPr>
        <w:t>The proposed method is evaluated on two software bases. The first software base being JVET-Y1063, which proposed a new GDR implementation which internally uses the VB processing. However, JVET-Y0163 software disabled the new In-loop filter tools of ECM-3.0 as the virtual boundary processing is missing. This contribution implements the VB processing and reports the BD-Rate numbers on top of JVET-Y0163 GDR implementation. For the LDP configuration, the BD-Rate impact is as follows        -2.67%(Y), -13.39%(U), -13.32%(V).</w:t>
      </w:r>
    </w:p>
    <w:p w14:paraId="1F4805D6" w14:textId="77777777" w:rsidR="005B79B6" w:rsidRPr="005B79B6" w:rsidRDefault="005B79B6" w:rsidP="000C06CF">
      <w:pPr>
        <w:rPr>
          <w:lang w:val="en-CA"/>
        </w:rPr>
      </w:pPr>
      <w:r w:rsidRPr="005B79B6">
        <w:rPr>
          <w:lang w:val="en-CA"/>
        </w:rPr>
        <w:t>Secondly, on top of ECM-4.0 common test condition, VB is tested by explicitly adding one horizontal virtual boundary and one vertical virtual boundary and the results in RA are as follows:</w:t>
      </w:r>
    </w:p>
    <w:p w14:paraId="2914983E" w14:textId="77777777" w:rsidR="005B79B6" w:rsidRPr="005B79B6" w:rsidRDefault="005B79B6" w:rsidP="000C06CF">
      <w:pPr>
        <w:rPr>
          <w:lang w:val="en-CA"/>
        </w:rPr>
      </w:pPr>
      <w:r w:rsidRPr="005B79B6">
        <w:rPr>
          <w:lang w:val="en-CA"/>
        </w:rPr>
        <w:t>0.25%(Y), 0.16%(U), 0.17% (V).</w:t>
      </w:r>
    </w:p>
    <w:p w14:paraId="16215087" w14:textId="77777777" w:rsidR="005B79B6" w:rsidRPr="005B79B6" w:rsidRDefault="005B79B6" w:rsidP="000C06CF">
      <w:pPr>
        <w:rPr>
          <w:lang w:val="en-CA"/>
        </w:rPr>
      </w:pPr>
    </w:p>
    <w:p w14:paraId="171B01E5" w14:textId="5044BCD2" w:rsidR="005B79B6" w:rsidRPr="005B79B6" w:rsidRDefault="005B79B6" w:rsidP="000C06CF">
      <w:pPr>
        <w:rPr>
          <w:lang w:val="en-CA"/>
        </w:rPr>
      </w:pPr>
      <w:r w:rsidRPr="005B79B6">
        <w:rPr>
          <w:lang w:val="en-CA"/>
        </w:rPr>
        <w:t>The software for both the bases is included along with the contribution package.</w:t>
      </w:r>
    </w:p>
    <w:p w14:paraId="7B29A278" w14:textId="78953552" w:rsidR="00CA54A0" w:rsidRDefault="005B79B6" w:rsidP="000C06CF">
      <w:pPr>
        <w:rPr>
          <w:lang w:val="en-CA"/>
        </w:rPr>
      </w:pPr>
      <w:r w:rsidRPr="005B79B6">
        <w:rPr>
          <w:lang w:val="en-CA"/>
        </w:rPr>
        <w:t>Furthermore, to validate the proposed VB processing implementation, JVET-Z0141 version 3 provided results by combining the proposed VB processing with JVET-Z0141 GDR implementation. It is reported that no leaks were observed in the generated GDR bitstreams.</w:t>
      </w:r>
    </w:p>
    <w:p w14:paraId="0F2B8EE4" w14:textId="15157D4C" w:rsidR="005B79B6" w:rsidRDefault="005B79B6" w:rsidP="000C06CF">
      <w:pPr>
        <w:rPr>
          <w:lang w:val="en-CA"/>
        </w:rPr>
      </w:pPr>
    </w:p>
    <w:p w14:paraId="37BE16FF" w14:textId="2598C43F" w:rsidR="005B79B6" w:rsidRDefault="00FB0FEB" w:rsidP="000C06CF">
      <w:pPr>
        <w:rPr>
          <w:lang w:val="en-CA"/>
        </w:rPr>
      </w:pPr>
      <w:ins w:id="1326" w:author="Gary Sullivan" w:date="2022-05-24T18:32:00Z">
        <w:r>
          <w:rPr>
            <w:lang w:val="en-CA"/>
          </w:rPr>
          <w:t>This w</w:t>
        </w:r>
      </w:ins>
      <w:del w:id="1327" w:author="Gary Sullivan" w:date="2022-05-24T18:32:00Z">
        <w:r w:rsidR="005B79B6" w:rsidDel="00FB0FEB">
          <w:rPr>
            <w:lang w:val="en-CA"/>
          </w:rPr>
          <w:delText>W</w:delText>
        </w:r>
      </w:del>
      <w:r w:rsidR="005B79B6">
        <w:rPr>
          <w:lang w:val="en-CA"/>
        </w:rPr>
        <w:t>as presented in session 13 (chaired by JRO)</w:t>
      </w:r>
    </w:p>
    <w:p w14:paraId="036C0CD9" w14:textId="5B92FD84" w:rsidR="00AA2DE0" w:rsidRDefault="00AA2DE0" w:rsidP="000C06CF">
      <w:pPr>
        <w:rPr>
          <w:lang w:val="en-CA"/>
        </w:rPr>
      </w:pPr>
      <w:r>
        <w:rPr>
          <w:lang w:val="en-CA"/>
        </w:rPr>
        <w:t>This virtual boundary processing would only be invoked when needed, e.g. at the boundary between clean an dirty area in GDR, or at non-adjacent cube face boundaries in 360 video.</w:t>
      </w:r>
    </w:p>
    <w:p w14:paraId="1115D21D" w14:textId="1A0F27A6" w:rsidR="00AA2DE0" w:rsidRDefault="00AA2DE0" w:rsidP="000C06CF">
      <w:pPr>
        <w:rPr>
          <w:lang w:val="en-CA"/>
        </w:rPr>
      </w:pPr>
      <w:r>
        <w:rPr>
          <w:lang w:val="en-CA"/>
        </w:rPr>
        <w:t>This is different from virtual boundary at CTU boundaries for ALF in VVC. In that case, subjective art</w:t>
      </w:r>
      <w:r w:rsidR="00262B1A">
        <w:rPr>
          <w:lang w:val="en-CA"/>
        </w:rPr>
        <w:t>e</w:t>
      </w:r>
      <w:r>
        <w:rPr>
          <w:lang w:val="en-CA"/>
        </w:rPr>
        <w:t>facts might occur, whereas in the applications above VB processing reduces art</w:t>
      </w:r>
      <w:r w:rsidR="00262B1A">
        <w:rPr>
          <w:lang w:val="en-CA"/>
        </w:rPr>
        <w:t>e</w:t>
      </w:r>
      <w:r>
        <w:rPr>
          <w:lang w:val="en-CA"/>
        </w:rPr>
        <w:t>facts.</w:t>
      </w:r>
    </w:p>
    <w:p w14:paraId="33427537" w14:textId="1ACC11C1" w:rsidR="00AA2DE0" w:rsidRDefault="00AA2DE0" w:rsidP="000C06CF">
      <w:pPr>
        <w:rPr>
          <w:lang w:val="en-CA"/>
        </w:rPr>
      </w:pPr>
      <w:r>
        <w:rPr>
          <w:lang w:val="en-CA"/>
        </w:rPr>
        <w:t>The design appears sufficiently mature, according to cross-checks, and combination with JVET-Z0141 was tested as well.</w:t>
      </w:r>
    </w:p>
    <w:p w14:paraId="21D1E505" w14:textId="0120D05A" w:rsidR="00AA2DE0" w:rsidDel="006F179A" w:rsidRDefault="00AA2DE0" w:rsidP="000C06CF">
      <w:pPr>
        <w:rPr>
          <w:del w:id="1328" w:author="Gary Sullivan" w:date="2022-05-24T13:59:00Z"/>
          <w:lang w:val="en-CA"/>
        </w:rPr>
      </w:pPr>
      <w:bookmarkStart w:id="1329" w:name="_Hlk102077137"/>
      <w:r w:rsidRPr="00F039AA">
        <w:rPr>
          <w:highlight w:val="yellow"/>
          <w:lang w:val="en-CA"/>
        </w:rPr>
        <w:t>Decision</w:t>
      </w:r>
      <w:r>
        <w:rPr>
          <w:lang w:val="en-CA"/>
        </w:rPr>
        <w:t>: Adopt JVET-Z0105 (not CTC)</w:t>
      </w:r>
      <w:bookmarkEnd w:id="1329"/>
      <w:ins w:id="1330" w:author="Gary Sullivan" w:date="2022-05-24T13:59:00Z">
        <w:r w:rsidR="006F179A">
          <w:rPr>
            <w:lang w:val="en-CA"/>
          </w:rPr>
          <w:t>.</w:t>
        </w:r>
      </w:ins>
    </w:p>
    <w:p w14:paraId="7474967C" w14:textId="77777777" w:rsidR="005B79B6" w:rsidRDefault="005B79B6" w:rsidP="000C06CF">
      <w:pPr>
        <w:rPr>
          <w:lang w:val="en-CA"/>
        </w:rPr>
      </w:pPr>
    </w:p>
    <w:p w14:paraId="3A7AAAB8" w14:textId="3009B6A2" w:rsidR="00415FE5" w:rsidRPr="00E45CA7" w:rsidRDefault="000B614C" w:rsidP="000C06CF">
      <w:pPr>
        <w:pStyle w:val="Heading9"/>
        <w:rPr>
          <w:lang w:val="en-CA"/>
        </w:rPr>
      </w:pPr>
      <w:hyperlink r:id="rId454" w:history="1">
        <w:r w:rsidR="00415FE5" w:rsidRPr="00A10642">
          <w:rPr>
            <w:color w:val="0000FF"/>
            <w:u w:val="single"/>
            <w:lang w:val="en-CA"/>
          </w:rPr>
          <w:t>JVET-Z0220</w:t>
        </w:r>
      </w:hyperlink>
      <w:r w:rsidR="00415FE5" w:rsidRPr="00E45CA7">
        <w:rPr>
          <w:lang w:val="en-CA"/>
        </w:rPr>
        <w:t xml:space="preserve"> </w:t>
      </w:r>
      <w:r w:rsidR="00415FE5" w:rsidRPr="00A10642">
        <w:rPr>
          <w:lang w:val="en-CA"/>
        </w:rPr>
        <w:t>Crosscheck of JVET-Z0105 (AHG12: Virtual boundary processing for the new In-Loop filter tools in ECM)</w:t>
      </w:r>
      <w:r w:rsidR="00415FE5" w:rsidRPr="00E45CA7">
        <w:rPr>
          <w:lang w:val="en-CA"/>
        </w:rPr>
        <w:t xml:space="preserve"> [</w:t>
      </w:r>
      <w:r w:rsidR="00415FE5" w:rsidRPr="00A10642">
        <w:rPr>
          <w:lang w:val="en-CA"/>
        </w:rPr>
        <w:t xml:space="preserve">H.-J. </w:t>
      </w:r>
      <w:proofErr w:type="spellStart"/>
      <w:r w:rsidR="00415FE5" w:rsidRPr="00A10642">
        <w:rPr>
          <w:lang w:val="en-CA"/>
        </w:rPr>
        <w:t>Jhu</w:t>
      </w:r>
      <w:proofErr w:type="spellEnd"/>
      <w:r w:rsidR="00415FE5" w:rsidRPr="00A10642">
        <w:rPr>
          <w:lang w:val="en-CA"/>
        </w:rPr>
        <w:t>, C.-W. Kuo (Kwai)</w:t>
      </w:r>
      <w:r w:rsidR="00415FE5" w:rsidRPr="00E45CA7">
        <w:rPr>
          <w:lang w:val="en-CA"/>
        </w:rPr>
        <w:t>] [late]</w:t>
      </w:r>
    </w:p>
    <w:p w14:paraId="2561F82D" w14:textId="1796CE81" w:rsidR="00415FE5" w:rsidRDefault="00415FE5" w:rsidP="000C06CF">
      <w:pPr>
        <w:rPr>
          <w:lang w:val="en-CA"/>
        </w:rPr>
      </w:pPr>
    </w:p>
    <w:p w14:paraId="45701582" w14:textId="184B2B61" w:rsidR="00D0600E" w:rsidRPr="00FA6F94" w:rsidRDefault="000B614C" w:rsidP="000C06CF">
      <w:pPr>
        <w:pStyle w:val="Heading9"/>
        <w:rPr>
          <w:lang w:val="en-CA"/>
        </w:rPr>
      </w:pPr>
      <w:hyperlink r:id="rId455" w:history="1">
        <w:r w:rsidR="00D0600E" w:rsidRPr="00FA6F94">
          <w:rPr>
            <w:color w:val="0000FF"/>
            <w:u w:val="single"/>
            <w:lang w:val="en-CA"/>
          </w:rPr>
          <w:t>JVET-Z0239</w:t>
        </w:r>
      </w:hyperlink>
      <w:r w:rsidR="00D0600E" w:rsidRPr="00FA6F94">
        <w:rPr>
          <w:lang w:val="en-CA"/>
        </w:rPr>
        <w:t xml:space="preserve"> Cross check of JVET-Z0105 (AHG12: Virtual boundary processing for the new In-Loop filter tools in ECM) [S. Hong (Nokia)] [late]</w:t>
      </w:r>
    </w:p>
    <w:p w14:paraId="0F7CE529" w14:textId="77777777" w:rsidR="00D0600E" w:rsidRPr="00CA54A0" w:rsidRDefault="00D0600E" w:rsidP="000C06CF">
      <w:pPr>
        <w:rPr>
          <w:lang w:val="en-CA"/>
        </w:rPr>
      </w:pPr>
    </w:p>
    <w:p w14:paraId="4AD931EF" w14:textId="33ECD537" w:rsidR="00B103A7" w:rsidRDefault="000B614C" w:rsidP="000C06CF">
      <w:pPr>
        <w:pStyle w:val="Heading9"/>
        <w:rPr>
          <w:lang w:val="en-CA"/>
        </w:rPr>
      </w:pPr>
      <w:hyperlink r:id="rId456" w:history="1">
        <w:r w:rsidR="00B103A7" w:rsidRPr="000C13D4">
          <w:rPr>
            <w:color w:val="0000FF"/>
            <w:u w:val="single"/>
            <w:lang w:val="en-CA"/>
          </w:rPr>
          <w:t>JVET-Z0124</w:t>
        </w:r>
      </w:hyperlink>
      <w:r w:rsidR="00B103A7" w:rsidRPr="000C13D4">
        <w:rPr>
          <w:lang w:val="en-CA"/>
        </w:rPr>
        <w:t xml:space="preserve"> Non-EE2: Spatial GPM [F. Wang, Y. Yu, H. Yu, D. Wang (OPPO)]</w:t>
      </w:r>
      <w:r w:rsidR="0030614E">
        <w:rPr>
          <w:lang w:val="en-CA"/>
        </w:rPr>
        <w:t xml:space="preserve"> [late]</w:t>
      </w:r>
    </w:p>
    <w:p w14:paraId="6CD60EA5" w14:textId="407C4FF8" w:rsidR="00CA54A0" w:rsidDel="006F179A" w:rsidRDefault="006F179A" w:rsidP="000C06CF">
      <w:pPr>
        <w:rPr>
          <w:del w:id="1331" w:author="Gary Sullivan" w:date="2022-05-24T13:59:00Z"/>
          <w:lang w:val="en-CA"/>
        </w:rPr>
      </w:pPr>
      <w:ins w:id="1332" w:author="Gary Sullivan" w:date="2022-05-24T13:59:00Z">
        <w:r>
          <w:rPr>
            <w:lang w:val="en-CA"/>
          </w:rPr>
          <w:t>The i</w:t>
        </w:r>
      </w:ins>
      <w:del w:id="1333" w:author="Gary Sullivan" w:date="2022-05-24T13:59:00Z">
        <w:r w:rsidR="0030614E" w:rsidDel="006F179A">
          <w:rPr>
            <w:lang w:val="en-CA"/>
          </w:rPr>
          <w:delText>I</w:delText>
        </w:r>
      </w:del>
      <w:r w:rsidR="0030614E">
        <w:rPr>
          <w:lang w:val="en-CA"/>
        </w:rPr>
        <w:t xml:space="preserve">nitial version </w:t>
      </w:r>
      <w:ins w:id="1334" w:author="Gary Sullivan" w:date="2022-05-24T13:59:00Z">
        <w:r>
          <w:rPr>
            <w:lang w:val="en-CA"/>
          </w:rPr>
          <w:t xml:space="preserve">of this was </w:t>
        </w:r>
      </w:ins>
      <w:r w:rsidR="0030614E">
        <w:rPr>
          <w:lang w:val="en-CA"/>
        </w:rPr>
        <w:t xml:space="preserve">rejected as </w:t>
      </w:r>
      <w:ins w:id="1335" w:author="Gary Sullivan" w:date="2022-05-24T13:59:00Z">
        <w:r>
          <w:rPr>
            <w:lang w:val="en-CA"/>
          </w:rPr>
          <w:t xml:space="preserve">a </w:t>
        </w:r>
      </w:ins>
      <w:r w:rsidR="0030614E">
        <w:rPr>
          <w:lang w:val="en-CA"/>
        </w:rPr>
        <w:t>“placeholder”</w:t>
      </w:r>
      <w:r w:rsidR="00B74D86">
        <w:rPr>
          <w:lang w:val="en-CA"/>
        </w:rPr>
        <w:t>.</w:t>
      </w:r>
    </w:p>
    <w:p w14:paraId="4EAA449A" w14:textId="77777777" w:rsidR="0030614E" w:rsidRDefault="0030614E" w:rsidP="000C06CF">
      <w:pPr>
        <w:rPr>
          <w:lang w:val="en-CA"/>
        </w:rPr>
      </w:pPr>
    </w:p>
    <w:p w14:paraId="39A528C8" w14:textId="3294ADF3" w:rsidR="0019765D" w:rsidRPr="00DF4940" w:rsidRDefault="000B614C" w:rsidP="000C06CF">
      <w:pPr>
        <w:pStyle w:val="Heading9"/>
        <w:rPr>
          <w:lang w:val="en-CA"/>
        </w:rPr>
      </w:pPr>
      <w:hyperlink r:id="rId457" w:history="1">
        <w:r w:rsidR="0019765D" w:rsidRPr="00DF4940">
          <w:rPr>
            <w:color w:val="0000FF"/>
            <w:u w:val="single"/>
            <w:lang w:val="en-CA"/>
          </w:rPr>
          <w:t>JVET-Z0194</w:t>
        </w:r>
      </w:hyperlink>
      <w:r w:rsidR="0019765D" w:rsidRPr="00DF4940">
        <w:rPr>
          <w:lang w:val="en-CA"/>
        </w:rPr>
        <w:t xml:space="preserve"> Crosscheck of JVET-Z0124 (Non-EE2: Spatial GPM) [H.-J. </w:t>
      </w:r>
      <w:proofErr w:type="spellStart"/>
      <w:r w:rsidR="0019765D" w:rsidRPr="00DF4940">
        <w:rPr>
          <w:lang w:val="en-CA"/>
        </w:rPr>
        <w:t>Jhu</w:t>
      </w:r>
      <w:proofErr w:type="spellEnd"/>
      <w:r w:rsidR="0019765D" w:rsidRPr="00DF4940">
        <w:rPr>
          <w:lang w:val="en-CA"/>
        </w:rPr>
        <w:t xml:space="preserve"> (Kwai)] [late]</w:t>
      </w:r>
    </w:p>
    <w:p w14:paraId="1491D500" w14:textId="77777777" w:rsidR="0019765D" w:rsidRPr="00CA54A0" w:rsidRDefault="0019765D" w:rsidP="000C06CF">
      <w:pPr>
        <w:rPr>
          <w:lang w:val="en-CA"/>
        </w:rPr>
      </w:pPr>
    </w:p>
    <w:p w14:paraId="41E38F08" w14:textId="1C756A83" w:rsidR="00B103A7" w:rsidRDefault="000B614C" w:rsidP="000C06CF">
      <w:pPr>
        <w:pStyle w:val="Heading9"/>
        <w:rPr>
          <w:lang w:val="en-CA"/>
        </w:rPr>
      </w:pPr>
      <w:hyperlink r:id="rId458" w:history="1">
        <w:r w:rsidR="00B103A7" w:rsidRPr="000C13D4">
          <w:rPr>
            <w:color w:val="0000FF"/>
            <w:u w:val="single"/>
            <w:lang w:val="en-CA"/>
          </w:rPr>
          <w:t>JVET-Z0126</w:t>
        </w:r>
      </w:hyperlink>
      <w:r w:rsidR="00B103A7" w:rsidRPr="000C13D4">
        <w:rPr>
          <w:lang w:val="en-CA"/>
        </w:rPr>
        <w:t xml:space="preserve"> Non-EE2: Improvement on Local Illumination Compensation [Z. Xie, Y. Yu, H. Yu, D. Wang (OPPO)]</w:t>
      </w:r>
    </w:p>
    <w:p w14:paraId="5F83DAE3" w14:textId="2D5D28B0" w:rsidR="00CA54A0" w:rsidRDefault="00CA54A0" w:rsidP="000C06CF">
      <w:pPr>
        <w:rPr>
          <w:lang w:val="en-CA"/>
        </w:rPr>
      </w:pPr>
    </w:p>
    <w:p w14:paraId="056D7969" w14:textId="5243BD7A" w:rsidR="0019765D" w:rsidRPr="00DF4940" w:rsidRDefault="000B614C" w:rsidP="000C06CF">
      <w:pPr>
        <w:pStyle w:val="Heading9"/>
        <w:rPr>
          <w:lang w:val="en-CA"/>
        </w:rPr>
      </w:pPr>
      <w:hyperlink r:id="rId459" w:history="1">
        <w:r w:rsidR="0019765D" w:rsidRPr="00DF4940">
          <w:rPr>
            <w:color w:val="0000FF"/>
            <w:u w:val="single"/>
            <w:lang w:val="en-CA"/>
          </w:rPr>
          <w:t>JVET-Z0192</w:t>
        </w:r>
      </w:hyperlink>
      <w:r w:rsidR="0019765D" w:rsidRPr="00DF4940">
        <w:rPr>
          <w:lang w:val="en-CA"/>
        </w:rPr>
        <w:t xml:space="preserve"> Crosscheck of JVET-Z0126 (Non-EE2: Improvement on Local Illumination Compensation) [C.-C. Chen (Qualcomm)] [late]</w:t>
      </w:r>
    </w:p>
    <w:p w14:paraId="69EEB39D" w14:textId="77777777" w:rsidR="0019765D" w:rsidRPr="00CA54A0" w:rsidRDefault="0019765D" w:rsidP="000C06CF">
      <w:pPr>
        <w:rPr>
          <w:lang w:val="en-CA"/>
        </w:rPr>
      </w:pPr>
    </w:p>
    <w:p w14:paraId="51F2FD6C" w14:textId="3EE9EEB7" w:rsidR="00B103A7" w:rsidRDefault="000B614C" w:rsidP="000C06CF">
      <w:pPr>
        <w:pStyle w:val="Heading9"/>
        <w:rPr>
          <w:lang w:val="en-CA"/>
        </w:rPr>
      </w:pPr>
      <w:hyperlink r:id="rId460" w:history="1">
        <w:r w:rsidR="00B103A7" w:rsidRPr="000C13D4">
          <w:rPr>
            <w:color w:val="0000FF"/>
            <w:u w:val="single"/>
            <w:lang w:val="en-CA"/>
          </w:rPr>
          <w:t>JVET-Z0127</w:t>
        </w:r>
      </w:hyperlink>
      <w:r w:rsidR="00B103A7" w:rsidRPr="000C13D4">
        <w:rPr>
          <w:lang w:val="en-CA"/>
        </w:rPr>
        <w:t xml:space="preserve"> Non-EE2: On the maximum number of MHP merge candidates [H. Huang,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2F77A804" w14:textId="30449515" w:rsidR="00CA54A0" w:rsidRDefault="00CA54A0" w:rsidP="000C06CF">
      <w:pPr>
        <w:rPr>
          <w:lang w:val="en-CA"/>
        </w:rPr>
      </w:pPr>
    </w:p>
    <w:p w14:paraId="02E1AA6D" w14:textId="7FB03339" w:rsidR="007A6036" w:rsidRPr="006F3D36" w:rsidRDefault="000B614C" w:rsidP="000C06CF">
      <w:pPr>
        <w:pStyle w:val="Heading9"/>
        <w:rPr>
          <w:lang w:val="en-CA"/>
        </w:rPr>
      </w:pPr>
      <w:hyperlink r:id="rId461" w:history="1">
        <w:r w:rsidR="007A6036" w:rsidRPr="006F3D36">
          <w:rPr>
            <w:color w:val="0000FF"/>
            <w:u w:val="single"/>
            <w:lang w:val="en-CA"/>
          </w:rPr>
          <w:t>JVET-Z0218</w:t>
        </w:r>
      </w:hyperlink>
      <w:r w:rsidR="007A6036" w:rsidRPr="006F3D36">
        <w:rPr>
          <w:lang w:val="en-CA"/>
        </w:rPr>
        <w:t xml:space="preserve"> Cross-check of JVET-Z0127 (Non-EE2: On the maximum number of MHP merge candidates) [H. Jang (LGE)] [late]</w:t>
      </w:r>
    </w:p>
    <w:p w14:paraId="5218221E" w14:textId="77777777" w:rsidR="007A6036" w:rsidRPr="00CA54A0" w:rsidRDefault="007A6036" w:rsidP="000C06CF">
      <w:pPr>
        <w:rPr>
          <w:lang w:val="en-CA"/>
        </w:rPr>
      </w:pPr>
    </w:p>
    <w:p w14:paraId="4580174D" w14:textId="6507590B" w:rsidR="00B103A7" w:rsidRDefault="000B614C" w:rsidP="000C06CF">
      <w:pPr>
        <w:pStyle w:val="Heading9"/>
        <w:rPr>
          <w:lang w:val="en-CA"/>
        </w:rPr>
      </w:pPr>
      <w:hyperlink r:id="rId462" w:history="1">
        <w:r w:rsidR="00B103A7" w:rsidRPr="000C13D4">
          <w:rPr>
            <w:color w:val="0000FF"/>
            <w:u w:val="single"/>
            <w:lang w:val="en-CA"/>
          </w:rPr>
          <w:t>JVET-Z0137</w:t>
        </w:r>
      </w:hyperlink>
      <w:r w:rsidR="00B103A7" w:rsidRPr="000C13D4">
        <w:rPr>
          <w:lang w:val="en-CA"/>
        </w:rPr>
        <w:t xml:space="preserve"> Non-EE2: Adaptive Blending for GPM [H. Gao, X. Xiu, W. Chen, H.-J. </w:t>
      </w:r>
      <w:proofErr w:type="spellStart"/>
      <w:r w:rsidR="00B103A7" w:rsidRPr="000C13D4">
        <w:rPr>
          <w:lang w:val="en-CA"/>
        </w:rPr>
        <w:t>Jhu</w:t>
      </w:r>
      <w:proofErr w:type="spellEnd"/>
      <w:r w:rsidR="00B103A7" w:rsidRPr="000C13D4">
        <w:rPr>
          <w:lang w:val="en-CA"/>
        </w:rPr>
        <w:t>, C.-W. Kuo, N. Yan, X. Wang (Kwai)]</w:t>
      </w:r>
    </w:p>
    <w:p w14:paraId="65EFE325" w14:textId="1231F2F3" w:rsidR="00CA54A0" w:rsidRDefault="00CA54A0" w:rsidP="000C06CF">
      <w:pPr>
        <w:rPr>
          <w:lang w:val="en-CA"/>
        </w:rPr>
      </w:pPr>
    </w:p>
    <w:p w14:paraId="7DF0E01E" w14:textId="77777777" w:rsidR="00415FE5" w:rsidRPr="00E45CA7" w:rsidRDefault="000B614C" w:rsidP="000C06CF">
      <w:pPr>
        <w:pStyle w:val="Heading9"/>
        <w:rPr>
          <w:lang w:val="en-CA"/>
        </w:rPr>
      </w:pPr>
      <w:hyperlink r:id="rId463" w:history="1">
        <w:r w:rsidR="00415FE5" w:rsidRPr="00A10642">
          <w:rPr>
            <w:color w:val="0000FF"/>
            <w:u w:val="single"/>
            <w:lang w:val="en-CA"/>
          </w:rPr>
          <w:t>JVET-Z0223</w:t>
        </w:r>
      </w:hyperlink>
      <w:r w:rsidR="00415FE5" w:rsidRPr="00E45CA7">
        <w:rPr>
          <w:lang w:val="en-CA"/>
        </w:rPr>
        <w:t xml:space="preserve"> </w:t>
      </w:r>
      <w:r w:rsidR="00415FE5" w:rsidRPr="00A10642">
        <w:rPr>
          <w:lang w:val="en-CA"/>
        </w:rPr>
        <w:t>Crosscheck of JVET-Z0137 (Non-EE2: Adaptive Blending for GPM)</w:t>
      </w:r>
      <w:r w:rsidR="00415FE5" w:rsidRPr="00E45CA7">
        <w:rPr>
          <w:lang w:val="en-CA"/>
        </w:rPr>
        <w:t xml:space="preserve"> [</w:t>
      </w:r>
      <w:r w:rsidR="00415FE5" w:rsidRPr="00A10642">
        <w:rPr>
          <w:lang w:val="en-CA"/>
        </w:rPr>
        <w:t>Y. Kidani, K. Kawamura (KDDI)</w:t>
      </w:r>
      <w:r w:rsidR="00415FE5" w:rsidRPr="00E45CA7">
        <w:rPr>
          <w:lang w:val="en-CA"/>
        </w:rPr>
        <w:t>] [late]</w:t>
      </w:r>
    </w:p>
    <w:p w14:paraId="21420CC7" w14:textId="77777777" w:rsidR="00415FE5" w:rsidRPr="00CA54A0" w:rsidRDefault="00415FE5" w:rsidP="000C06CF">
      <w:pPr>
        <w:rPr>
          <w:lang w:val="en-CA"/>
        </w:rPr>
      </w:pPr>
    </w:p>
    <w:p w14:paraId="6012C308" w14:textId="23255621" w:rsidR="00B103A7" w:rsidRDefault="000B614C" w:rsidP="000C06CF">
      <w:pPr>
        <w:pStyle w:val="Heading9"/>
        <w:rPr>
          <w:lang w:val="en-CA"/>
        </w:rPr>
      </w:pPr>
      <w:hyperlink r:id="rId464" w:history="1">
        <w:r w:rsidR="00B103A7" w:rsidRPr="000C13D4">
          <w:rPr>
            <w:color w:val="0000FF"/>
            <w:u w:val="single"/>
            <w:lang w:val="en-CA"/>
          </w:rPr>
          <w:t>JVET-Z0140</w:t>
        </w:r>
      </w:hyperlink>
      <w:r w:rsidR="00B103A7" w:rsidRPr="000C13D4">
        <w:rPr>
          <w:lang w:val="en-CA"/>
        </w:rPr>
        <w:t xml:space="preserve"> AHG12: Enhanced CCLM [C.-W. Kuo, X. Xiu, N. Yan, H.-J. </w:t>
      </w:r>
      <w:proofErr w:type="spellStart"/>
      <w:r w:rsidR="00B103A7" w:rsidRPr="000C13D4">
        <w:rPr>
          <w:lang w:val="en-CA"/>
        </w:rPr>
        <w:t>Jhu</w:t>
      </w:r>
      <w:proofErr w:type="spellEnd"/>
      <w:r w:rsidR="00B103A7" w:rsidRPr="000C13D4">
        <w:rPr>
          <w:lang w:val="en-CA"/>
        </w:rPr>
        <w:t>, W. Chen, H. Gao, X. Wang (Kwai)]</w:t>
      </w:r>
    </w:p>
    <w:p w14:paraId="6A65F8D1" w14:textId="1DAA7ECA" w:rsidR="00CA54A0" w:rsidRDefault="00CA54A0" w:rsidP="000C06CF">
      <w:pPr>
        <w:rPr>
          <w:lang w:val="en-CA"/>
        </w:rPr>
      </w:pPr>
    </w:p>
    <w:p w14:paraId="30CEDCD5" w14:textId="255431AE" w:rsidR="009F7158" w:rsidRDefault="000B614C" w:rsidP="000C06CF">
      <w:pPr>
        <w:pStyle w:val="Heading9"/>
        <w:rPr>
          <w:lang w:val="en-CA"/>
        </w:rPr>
      </w:pPr>
      <w:hyperlink r:id="rId465" w:history="1">
        <w:r w:rsidR="009F7158" w:rsidRPr="00F11A7F">
          <w:rPr>
            <w:rStyle w:val="Hyperlink"/>
            <w:lang w:val="en-CA"/>
          </w:rPr>
          <w:t>JVET-Z0240</w:t>
        </w:r>
      </w:hyperlink>
      <w:r w:rsidR="009F7158" w:rsidRPr="009F7158">
        <w:rPr>
          <w:lang w:val="en-CA"/>
        </w:rPr>
        <w:t xml:space="preserve"> Crosscheck </w:t>
      </w:r>
      <w:r w:rsidR="009F7158" w:rsidRPr="007D6F36">
        <w:rPr>
          <w:lang w:val="en-CA"/>
        </w:rPr>
        <w:t>of</w:t>
      </w:r>
      <w:r w:rsidR="009F7158" w:rsidRPr="009F7158">
        <w:rPr>
          <w:lang w:val="en-CA"/>
        </w:rPr>
        <w:t xml:space="preserve"> JVET-Z0140 (AHG12: Enhanced CCLM) [J. </w:t>
      </w:r>
      <w:proofErr w:type="spellStart"/>
      <w:r w:rsidR="009F7158" w:rsidRPr="009F7158">
        <w:rPr>
          <w:lang w:val="en-CA"/>
        </w:rPr>
        <w:t>Lainema</w:t>
      </w:r>
      <w:proofErr w:type="spellEnd"/>
      <w:r w:rsidR="009F7158" w:rsidRPr="009F7158">
        <w:rPr>
          <w:lang w:val="en-CA"/>
        </w:rPr>
        <w:t xml:space="preserve"> (Nokia)] [late]</w:t>
      </w:r>
    </w:p>
    <w:p w14:paraId="3C5FDC88" w14:textId="77777777" w:rsidR="009F7158" w:rsidRPr="009F7158" w:rsidRDefault="009F7158" w:rsidP="000C06CF">
      <w:pPr>
        <w:rPr>
          <w:lang w:val="en-CA"/>
        </w:rPr>
      </w:pPr>
    </w:p>
    <w:p w14:paraId="6E514163" w14:textId="02B04E32" w:rsidR="00B103A7" w:rsidRDefault="000B614C" w:rsidP="000C06CF">
      <w:pPr>
        <w:pStyle w:val="Heading9"/>
        <w:rPr>
          <w:lang w:val="en-CA"/>
        </w:rPr>
      </w:pPr>
      <w:hyperlink r:id="rId466" w:history="1">
        <w:r w:rsidR="00B103A7" w:rsidRPr="000C13D4">
          <w:rPr>
            <w:color w:val="0000FF"/>
            <w:u w:val="single"/>
            <w:lang w:val="en-CA"/>
          </w:rPr>
          <w:t>JVET-Z0143</w:t>
        </w:r>
      </w:hyperlink>
      <w:r w:rsidR="00B103A7" w:rsidRPr="000C13D4">
        <w:rPr>
          <w:lang w:val="en-CA"/>
        </w:rPr>
        <w:t xml:space="preserve"> Non-EE2: Chroma intra modes derived from collocated luma blocks and neighbo</w:t>
      </w:r>
      <w:r w:rsidR="00015F2B">
        <w:rPr>
          <w:lang w:val="en-CA"/>
        </w:rPr>
        <w:t>u</w:t>
      </w:r>
      <w:r w:rsidR="00B103A7" w:rsidRPr="000C13D4">
        <w:rPr>
          <w:lang w:val="en-CA"/>
        </w:rPr>
        <w:t xml:space="preserve">ring chroma blocks [Y.-J. Chang, K. Cao, B. Ray,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15D62F16" w14:textId="33B9F512" w:rsidR="008B62EF" w:rsidRDefault="00FB0FEB" w:rsidP="000C06CF">
      <w:pPr>
        <w:rPr>
          <w:lang w:val="en-CA"/>
        </w:rPr>
      </w:pPr>
      <w:ins w:id="1336" w:author="Gary Sullivan" w:date="2022-05-24T18:32:00Z">
        <w:r>
          <w:rPr>
            <w:lang w:val="en-CA"/>
          </w:rPr>
          <w:t>This w</w:t>
        </w:r>
      </w:ins>
      <w:del w:id="1337" w:author="Gary Sullivan" w:date="2022-05-24T18:32:00Z">
        <w:r w:rsidR="008B62EF" w:rsidDel="00FB0FEB">
          <w:rPr>
            <w:lang w:val="en-CA"/>
          </w:rPr>
          <w:delText>W</w:delText>
        </w:r>
      </w:del>
      <w:r w:rsidR="008B62EF">
        <w:rPr>
          <w:lang w:val="en-CA"/>
        </w:rPr>
        <w:t>as again discussed in session 17</w:t>
      </w:r>
      <w:r w:rsidR="00342BAC">
        <w:rPr>
          <w:lang w:val="en-CA"/>
        </w:rPr>
        <w:t xml:space="preserve"> (chaired by JRO)</w:t>
      </w:r>
      <w:r w:rsidR="008B62EF">
        <w:rPr>
          <w:lang w:val="en-CA"/>
        </w:rPr>
        <w:t>. According to the results shown in v2 of the document, the improvement compared to EE2 1.3b is 0.01% in luma, and 0.2-0.3% in chroma. This is not substantial enough to override a method investigated in the EE.</w:t>
      </w:r>
    </w:p>
    <w:p w14:paraId="686FC6AA" w14:textId="02F09F54" w:rsidR="00CA54A0" w:rsidDel="006F179A" w:rsidRDefault="00CA54A0" w:rsidP="000C06CF">
      <w:pPr>
        <w:rPr>
          <w:del w:id="1338" w:author="Gary Sullivan" w:date="2022-05-24T13:58:00Z"/>
          <w:highlight w:val="yellow"/>
          <w:lang w:val="en-CA"/>
        </w:rPr>
      </w:pPr>
    </w:p>
    <w:p w14:paraId="6BDC9809" w14:textId="1D292196" w:rsidR="009F11AA" w:rsidRDefault="0078252C" w:rsidP="000C06CF">
      <w:pPr>
        <w:rPr>
          <w:lang w:val="en-CA"/>
        </w:rPr>
      </w:pPr>
      <w:r>
        <w:rPr>
          <w:lang w:val="en-CA"/>
        </w:rPr>
        <w:t xml:space="preserve">Follow-up discussion </w:t>
      </w:r>
      <w:ins w:id="1339" w:author="Gary Sullivan" w:date="2022-05-24T13:58:00Z">
        <w:r w:rsidR="006F179A">
          <w:rPr>
            <w:lang w:val="en-CA"/>
          </w:rPr>
          <w:t xml:space="preserve">was </w:t>
        </w:r>
      </w:ins>
      <w:ins w:id="1340" w:author="Gary Sullivan" w:date="2022-05-24T13:59:00Z">
        <w:r w:rsidR="006F179A">
          <w:rPr>
            <w:lang w:val="en-CA"/>
          </w:rPr>
          <w:t xml:space="preserve">held </w:t>
        </w:r>
      </w:ins>
      <w:r>
        <w:rPr>
          <w:lang w:val="en-CA"/>
        </w:rPr>
        <w:t>in session 18. The proponents point</w:t>
      </w:r>
      <w:ins w:id="1341" w:author="Gary Sullivan" w:date="2022-05-24T13:59:00Z">
        <w:r w:rsidR="006F179A">
          <w:rPr>
            <w:lang w:val="en-CA"/>
          </w:rPr>
          <w:t>ed</w:t>
        </w:r>
      </w:ins>
      <w:r>
        <w:rPr>
          <w:lang w:val="en-CA"/>
        </w:rPr>
        <w:t xml:space="preserve"> out that their main motivation is avoiding DIMD in chroma intra prediction (whereas 1.3b has still a reduced-complexity DIMD).</w:t>
      </w:r>
    </w:p>
    <w:p w14:paraId="0FFDCE39" w14:textId="5FE94F06" w:rsidR="009F11AA" w:rsidDel="006F179A" w:rsidRDefault="009F11AA" w:rsidP="000C06CF">
      <w:pPr>
        <w:rPr>
          <w:del w:id="1342" w:author="Gary Sullivan" w:date="2022-05-24T13:59:00Z"/>
          <w:lang w:val="en-CA"/>
        </w:rPr>
      </w:pPr>
    </w:p>
    <w:p w14:paraId="3E1C358D" w14:textId="1C49C790" w:rsidR="009F11AA" w:rsidRDefault="009F11AA" w:rsidP="000C06CF">
      <w:pPr>
        <w:rPr>
          <w:lang w:val="en-CA"/>
        </w:rPr>
      </w:pPr>
      <w:r>
        <w:rPr>
          <w:lang w:val="en-CA"/>
        </w:rPr>
        <w:t>It was confirmed by multiple experts that the decision about adoption of EE2-1.3b should not be reverted.</w:t>
      </w:r>
    </w:p>
    <w:p w14:paraId="55799017" w14:textId="3545B285" w:rsidR="009F11AA" w:rsidDel="006F179A" w:rsidRDefault="009F11AA" w:rsidP="000C06CF">
      <w:pPr>
        <w:rPr>
          <w:del w:id="1343" w:author="Gary Sullivan" w:date="2022-05-24T13:59:00Z"/>
          <w:lang w:val="en-CA"/>
        </w:rPr>
      </w:pPr>
    </w:p>
    <w:p w14:paraId="28770B6A" w14:textId="01A4291B" w:rsidR="009F11AA" w:rsidDel="006F179A" w:rsidRDefault="009F11AA" w:rsidP="000C06CF">
      <w:pPr>
        <w:rPr>
          <w:del w:id="1344" w:author="Gary Sullivan" w:date="2022-05-24T13:59:00Z"/>
          <w:lang w:val="en-CA"/>
        </w:rPr>
      </w:pPr>
      <w:r>
        <w:rPr>
          <w:lang w:val="en-CA"/>
        </w:rPr>
        <w:t>Some experts thought that this proposal might have aspects of complexity reduction which need to be better understood.</w:t>
      </w:r>
    </w:p>
    <w:p w14:paraId="1E6EF509" w14:textId="21BB26EC" w:rsidR="009F11AA" w:rsidRDefault="009F11AA" w:rsidP="000C06CF">
      <w:pPr>
        <w:rPr>
          <w:lang w:val="en-CA"/>
        </w:rPr>
      </w:pPr>
    </w:p>
    <w:p w14:paraId="23D0FE9B" w14:textId="0D1296F6" w:rsidR="009F11AA" w:rsidDel="006F179A" w:rsidRDefault="009F11AA" w:rsidP="000C06CF">
      <w:pPr>
        <w:rPr>
          <w:del w:id="1345" w:author="Gary Sullivan" w:date="2022-05-24T13:59:00Z"/>
          <w:lang w:val="en-CA"/>
        </w:rPr>
      </w:pPr>
      <w:del w:id="1346" w:author="Gary Sullivan" w:date="2022-05-24T13:58:00Z">
        <w:r w:rsidRPr="007B5D4B" w:rsidDel="006F179A">
          <w:rPr>
            <w:highlight w:val="yellow"/>
            <w:lang w:val="en-CA"/>
          </w:rPr>
          <w:delText>Study in EE</w:delText>
        </w:r>
      </w:del>
      <w:ins w:id="1347" w:author="Gary Sullivan" w:date="2022-05-24T13:58:00Z">
        <w:r w:rsidR="006F179A">
          <w:rPr>
            <w:highlight w:val="yellow"/>
            <w:lang w:val="en-CA"/>
          </w:rPr>
          <w:t xml:space="preserve">It was agreed to study this in </w:t>
        </w:r>
        <w:r w:rsidR="006F179A" w:rsidRPr="006F179A">
          <w:rPr>
            <w:highlight w:val="yellow"/>
            <w:lang w:val="en-CA"/>
          </w:rPr>
          <w:t>an</w:t>
        </w:r>
        <w:r w:rsidR="006F179A" w:rsidRPr="006F179A">
          <w:rPr>
            <w:highlight w:val="yellow"/>
            <w:lang w:val="en-CA"/>
            <w:rPrChange w:id="1348" w:author="Gary Sullivan" w:date="2022-05-24T13:58:00Z">
              <w:rPr>
                <w:lang w:val="en-CA"/>
              </w:rPr>
            </w:rPrChange>
          </w:rPr>
          <w:t xml:space="preserve"> EE</w:t>
        </w:r>
      </w:ins>
      <w:r>
        <w:rPr>
          <w:lang w:val="en-CA"/>
        </w:rPr>
        <w:t>.</w:t>
      </w:r>
    </w:p>
    <w:p w14:paraId="4367FDD3" w14:textId="77777777" w:rsidR="0078252C" w:rsidRDefault="0078252C" w:rsidP="000C06CF">
      <w:pPr>
        <w:rPr>
          <w:lang w:val="en-CA"/>
        </w:rPr>
      </w:pPr>
    </w:p>
    <w:p w14:paraId="65FEC008" w14:textId="2F0B6E3D" w:rsidR="00EF257E" w:rsidRPr="00DF4940" w:rsidRDefault="000B614C" w:rsidP="000C06CF">
      <w:pPr>
        <w:pStyle w:val="Heading9"/>
        <w:rPr>
          <w:lang w:val="en-CA"/>
        </w:rPr>
      </w:pPr>
      <w:hyperlink r:id="rId467" w:history="1">
        <w:r w:rsidR="00EF257E" w:rsidRPr="00DF4940">
          <w:rPr>
            <w:color w:val="0000FF"/>
            <w:u w:val="single"/>
            <w:lang w:val="en-CA"/>
          </w:rPr>
          <w:t>JVET-Z0206</w:t>
        </w:r>
      </w:hyperlink>
      <w:r w:rsidR="00EF257E" w:rsidRPr="00DF4940">
        <w:rPr>
          <w:lang w:val="en-CA"/>
        </w:rPr>
        <w:t xml:space="preserve"> Crosscheck of JVET-Z0143 (Non-EE2: Chroma intra modes derived from collocated luma blocks and neighbo</w:t>
      </w:r>
      <w:r w:rsidR="00015F2B">
        <w:rPr>
          <w:lang w:val="en-CA"/>
        </w:rPr>
        <w:t>u</w:t>
      </w:r>
      <w:r w:rsidR="00EF257E" w:rsidRPr="00DF4940">
        <w:rPr>
          <w:lang w:val="en-CA"/>
        </w:rPr>
        <w:t>ring chroma blocks) [P. Astola (Nokia)] [late]</w:t>
      </w:r>
    </w:p>
    <w:p w14:paraId="66B5C2CA" w14:textId="77777777" w:rsidR="00EF257E" w:rsidRPr="00CA54A0" w:rsidRDefault="00EF257E" w:rsidP="000C06CF">
      <w:pPr>
        <w:rPr>
          <w:lang w:val="en-CA"/>
        </w:rPr>
      </w:pPr>
    </w:p>
    <w:p w14:paraId="1970E800" w14:textId="66A2D382" w:rsidR="00B103A7" w:rsidRDefault="000B614C" w:rsidP="000C06CF">
      <w:pPr>
        <w:pStyle w:val="Heading9"/>
        <w:rPr>
          <w:lang w:val="en-CA"/>
        </w:rPr>
      </w:pPr>
      <w:hyperlink r:id="rId468" w:history="1">
        <w:r w:rsidR="00B103A7" w:rsidRPr="000C13D4">
          <w:rPr>
            <w:color w:val="0000FF"/>
            <w:u w:val="single"/>
            <w:lang w:val="en-CA"/>
          </w:rPr>
          <w:t>JVET-Z0146</w:t>
        </w:r>
      </w:hyperlink>
      <w:r w:rsidR="00B103A7" w:rsidRPr="000C13D4">
        <w:rPr>
          <w:lang w:val="en-CA"/>
        </w:rPr>
        <w:t xml:space="preserve"> AHG12: Using samples before deblocking filter for adaptive loop filter [N. Hu,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0F990A28" w14:textId="604702E2" w:rsidR="00CA54A0" w:rsidRDefault="00CA54A0" w:rsidP="000C06CF">
      <w:pPr>
        <w:rPr>
          <w:lang w:val="en-CA"/>
        </w:rPr>
      </w:pPr>
    </w:p>
    <w:p w14:paraId="6FA478A8" w14:textId="44358714" w:rsidR="002528BD" w:rsidRPr="006F3D36" w:rsidRDefault="000B614C" w:rsidP="000C06CF">
      <w:pPr>
        <w:pStyle w:val="Heading9"/>
        <w:rPr>
          <w:lang w:val="en-CA"/>
        </w:rPr>
      </w:pPr>
      <w:hyperlink r:id="rId469" w:history="1">
        <w:r w:rsidR="002528BD" w:rsidRPr="006F3D36">
          <w:rPr>
            <w:color w:val="0000FF"/>
            <w:u w:val="single"/>
            <w:lang w:val="en-CA"/>
          </w:rPr>
          <w:t>JVET-Z0212</w:t>
        </w:r>
      </w:hyperlink>
      <w:r w:rsidR="002528BD" w:rsidRPr="006F3D36">
        <w:rPr>
          <w:lang w:val="en-CA"/>
        </w:rPr>
        <w:t xml:space="preserve"> Cross-check of JVET-Z0146 (AHG12: Using samples before deblocking filter for adaptive loop filter) [K. Andersson (Ericsson)] [late]</w:t>
      </w:r>
    </w:p>
    <w:p w14:paraId="1F46868C" w14:textId="77777777" w:rsidR="002528BD" w:rsidRPr="00CA54A0" w:rsidRDefault="002528BD" w:rsidP="000C06CF">
      <w:pPr>
        <w:rPr>
          <w:lang w:val="en-CA"/>
        </w:rPr>
      </w:pPr>
    </w:p>
    <w:p w14:paraId="1B8110FC" w14:textId="627343FC" w:rsidR="00B103A7" w:rsidRDefault="000B614C" w:rsidP="000C06CF">
      <w:pPr>
        <w:pStyle w:val="Heading9"/>
        <w:rPr>
          <w:lang w:val="en-CA"/>
        </w:rPr>
      </w:pPr>
      <w:hyperlink r:id="rId470" w:history="1">
        <w:r w:rsidR="00B103A7" w:rsidRPr="000C13D4">
          <w:rPr>
            <w:color w:val="0000FF"/>
            <w:u w:val="single"/>
            <w:lang w:val="en-CA"/>
          </w:rPr>
          <w:t>JVET-Z0147</w:t>
        </w:r>
      </w:hyperlink>
      <w:r w:rsidR="00B103A7" w:rsidRPr="000C13D4">
        <w:rPr>
          <w:lang w:val="en-CA"/>
        </w:rPr>
        <w:t xml:space="preserve"> Non-EE2: Improvement of Inter-MTS in ECM [B. Ray,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7B0414E7" w14:textId="66383856" w:rsidR="00CA54A0" w:rsidRDefault="00CA54A0" w:rsidP="000C06CF">
      <w:pPr>
        <w:rPr>
          <w:lang w:val="en-CA"/>
        </w:rPr>
      </w:pPr>
    </w:p>
    <w:p w14:paraId="07635D58" w14:textId="548BDE2F" w:rsidR="00D0600E" w:rsidRPr="00FA6F94" w:rsidRDefault="000B614C" w:rsidP="000C06CF">
      <w:pPr>
        <w:pStyle w:val="Heading9"/>
        <w:rPr>
          <w:lang w:val="en-CA"/>
        </w:rPr>
      </w:pPr>
      <w:hyperlink r:id="rId471" w:history="1">
        <w:r w:rsidR="00D0600E" w:rsidRPr="00FA6F94">
          <w:rPr>
            <w:color w:val="0000FF"/>
            <w:u w:val="single"/>
            <w:lang w:val="en-CA"/>
          </w:rPr>
          <w:t>JVET-Z0235</w:t>
        </w:r>
      </w:hyperlink>
      <w:r w:rsidR="00D0600E" w:rsidRPr="00FA6F94">
        <w:rPr>
          <w:lang w:val="en-CA"/>
        </w:rPr>
        <w:t xml:space="preserve"> Crosscheck of JVET-Z0147 (Non-EE2: Improvement of Inter-MTS in ECM) [T. Hashimoto (Sharp)] [late]</w:t>
      </w:r>
    </w:p>
    <w:p w14:paraId="1512A57D" w14:textId="77777777" w:rsidR="00D0600E" w:rsidRPr="00CA54A0" w:rsidRDefault="00D0600E" w:rsidP="000C06CF">
      <w:pPr>
        <w:rPr>
          <w:lang w:val="en-CA"/>
        </w:rPr>
      </w:pPr>
    </w:p>
    <w:p w14:paraId="4AB9C848" w14:textId="1BFE5325" w:rsidR="00B103A7" w:rsidRDefault="000B614C" w:rsidP="000C06CF">
      <w:pPr>
        <w:pStyle w:val="Heading9"/>
        <w:rPr>
          <w:lang w:val="en-CA"/>
        </w:rPr>
      </w:pPr>
      <w:hyperlink r:id="rId472" w:history="1">
        <w:r w:rsidR="00B103A7" w:rsidRPr="000C13D4">
          <w:rPr>
            <w:color w:val="0000FF"/>
            <w:u w:val="single"/>
            <w:lang w:val="en-CA"/>
          </w:rPr>
          <w:t>JVET-Z0149</w:t>
        </w:r>
      </w:hyperlink>
      <w:r w:rsidR="00B103A7" w:rsidRPr="000C13D4">
        <w:rPr>
          <w:lang w:val="en-CA"/>
        </w:rPr>
        <w:t xml:space="preserve"> Non-EE2: Adaptive Filter Shape Switch for ALF [W. Yin, K. Zhang, L. Zhang (</w:t>
      </w:r>
      <w:proofErr w:type="spellStart"/>
      <w:r w:rsidR="00B103A7" w:rsidRPr="000C13D4">
        <w:rPr>
          <w:lang w:val="en-CA"/>
        </w:rPr>
        <w:t>Bytedance</w:t>
      </w:r>
      <w:proofErr w:type="spellEnd"/>
      <w:r w:rsidR="00B103A7" w:rsidRPr="000C13D4">
        <w:rPr>
          <w:lang w:val="en-CA"/>
        </w:rPr>
        <w:t>)]</w:t>
      </w:r>
    </w:p>
    <w:p w14:paraId="06C8828B" w14:textId="52E8D99D" w:rsidR="004D28AB" w:rsidRDefault="004D28AB" w:rsidP="000C06CF">
      <w:pPr>
        <w:rPr>
          <w:lang w:val="en-CA"/>
        </w:rPr>
      </w:pPr>
    </w:p>
    <w:p w14:paraId="48EB5EAC" w14:textId="14D79BB3" w:rsidR="005B27D7" w:rsidRPr="000B1056" w:rsidRDefault="000B614C" w:rsidP="000C06CF">
      <w:pPr>
        <w:pStyle w:val="Heading9"/>
        <w:rPr>
          <w:lang w:val="en-CA"/>
        </w:rPr>
      </w:pPr>
      <w:hyperlink r:id="rId473" w:history="1">
        <w:r w:rsidR="005B27D7" w:rsidRPr="000B1056">
          <w:rPr>
            <w:color w:val="0000FF"/>
            <w:u w:val="single"/>
            <w:lang w:val="en-CA"/>
          </w:rPr>
          <w:t>JVET-Z0176</w:t>
        </w:r>
      </w:hyperlink>
      <w:r w:rsidR="005B27D7" w:rsidRPr="000B1056">
        <w:rPr>
          <w:lang w:val="en-CA"/>
        </w:rPr>
        <w:t xml:space="preserve"> Cross-check of JVET-Z0149 (Non-EE2: Adaptive Filter Shape Switch for ALF) [Z. Xie (OPPO)] [late]</w:t>
      </w:r>
    </w:p>
    <w:p w14:paraId="49F14B87" w14:textId="77777777" w:rsidR="005B27D7" w:rsidRPr="004D28AB" w:rsidRDefault="005B27D7" w:rsidP="000C06CF">
      <w:pPr>
        <w:rPr>
          <w:lang w:val="en-CA"/>
        </w:rPr>
      </w:pPr>
    </w:p>
    <w:p w14:paraId="539C6003" w14:textId="77777777" w:rsidR="00B103A7" w:rsidRPr="000C13D4" w:rsidRDefault="000B614C" w:rsidP="000C06CF">
      <w:pPr>
        <w:pStyle w:val="Heading9"/>
        <w:rPr>
          <w:lang w:val="en-CA"/>
        </w:rPr>
      </w:pPr>
      <w:hyperlink r:id="rId474" w:history="1">
        <w:r w:rsidR="00B103A7" w:rsidRPr="000C13D4">
          <w:rPr>
            <w:color w:val="0000FF"/>
            <w:u w:val="single"/>
            <w:lang w:val="en-CA"/>
          </w:rPr>
          <w:t>JVET-Z0159</w:t>
        </w:r>
      </w:hyperlink>
      <w:r w:rsidR="00B103A7" w:rsidRPr="000C13D4">
        <w:rPr>
          <w:lang w:val="en-CA"/>
        </w:rPr>
        <w:t xml:space="preserve"> Non-EE2: Reconstruction-Reordered IBC for screen content coding [</w:t>
      </w:r>
      <w:proofErr w:type="spellStart"/>
      <w:r w:rsidR="00B103A7" w:rsidRPr="000C13D4">
        <w:rPr>
          <w:lang w:val="en-CA"/>
        </w:rPr>
        <w:t>Z.Deng</w:t>
      </w:r>
      <w:proofErr w:type="spellEnd"/>
      <w:r w:rsidR="00B103A7" w:rsidRPr="000C13D4">
        <w:rPr>
          <w:lang w:val="en-CA"/>
        </w:rPr>
        <w:t xml:space="preserve">, </w:t>
      </w:r>
      <w:proofErr w:type="spellStart"/>
      <w:r w:rsidR="00B103A7" w:rsidRPr="000C13D4">
        <w:rPr>
          <w:lang w:val="en-CA"/>
        </w:rPr>
        <w:t>K.Zhang</w:t>
      </w:r>
      <w:proofErr w:type="spellEnd"/>
      <w:r w:rsidR="00B103A7" w:rsidRPr="000C13D4">
        <w:rPr>
          <w:lang w:val="en-CA"/>
        </w:rPr>
        <w:t xml:space="preserve">, </w:t>
      </w:r>
      <w:proofErr w:type="spellStart"/>
      <w:r w:rsidR="00B103A7" w:rsidRPr="000C13D4">
        <w:rPr>
          <w:lang w:val="en-CA"/>
        </w:rPr>
        <w:t>L.Zhang</w:t>
      </w:r>
      <w:proofErr w:type="spellEnd"/>
      <w:r w:rsidR="00B103A7" w:rsidRPr="000C13D4">
        <w:rPr>
          <w:lang w:val="en-CA"/>
        </w:rPr>
        <w:t xml:space="preserve"> (</w:t>
      </w:r>
      <w:proofErr w:type="spellStart"/>
      <w:r w:rsidR="00B103A7" w:rsidRPr="000C13D4">
        <w:rPr>
          <w:lang w:val="en-CA"/>
        </w:rPr>
        <w:t>Bytedance</w:t>
      </w:r>
      <w:proofErr w:type="spellEnd"/>
      <w:r w:rsidR="00B103A7" w:rsidRPr="000C13D4">
        <w:rPr>
          <w:lang w:val="en-CA"/>
        </w:rPr>
        <w:t>)]</w:t>
      </w:r>
    </w:p>
    <w:p w14:paraId="2ED79E76" w14:textId="5270DB1A" w:rsidR="00666F7A" w:rsidRDefault="00666F7A" w:rsidP="000C06CF">
      <w:r>
        <w:t xml:space="preserve">This contribution proposes a Reconstruction-Reordered IBC (RR-IBC) mode for screen content video coding. When it is applied to an IBC coded block, the reconstruction block is flipped. Two symmetric flip methods, horizontal flip and vertical flip, are supported for RR-IBC coded blocks. Syntax flags are </w:t>
      </w:r>
      <w:proofErr w:type="spellStart"/>
      <w:r>
        <w:t>signalled</w:t>
      </w:r>
      <w:proofErr w:type="spellEnd"/>
      <w:r>
        <w:t xml:space="preserve"> for IBC AMVP, indicating whether the reconstruction block is flipped and how to flip it. For IBC merge, the flip type is inherited from </w:t>
      </w:r>
      <w:proofErr w:type="spellStart"/>
      <w:r>
        <w:t>neighbouring</w:t>
      </w:r>
      <w:proofErr w:type="spellEnd"/>
      <w:r>
        <w:t xml:space="preserve"> blocks without </w:t>
      </w:r>
      <w:proofErr w:type="spellStart"/>
      <w:r>
        <w:t>signalling</w:t>
      </w:r>
      <w:proofErr w:type="spellEnd"/>
      <w:r>
        <w:t xml:space="preserve">. Moreover, a motion shift is added to a block vector candidate obtained from a </w:t>
      </w:r>
      <w:proofErr w:type="spellStart"/>
      <w:r>
        <w:t>neighbouring</w:t>
      </w:r>
      <w:proofErr w:type="spellEnd"/>
      <w:r>
        <w:t xml:space="preserve"> block according to a symmetric rule, in case that the </w:t>
      </w:r>
      <w:proofErr w:type="spellStart"/>
      <w:r>
        <w:t>neighbouring</w:t>
      </w:r>
      <w:proofErr w:type="spellEnd"/>
      <w:r>
        <w:t xml:space="preserve"> block is coded with RR-IBC. Simulation results based on ECM-4.0 are reported as below:</w:t>
      </w:r>
    </w:p>
    <w:p w14:paraId="20E6E292" w14:textId="77777777" w:rsidR="00666F7A" w:rsidRDefault="00666F7A" w:rsidP="000C06CF">
      <w:r>
        <w:t>AI: Class F -1.33%, -1.20%, -1.36%, 103%, 99%; Class TGM -2.66%, -2.54%, -2.50%, 102%, 99%</w:t>
      </w:r>
    </w:p>
    <w:p w14:paraId="61E843D7" w14:textId="77777777" w:rsidR="00846E35" w:rsidRDefault="00666F7A" w:rsidP="000C06CF">
      <w:r>
        <w:t>RA: Class F -0.93%, -1.27%, -1.33%, 101%, 100%; Class TGM -1.10%,</w:t>
      </w:r>
      <w:r>
        <w:tab/>
        <w:t>-0.91%,</w:t>
      </w:r>
      <w:r>
        <w:tab/>
        <w:t>-0.89%,</w:t>
      </w:r>
      <w:r>
        <w:tab/>
        <w:t>101%, 100%</w:t>
      </w:r>
    </w:p>
    <w:p w14:paraId="42182D00" w14:textId="4E925F71" w:rsidR="003F1E24" w:rsidRDefault="003F1E24" w:rsidP="000C06CF">
      <w:r>
        <w:t>Presented in session 1</w:t>
      </w:r>
      <w:r w:rsidR="00342BAC">
        <w:t>7 (chaired by JRO)</w:t>
      </w:r>
    </w:p>
    <w:p w14:paraId="403D38CC" w14:textId="2E2AFC27" w:rsidR="00666F7A" w:rsidRDefault="00666F7A" w:rsidP="000C06CF">
      <w:r>
        <w:t>It is commented that this could potentially be more beneficial with the enlarged reference area adopted for ECM5.</w:t>
      </w:r>
    </w:p>
    <w:p w14:paraId="0A118C4A" w14:textId="572277EF" w:rsidR="00666F7A" w:rsidRDefault="00666F7A" w:rsidP="000C06CF">
      <w:del w:id="1349" w:author="Gary Sullivan" w:date="2022-05-24T14:25:00Z">
        <w:r w:rsidDel="00EC2DEB">
          <w:delText xml:space="preserve">Investigate in </w:delText>
        </w:r>
      </w:del>
      <w:ins w:id="1350" w:author="Gary Sullivan" w:date="2022-05-24T14:25:00Z">
        <w:r w:rsidR="00EC2DEB">
          <w:t xml:space="preserve">It was agreed to investigate this </w:t>
        </w:r>
      </w:ins>
      <w:ins w:id="1351" w:author="Gary Sullivan" w:date="2022-05-24T14:23:00Z">
        <w:r w:rsidR="00EC2DEB">
          <w:t xml:space="preserve">an </w:t>
        </w:r>
      </w:ins>
      <w:r w:rsidRPr="007B5D4B">
        <w:rPr>
          <w:highlight w:val="yellow"/>
        </w:rPr>
        <w:t>EE</w:t>
      </w:r>
      <w:r>
        <w:t>.</w:t>
      </w:r>
    </w:p>
    <w:p w14:paraId="68DB1C91" w14:textId="77777777" w:rsidR="00415FE5" w:rsidRPr="00E45CA7" w:rsidRDefault="000B614C" w:rsidP="000C06CF">
      <w:pPr>
        <w:pStyle w:val="Heading9"/>
        <w:rPr>
          <w:lang w:val="en-CA"/>
        </w:rPr>
      </w:pPr>
      <w:hyperlink r:id="rId475" w:history="1">
        <w:r w:rsidR="00415FE5" w:rsidRPr="00A10642">
          <w:rPr>
            <w:color w:val="0000FF"/>
            <w:u w:val="single"/>
            <w:lang w:val="en-CA"/>
          </w:rPr>
          <w:t>JVET-Z0219</w:t>
        </w:r>
      </w:hyperlink>
      <w:r w:rsidR="00415FE5" w:rsidRPr="00E45CA7">
        <w:rPr>
          <w:lang w:val="en-CA"/>
        </w:rPr>
        <w:t xml:space="preserve"> </w:t>
      </w:r>
      <w:r w:rsidR="00415FE5" w:rsidRPr="00A10642">
        <w:rPr>
          <w:lang w:val="en-CA"/>
        </w:rPr>
        <w:t>Non-EE2: SPS flag to control TM-based merge/</w:t>
      </w:r>
      <w:proofErr w:type="spellStart"/>
      <w:r w:rsidR="00415FE5" w:rsidRPr="00A10642">
        <w:rPr>
          <w:lang w:val="en-CA"/>
        </w:rPr>
        <w:t>amvp</w:t>
      </w:r>
      <w:proofErr w:type="spellEnd"/>
      <w:r w:rsidR="00415FE5" w:rsidRPr="00A10642">
        <w:rPr>
          <w:lang w:val="en-CA"/>
        </w:rPr>
        <w:t xml:space="preserve"> and multi-pass DMVR separately</w:t>
      </w:r>
      <w:r w:rsidR="00415FE5" w:rsidRPr="00E45CA7">
        <w:rPr>
          <w:lang w:val="en-CA"/>
        </w:rPr>
        <w:t xml:space="preserve"> [</w:t>
      </w:r>
      <w:r w:rsidR="00415FE5" w:rsidRPr="00A10642">
        <w:rPr>
          <w:lang w:val="en-CA"/>
        </w:rPr>
        <w:t>H.</w:t>
      </w:r>
      <w:r w:rsidR="00415FE5" w:rsidRPr="00E45CA7">
        <w:rPr>
          <w:lang w:val="en-CA"/>
        </w:rPr>
        <w:t xml:space="preserve"> </w:t>
      </w:r>
      <w:r w:rsidR="00415FE5" w:rsidRPr="00A10642">
        <w:rPr>
          <w:lang w:val="en-CA"/>
        </w:rPr>
        <w:t>Jang, J.</w:t>
      </w:r>
      <w:r w:rsidR="00415FE5" w:rsidRPr="00E45CA7">
        <w:rPr>
          <w:lang w:val="en-CA"/>
        </w:rPr>
        <w:t xml:space="preserve"> </w:t>
      </w:r>
      <w:r w:rsidR="00415FE5" w:rsidRPr="00A10642">
        <w:rPr>
          <w:lang w:val="en-CA"/>
        </w:rPr>
        <w:t>Nam, N.</w:t>
      </w:r>
      <w:r w:rsidR="00415FE5" w:rsidRPr="00E45CA7">
        <w:rPr>
          <w:lang w:val="en-CA"/>
        </w:rPr>
        <w:t xml:space="preserve"> </w:t>
      </w:r>
      <w:r w:rsidR="00415FE5" w:rsidRPr="00A10642">
        <w:rPr>
          <w:lang w:val="en-CA"/>
        </w:rPr>
        <w:t>Park, J.</w:t>
      </w:r>
      <w:r w:rsidR="00415FE5" w:rsidRPr="00E45CA7">
        <w:rPr>
          <w:lang w:val="en-CA"/>
        </w:rPr>
        <w:t xml:space="preserve"> </w:t>
      </w:r>
      <w:r w:rsidR="00415FE5" w:rsidRPr="00A10642">
        <w:rPr>
          <w:lang w:val="en-CA"/>
        </w:rPr>
        <w:t>Lim, S.</w:t>
      </w:r>
      <w:r w:rsidR="00415FE5" w:rsidRPr="00E45CA7">
        <w:rPr>
          <w:lang w:val="en-CA"/>
        </w:rPr>
        <w:t xml:space="preserve"> </w:t>
      </w:r>
      <w:r w:rsidR="00415FE5" w:rsidRPr="00A10642">
        <w:rPr>
          <w:lang w:val="en-CA"/>
        </w:rPr>
        <w:t>Kim (LGE)</w:t>
      </w:r>
      <w:r w:rsidR="00415FE5" w:rsidRPr="00E45CA7">
        <w:rPr>
          <w:lang w:val="en-CA"/>
        </w:rPr>
        <w:t>] [late]</w:t>
      </w:r>
    </w:p>
    <w:p w14:paraId="4C77E911" w14:textId="60645A93" w:rsidR="00666F7A" w:rsidRDefault="00666F7A" w:rsidP="000C06CF">
      <w:r>
        <w:t>This contribution suggests to add an SPS flag to control template matching based merge/</w:t>
      </w:r>
      <w:proofErr w:type="spellStart"/>
      <w:r>
        <w:t>amvp</w:t>
      </w:r>
      <w:proofErr w:type="spellEnd"/>
      <w:r>
        <w:t xml:space="preserve"> and multi-pass DMVR separately. Current ECM-4.0 has only one SPS flag named as DMVD, which controls TM based merge/</w:t>
      </w:r>
      <w:proofErr w:type="spellStart"/>
      <w:r>
        <w:t>amvp</w:t>
      </w:r>
      <w:proofErr w:type="spellEnd"/>
      <w:r>
        <w:t xml:space="preserve"> and multi-pass DMVR. Since there is only one flag, TM based merge/</w:t>
      </w:r>
      <w:proofErr w:type="spellStart"/>
      <w:r>
        <w:t>amvp</w:t>
      </w:r>
      <w:proofErr w:type="spellEnd"/>
      <w:r>
        <w:t xml:space="preserve"> and multi-pass DMVR should always be disabled at the same time when DMVD is set to 0. Therefore, to support functionality to disable/enable TM operation separately, this contribution proposes to add one SPS flag and related low-level change.</w:t>
      </w:r>
    </w:p>
    <w:p w14:paraId="2F3519DA" w14:textId="77777777" w:rsidR="00666F7A" w:rsidRDefault="00666F7A" w:rsidP="000C06CF">
      <w:r>
        <w:lastRenderedPageBreak/>
        <w:t>-</w:t>
      </w:r>
      <w:r>
        <w:tab/>
        <w:t>Aspect 1 : adding SPS flag to control separately tm-based merge/</w:t>
      </w:r>
      <w:proofErr w:type="spellStart"/>
      <w:r>
        <w:t>amvp</w:t>
      </w:r>
      <w:proofErr w:type="spellEnd"/>
      <w:r>
        <w:t xml:space="preserve"> and multi-pass DMVR.</w:t>
      </w:r>
    </w:p>
    <w:p w14:paraId="3270D869" w14:textId="21850FB8" w:rsidR="003F1E24" w:rsidRDefault="00666F7A" w:rsidP="000C06CF">
      <w:r>
        <w:t>-</w:t>
      </w:r>
      <w:r>
        <w:tab/>
        <w:t>Aspect 2 : low-level change to avoid disabling BM merge when TM merge is disabled.</w:t>
      </w:r>
    </w:p>
    <w:p w14:paraId="67B6B281" w14:textId="0F985117" w:rsidR="00342BAC" w:rsidRDefault="00342BAC" w:rsidP="000C06CF">
      <w:r>
        <w:t>Presented in session 17 (chaired by JRO).</w:t>
      </w:r>
    </w:p>
    <w:p w14:paraId="64F009D9" w14:textId="6A92C3F0" w:rsidR="00342BAC" w:rsidRDefault="00342BAC" w:rsidP="000C06CF"/>
    <w:p w14:paraId="1B73C63A" w14:textId="692E510E" w:rsidR="00342BAC" w:rsidRDefault="00342BAC" w:rsidP="000C06CF">
      <w:r>
        <w:t>Main intent is disabling all TM related elements altogether. In a real standard, this might better be an issue of a profile definition, however it appears useful in the context of the exploration</w:t>
      </w:r>
    </w:p>
    <w:p w14:paraId="33119BE8" w14:textId="783A5855" w:rsidR="00342BAC" w:rsidRDefault="00342BAC" w:rsidP="000C06CF">
      <w:r>
        <w:t>The proposal comes with 2 different methods, both requiring low-level changes additional to the SPS flag.</w:t>
      </w:r>
    </w:p>
    <w:p w14:paraId="7942AC26" w14:textId="04DC62E1" w:rsidR="00342BAC" w:rsidRDefault="00342BAC" w:rsidP="000C06CF">
      <w:r>
        <w:t>Results not complete yet for both methods. According to a cross-checker, the design is consistent.</w:t>
      </w:r>
    </w:p>
    <w:p w14:paraId="15C9FE53" w14:textId="012E6C8E" w:rsidR="00342BAC" w:rsidRDefault="00342BAC" w:rsidP="000C06CF"/>
    <w:p w14:paraId="6D07321D" w14:textId="7113602A" w:rsidR="00342BAC" w:rsidRDefault="00342BAC" w:rsidP="000C06CF">
      <w:r>
        <w:t>Further study recommended (not relevant for EE at this moment, but could be interesting in future).</w:t>
      </w:r>
    </w:p>
    <w:p w14:paraId="5AF3F9D1" w14:textId="77777777" w:rsidR="00342BAC" w:rsidRDefault="00342BAC" w:rsidP="000C06CF"/>
    <w:p w14:paraId="5C43A8C9" w14:textId="08B8B760" w:rsidR="00D0600E" w:rsidRPr="00FA6F94" w:rsidRDefault="000B614C" w:rsidP="000C06CF">
      <w:pPr>
        <w:pStyle w:val="Heading9"/>
        <w:rPr>
          <w:lang w:val="en-CA"/>
        </w:rPr>
      </w:pPr>
      <w:hyperlink r:id="rId476" w:history="1">
        <w:r w:rsidR="00D0600E" w:rsidRPr="00FA6F94">
          <w:rPr>
            <w:color w:val="0000FF"/>
            <w:u w:val="single"/>
            <w:lang w:val="en-CA"/>
          </w:rPr>
          <w:t>JVET-Z0237</w:t>
        </w:r>
      </w:hyperlink>
      <w:r w:rsidR="00D0600E" w:rsidRPr="00FA6F94">
        <w:rPr>
          <w:lang w:val="en-CA"/>
        </w:rPr>
        <w:t xml:space="preserve"> Crosscheck of JVET-Z0219 (Non-EE2: SPS flag to control TM-based merge/</w:t>
      </w:r>
      <w:proofErr w:type="spellStart"/>
      <w:r w:rsidR="00D0600E" w:rsidRPr="00FA6F94">
        <w:rPr>
          <w:lang w:val="en-CA"/>
        </w:rPr>
        <w:t>amvp</w:t>
      </w:r>
      <w:proofErr w:type="spellEnd"/>
      <w:r w:rsidR="00D0600E" w:rsidRPr="00FA6F94">
        <w:rPr>
          <w:lang w:val="en-CA"/>
        </w:rPr>
        <w:t xml:space="preserve"> and multi-pass DMVR separately) [W. Lim, S.-C. Lim (ETRI)] [late]</w:t>
      </w:r>
    </w:p>
    <w:p w14:paraId="783F2CAB" w14:textId="5996601C" w:rsidR="00D0600E" w:rsidRDefault="00D0600E" w:rsidP="000C06CF"/>
    <w:p w14:paraId="55BDE6D9" w14:textId="315F93D3" w:rsidR="002536BE" w:rsidRPr="00691A3F" w:rsidRDefault="000B614C" w:rsidP="000C06CF">
      <w:pPr>
        <w:pStyle w:val="Heading9"/>
        <w:rPr>
          <w:lang w:val="en-CA"/>
        </w:rPr>
      </w:pPr>
      <w:hyperlink r:id="rId477" w:history="1">
        <w:r w:rsidR="002536BE" w:rsidRPr="00691A3F">
          <w:rPr>
            <w:color w:val="0000FF"/>
            <w:u w:val="single"/>
            <w:lang w:val="en-CA"/>
          </w:rPr>
          <w:t>JVET-Z0246</w:t>
        </w:r>
      </w:hyperlink>
      <w:r w:rsidR="002536BE" w:rsidRPr="00691A3F">
        <w:rPr>
          <w:lang w:val="en-CA"/>
        </w:rPr>
        <w:t xml:space="preserve"> Crosscheck of JVET-Z0219 method 1 (Non-EE2: SPS flag to control TM-based merge/</w:t>
      </w:r>
      <w:proofErr w:type="spellStart"/>
      <w:r w:rsidR="002536BE" w:rsidRPr="00691A3F">
        <w:rPr>
          <w:lang w:val="en-CA"/>
        </w:rPr>
        <w:t>amvp</w:t>
      </w:r>
      <w:proofErr w:type="spellEnd"/>
      <w:r w:rsidR="002536BE" w:rsidRPr="00691A3F">
        <w:rPr>
          <w:lang w:val="en-CA"/>
        </w:rPr>
        <w:t xml:space="preserve"> and multi-pass DMVR separately) [J. Gan (OPPO)] [late]</w:t>
      </w:r>
    </w:p>
    <w:p w14:paraId="78F1F48D" w14:textId="77777777" w:rsidR="002536BE" w:rsidRDefault="002536BE" w:rsidP="000C06CF"/>
    <w:p w14:paraId="6708CCA0" w14:textId="2E7CE7B6" w:rsidR="001343BA" w:rsidRPr="00172D2C" w:rsidRDefault="001343BA" w:rsidP="000C06CF">
      <w:pPr>
        <w:pStyle w:val="Heading1"/>
        <w:rPr>
          <w:lang w:val="en-CA"/>
        </w:rPr>
      </w:pPr>
      <w:bookmarkStart w:id="1352" w:name="_Ref92384935"/>
      <w:r w:rsidRPr="00172D2C">
        <w:rPr>
          <w:lang w:val="en-CA"/>
        </w:rPr>
        <w:t xml:space="preserve">High-level syntax (HLS) </w:t>
      </w:r>
      <w:r w:rsidR="004D28AB">
        <w:rPr>
          <w:lang w:val="en-CA"/>
        </w:rPr>
        <w:t xml:space="preserve">and related </w:t>
      </w:r>
      <w:r w:rsidRPr="00172D2C">
        <w:rPr>
          <w:lang w:val="en-CA"/>
        </w:rPr>
        <w:t>proposals (</w:t>
      </w:r>
      <w:r w:rsidR="002536BE">
        <w:rPr>
          <w:lang w:val="en-CA"/>
        </w:rPr>
        <w:t>11</w:t>
      </w:r>
      <w:r w:rsidRPr="00172D2C">
        <w:rPr>
          <w:lang w:val="en-CA"/>
        </w:rPr>
        <w:t>)</w:t>
      </w:r>
      <w:bookmarkEnd w:id="1290"/>
      <w:bookmarkEnd w:id="1352"/>
    </w:p>
    <w:p w14:paraId="72C3B4E8" w14:textId="08D2081D" w:rsidR="005D1FAC" w:rsidRPr="00172D2C" w:rsidRDefault="005D1FAC" w:rsidP="000C06CF">
      <w:pPr>
        <w:pStyle w:val="Heading2"/>
        <w:rPr>
          <w:lang w:val="en-CA"/>
        </w:rPr>
      </w:pPr>
      <w:bookmarkStart w:id="1353" w:name="_Ref52705340"/>
      <w:bookmarkStart w:id="1354" w:name="_Ref12827202"/>
      <w:bookmarkStart w:id="1355" w:name="_Ref29123495"/>
      <w:bookmarkStart w:id="1356" w:name="_Ref4665758"/>
      <w:bookmarkStart w:id="1357" w:name="_Ref28875693"/>
      <w:bookmarkStart w:id="1358" w:name="_Ref37795079"/>
      <w:bookmarkEnd w:id="1291"/>
      <w:bookmarkEnd w:id="1292"/>
      <w:bookmarkEnd w:id="1293"/>
      <w:r w:rsidRPr="00172D2C">
        <w:rPr>
          <w:lang w:val="en-CA"/>
        </w:rPr>
        <w:t>AHG9: SEI message studies and proposals (</w:t>
      </w:r>
      <w:r w:rsidR="002536BE">
        <w:rPr>
          <w:lang w:val="en-CA"/>
        </w:rPr>
        <w:t>7</w:t>
      </w:r>
      <w:r w:rsidRPr="00172D2C">
        <w:rPr>
          <w:lang w:val="en-CA"/>
        </w:rPr>
        <w:t>)</w:t>
      </w:r>
      <w:bookmarkEnd w:id="1353"/>
    </w:p>
    <w:p w14:paraId="4E1DAAC8" w14:textId="7B24B819" w:rsidR="00F346B5" w:rsidRPr="00172D2C" w:rsidRDefault="00F346B5" w:rsidP="000C06CF">
      <w:pPr>
        <w:rPr>
          <w:lang w:val="en-CA"/>
        </w:rPr>
      </w:pPr>
      <w:bookmarkStart w:id="1359"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r w:rsidR="00430F24">
        <w:rPr>
          <w:lang w:val="en-CA"/>
        </w:rPr>
        <w:t xml:space="preserve"> </w:t>
      </w:r>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w:t>
      </w:r>
      <w:r w:rsidR="00430F24">
        <w:rPr>
          <w:lang w:val="en-CA"/>
        </w:rPr>
        <w:t>, and in session 15 at 0640-</w:t>
      </w:r>
      <w:r w:rsidR="007607F9">
        <w:rPr>
          <w:lang w:val="en-CA"/>
        </w:rPr>
        <w:t>0805</w:t>
      </w:r>
      <w:r w:rsidR="00430F24">
        <w:rPr>
          <w:lang w:val="en-CA"/>
        </w:rPr>
        <w:t xml:space="preserve"> UTC on Wednesday 27 April 2022</w:t>
      </w:r>
      <w:r w:rsidRPr="00172D2C">
        <w:rPr>
          <w:lang w:val="en-CA"/>
        </w:rPr>
        <w:t xml:space="preserve"> (chaired by </w:t>
      </w:r>
      <w:r>
        <w:rPr>
          <w:lang w:val="en-CA"/>
        </w:rPr>
        <w:t>JRO</w:t>
      </w:r>
      <w:r w:rsidRPr="00172D2C">
        <w:rPr>
          <w:lang w:val="en-CA"/>
        </w:rPr>
        <w:t>).</w:t>
      </w:r>
    </w:p>
    <w:p w14:paraId="13361955" w14:textId="465673B5" w:rsidR="00BA2713" w:rsidRDefault="000B614C" w:rsidP="000C06CF">
      <w:pPr>
        <w:pStyle w:val="Heading9"/>
        <w:rPr>
          <w:lang w:val="en-CA"/>
        </w:rPr>
      </w:pPr>
      <w:hyperlink r:id="rId478" w:history="1">
        <w:r w:rsidR="00BA2713" w:rsidRPr="000C13D4">
          <w:rPr>
            <w:color w:val="0000FF"/>
            <w:u w:val="single"/>
            <w:lang w:val="en-CA"/>
          </w:rPr>
          <w:t>JVET-Z0046</w:t>
        </w:r>
      </w:hyperlink>
      <w:r w:rsidR="00BA2713" w:rsidRPr="000C13D4">
        <w:rPr>
          <w:lang w:val="en-CA"/>
        </w:rPr>
        <w:t xml:space="preserve"> VTM Software Implementation for GREEN-MPEG SEI Messaging [C. </w:t>
      </w:r>
      <w:proofErr w:type="spellStart"/>
      <w:r w:rsidR="00BA2713" w:rsidRPr="000C13D4">
        <w:rPr>
          <w:lang w:val="en-CA"/>
        </w:rPr>
        <w:t>Herglotz</w:t>
      </w:r>
      <w:proofErr w:type="spellEnd"/>
      <w:r w:rsidR="00BA2713" w:rsidRPr="000C13D4">
        <w:rPr>
          <w:lang w:val="en-CA"/>
        </w:rPr>
        <w:t xml:space="preserve">, M. </w:t>
      </w:r>
      <w:proofErr w:type="spellStart"/>
      <w:r w:rsidR="00BA2713" w:rsidRPr="000C13D4">
        <w:rPr>
          <w:lang w:val="en-CA"/>
        </w:rPr>
        <w:t>Kränzler</w:t>
      </w:r>
      <w:proofErr w:type="spellEnd"/>
      <w:r w:rsidR="00BA2713" w:rsidRPr="000C13D4">
        <w:rPr>
          <w:lang w:val="en-CA"/>
        </w:rPr>
        <w:t>, A. Kaup (FAU)]</w:t>
      </w:r>
    </w:p>
    <w:p w14:paraId="7DA1C2B0" w14:textId="116303B2" w:rsidR="00CA54A0" w:rsidRDefault="000241B2" w:rsidP="000C06CF">
      <w:pPr>
        <w:rPr>
          <w:lang w:val="en-CA"/>
        </w:rPr>
      </w:pPr>
      <w:r w:rsidRPr="000241B2">
        <w:rPr>
          <w:lang w:val="en-CA"/>
        </w:rPr>
        <w:t>This document proposes a reference implementation for signal</w:t>
      </w:r>
      <w:r w:rsidR="00846E35">
        <w:rPr>
          <w:lang w:val="en-CA"/>
        </w:rPr>
        <w:t>l</w:t>
      </w:r>
      <w:r w:rsidRPr="000241B2">
        <w:rPr>
          <w:lang w:val="en-CA"/>
        </w:rPr>
        <w:t xml:space="preserve">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t>
      </w:r>
      <w:del w:id="1360" w:author="Gary Sullivan" w:date="2022-05-24T13:51:00Z">
        <w:r w:rsidRPr="000241B2" w:rsidDel="006F179A">
          <w:rPr>
            <w:lang w:val="en-CA"/>
          </w:rPr>
          <w:delText xml:space="preserve">We </w:delText>
        </w:r>
      </w:del>
      <w:ins w:id="1361" w:author="Gary Sullivan" w:date="2022-05-24T13:51:00Z">
        <w:r w:rsidR="006F179A">
          <w:rPr>
            <w:lang w:val="en-CA"/>
          </w:rPr>
          <w:t>It was</w:t>
        </w:r>
        <w:r w:rsidR="006F179A" w:rsidRPr="000241B2">
          <w:rPr>
            <w:lang w:val="en-CA"/>
          </w:rPr>
          <w:t xml:space="preserve"> </w:t>
        </w:r>
      </w:ins>
      <w:r w:rsidRPr="000241B2">
        <w:rPr>
          <w:lang w:val="en-CA"/>
        </w:rPr>
        <w:t>propose</w:t>
      </w:r>
      <w:ins w:id="1362" w:author="Gary Sullivan" w:date="2022-05-24T13:51:00Z">
        <w:r w:rsidR="006F179A">
          <w:rPr>
            <w:lang w:val="en-CA"/>
          </w:rPr>
          <w:t>d</w:t>
        </w:r>
      </w:ins>
      <w:r w:rsidRPr="000241B2">
        <w:rPr>
          <w:lang w:val="en-CA"/>
        </w:rPr>
        <w:t xml:space="preserve"> to include the code for a future version of VTM.</w:t>
      </w:r>
    </w:p>
    <w:p w14:paraId="2A370CE2" w14:textId="2823A832" w:rsidR="004255FC" w:rsidRDefault="004255FC" w:rsidP="000C06CF">
      <w:pPr>
        <w:rPr>
          <w:lang w:val="en-CA"/>
        </w:rPr>
      </w:pPr>
      <w:r>
        <w:rPr>
          <w:lang w:val="en-CA"/>
        </w:rPr>
        <w:t xml:space="preserve">Decoder implementation is straightforward. For the encoder, it is proposed to include the bitstream feature analyser (previously presented in JVET-W0071) in VTM as well. VTM software coordinators shall investigate </w:t>
      </w:r>
      <w:r w:rsidR="00AB13A8">
        <w:rPr>
          <w:lang w:val="en-CA"/>
        </w:rPr>
        <w:t>the code of the BSFA encoder and the practicality of integrating it into VTM until the next meeting.</w:t>
      </w:r>
    </w:p>
    <w:p w14:paraId="7AF85429" w14:textId="081DA72F" w:rsidR="00AB13A8" w:rsidDel="00A06107" w:rsidRDefault="00AB13A8" w:rsidP="000C06CF">
      <w:pPr>
        <w:rPr>
          <w:del w:id="1363" w:author="Gary Sullivan" w:date="2022-05-24T17:07:00Z"/>
          <w:lang w:val="en-CA"/>
        </w:rPr>
      </w:pPr>
      <w:r w:rsidRPr="00F43727">
        <w:rPr>
          <w:highlight w:val="yellow"/>
          <w:lang w:val="en-CA"/>
        </w:rPr>
        <w:t>Decis</w:t>
      </w:r>
      <w:r w:rsidR="000C06CF">
        <w:rPr>
          <w:highlight w:val="yellow"/>
          <w:lang w:val="en-CA"/>
        </w:rPr>
        <w:t>ion (</w:t>
      </w:r>
      <w:r w:rsidRPr="00F43727">
        <w:rPr>
          <w:highlight w:val="yellow"/>
          <w:lang w:val="en-CA"/>
        </w:rPr>
        <w:t>SW)</w:t>
      </w:r>
      <w:r>
        <w:rPr>
          <w:lang w:val="en-CA"/>
        </w:rPr>
        <w:t>: Adopt JVET-Z0046 (decoder part only)</w:t>
      </w:r>
      <w:ins w:id="1364" w:author="Gary Sullivan" w:date="2022-05-24T17:07:00Z">
        <w:r w:rsidR="00A06107">
          <w:rPr>
            <w:lang w:val="en-CA"/>
          </w:rPr>
          <w:t>.</w:t>
        </w:r>
      </w:ins>
    </w:p>
    <w:p w14:paraId="2794E7E6" w14:textId="77777777" w:rsidR="000241B2" w:rsidRPr="00CA54A0" w:rsidRDefault="000241B2" w:rsidP="000C06CF">
      <w:pPr>
        <w:rPr>
          <w:lang w:val="en-CA"/>
        </w:rPr>
      </w:pPr>
    </w:p>
    <w:p w14:paraId="5D4642E1" w14:textId="61FE9632" w:rsidR="00BA2713" w:rsidRDefault="000B614C" w:rsidP="000C06CF">
      <w:pPr>
        <w:pStyle w:val="Heading9"/>
        <w:rPr>
          <w:lang w:val="en-CA"/>
        </w:rPr>
      </w:pPr>
      <w:hyperlink r:id="rId479" w:history="1">
        <w:r w:rsidR="00BA2713" w:rsidRPr="000C13D4">
          <w:rPr>
            <w:color w:val="0000FF"/>
            <w:u w:val="single"/>
            <w:lang w:val="en-CA"/>
          </w:rPr>
          <w:t>JVET-Z0052</w:t>
        </w:r>
      </w:hyperlink>
      <w:r w:rsidR="00BA2713" w:rsidRPr="000C13D4">
        <w:rPr>
          <w:lang w:val="en-CA"/>
        </w:rPr>
        <w:t xml:space="preserve"> AHG9: NNR post-filter SEI message [M. M. </w:t>
      </w:r>
      <w:proofErr w:type="spellStart"/>
      <w:r w:rsidR="00BA2713" w:rsidRPr="000C13D4">
        <w:rPr>
          <w:lang w:val="en-CA"/>
        </w:rPr>
        <w:t>Hannuksela</w:t>
      </w:r>
      <w:proofErr w:type="spellEnd"/>
      <w:r w:rsidR="00BA2713" w:rsidRPr="000C13D4">
        <w:rPr>
          <w:lang w:val="en-CA"/>
        </w:rPr>
        <w:t xml:space="preserve">, M. Santamaria, F. </w:t>
      </w:r>
      <w:proofErr w:type="spellStart"/>
      <w:r w:rsidR="00BA2713" w:rsidRPr="000C13D4">
        <w:rPr>
          <w:lang w:val="en-CA"/>
        </w:rPr>
        <w:t>Cricri</w:t>
      </w:r>
      <w:proofErr w:type="spellEnd"/>
      <w:r w:rsidR="00BA2713" w:rsidRPr="000C13D4">
        <w:rPr>
          <w:lang w:val="en-CA"/>
        </w:rPr>
        <w:t xml:space="preserve">, E. B. Aksu, H. R. Tavakoli (Nokia), T. </w:t>
      </w:r>
      <w:proofErr w:type="spellStart"/>
      <w:r w:rsidR="00BA2713" w:rsidRPr="000C13D4">
        <w:rPr>
          <w:lang w:val="en-CA"/>
        </w:rPr>
        <w:t>Chujoh</w:t>
      </w:r>
      <w:proofErr w:type="spellEnd"/>
      <w:r w:rsidR="00BA2713" w:rsidRPr="000C13D4">
        <w:rPr>
          <w:lang w:val="en-CA"/>
        </w:rPr>
        <w:t xml:space="preserve">, Y. </w:t>
      </w:r>
      <w:proofErr w:type="spellStart"/>
      <w:r w:rsidR="00BA2713" w:rsidRPr="000C13D4">
        <w:rPr>
          <w:lang w:val="en-CA"/>
        </w:rPr>
        <w:t>Yasugi</w:t>
      </w:r>
      <w:proofErr w:type="spellEnd"/>
      <w:r w:rsidR="00BA2713" w:rsidRPr="000C13D4">
        <w:rPr>
          <w:lang w:val="en-CA"/>
        </w:rPr>
        <w:t>, T. Ikai (Sharp)]</w:t>
      </w:r>
    </w:p>
    <w:p w14:paraId="7ED4D759" w14:textId="606DBCC2" w:rsidR="00CA54A0" w:rsidRDefault="00071C4B" w:rsidP="000C06CF">
      <w:pPr>
        <w:rPr>
          <w:lang w:val="en-CA"/>
        </w:rPr>
      </w:pPr>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18D02E6A" w:rsidR="003D2237" w:rsidRDefault="003D2237" w:rsidP="000C06CF">
      <w:pPr>
        <w:rPr>
          <w:lang w:val="en-CA"/>
        </w:rPr>
      </w:pPr>
      <w:r>
        <w:rPr>
          <w:lang w:val="en-CA"/>
        </w:rPr>
        <w:lastRenderedPageBreak/>
        <w:t>The complexity indication is not fully specified -&gt; see JVET-Z0151</w:t>
      </w:r>
    </w:p>
    <w:p w14:paraId="6CEF5948" w14:textId="5861FDC0" w:rsidR="00071C4B" w:rsidRDefault="002C5059" w:rsidP="000C06CF">
      <w:pPr>
        <w:rPr>
          <w:lang w:val="en-CA"/>
        </w:rPr>
      </w:pPr>
      <w:r>
        <w:rPr>
          <w:lang w:val="en-CA"/>
        </w:rPr>
        <w:t xml:space="preserve">It was </w:t>
      </w:r>
      <w:r w:rsidR="003D2237">
        <w:rPr>
          <w:lang w:val="en-CA"/>
        </w:rPr>
        <w:t>commented</w:t>
      </w:r>
      <w:r>
        <w:rPr>
          <w:lang w:val="en-CA"/>
        </w:rPr>
        <w:t xml:space="preserve"> that </w:t>
      </w:r>
      <w:r w:rsidR="00F71543">
        <w:rPr>
          <w:lang w:val="en-CA"/>
        </w:rPr>
        <w:t xml:space="preserve">using different mode </w:t>
      </w:r>
      <w:proofErr w:type="spellStart"/>
      <w:r w:rsidR="00F71543">
        <w:rPr>
          <w:lang w:val="en-CA"/>
        </w:rPr>
        <w:t>idc</w:t>
      </w:r>
      <w:proofErr w:type="spellEnd"/>
      <w:r w:rsidR="00F71543">
        <w:rPr>
          <w:lang w:val="en-CA"/>
        </w:rPr>
        <w:t xml:space="preserve"> for NNR v1 and v2 may not be necessary and not desirable because this information can be extracted from the NNR stream, and would then also allow using future NNR extensions.</w:t>
      </w:r>
    </w:p>
    <w:p w14:paraId="63BA31A9" w14:textId="04F3A228" w:rsidR="00F71543" w:rsidRDefault="00F71543" w:rsidP="000C06CF">
      <w:pPr>
        <w:rPr>
          <w:lang w:val="en-CA"/>
        </w:rPr>
      </w:pPr>
      <w:r>
        <w:rPr>
          <w:lang w:val="en-CA"/>
        </w:rPr>
        <w:t>It was commented that using 21 bits for the id is not consistent with other SEI designs.</w:t>
      </w:r>
      <w:r w:rsidR="003D2237">
        <w:rPr>
          <w:lang w:val="en-CA"/>
        </w:rPr>
        <w:t xml:space="preserve"> Multiple filters would be possible in the same bitstream, therefore a long id value was </w:t>
      </w:r>
      <w:r w:rsidR="00E75373">
        <w:rPr>
          <w:lang w:val="en-CA"/>
        </w:rPr>
        <w:t>chosen.</w:t>
      </w:r>
    </w:p>
    <w:p w14:paraId="5AECF697" w14:textId="4063DA2A" w:rsidR="00F71543" w:rsidRDefault="00F71543" w:rsidP="000C06CF">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case that the previous id was unknown should be made consistent with other SEI designs.</w:t>
      </w:r>
    </w:p>
    <w:p w14:paraId="1AF9229B" w14:textId="51B55FDD" w:rsidR="00F71543" w:rsidRDefault="00F71543" w:rsidP="000C06CF">
      <w:pPr>
        <w:rPr>
          <w:lang w:val="en-CA"/>
        </w:rPr>
      </w:pPr>
      <w:r>
        <w:rPr>
          <w:lang w:val="en-CA"/>
        </w:rPr>
        <w:t>It was asked under which circumstances the decoder can select the patch size for processing. This is the case for convolutional networks, not for fully connected architectures.</w:t>
      </w:r>
    </w:p>
    <w:p w14:paraId="362B7CA0" w14:textId="3F9BB009" w:rsidR="003D2237" w:rsidRDefault="003D2237" w:rsidP="000C06CF">
      <w:pPr>
        <w:rPr>
          <w:lang w:val="en-CA"/>
        </w:rPr>
      </w:pPr>
      <w:r>
        <w:rPr>
          <w:lang w:val="en-CA"/>
        </w:rPr>
        <w:t xml:space="preserve">It was commented that using more than 2 bits for </w:t>
      </w:r>
      <w:proofErr w:type="spellStart"/>
      <w:r>
        <w:rPr>
          <w:lang w:val="en-CA"/>
        </w:rPr>
        <w:t>mode_idc</w:t>
      </w:r>
      <w:proofErr w:type="spellEnd"/>
      <w:r>
        <w:rPr>
          <w:lang w:val="en-CA"/>
        </w:rPr>
        <w:t xml:space="preserve"> would be preferable for possible extensibility.</w:t>
      </w:r>
    </w:p>
    <w:p w14:paraId="52BD0CA1" w14:textId="30443327" w:rsidR="003D2237" w:rsidRDefault="003D2237" w:rsidP="000C06CF">
      <w:pPr>
        <w:rPr>
          <w:lang w:val="en-CA"/>
        </w:rPr>
      </w:pPr>
      <w:r>
        <w:rPr>
          <w:lang w:val="en-CA"/>
        </w:rPr>
        <w:t>Is software available? Partially yes, related to JVET-Z0082. This at least verifies that the concept in combination with NNR works, including incremental signalling of NNR v2.</w:t>
      </w:r>
    </w:p>
    <w:p w14:paraId="436B3C9B" w14:textId="508F4946" w:rsidR="00E75373" w:rsidDel="00A06107" w:rsidRDefault="00E75373" w:rsidP="000C06CF">
      <w:pPr>
        <w:rPr>
          <w:del w:id="1365" w:author="Gary Sullivan" w:date="2022-05-24T17:07:00Z"/>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72A0B2A8" w14:textId="77777777" w:rsidR="003D2237" w:rsidRPr="00CA54A0" w:rsidRDefault="003D2237" w:rsidP="000C06CF">
      <w:pPr>
        <w:rPr>
          <w:lang w:val="en-CA"/>
        </w:rPr>
      </w:pPr>
    </w:p>
    <w:p w14:paraId="2817A42D" w14:textId="62BD0486" w:rsidR="00BA2713" w:rsidRDefault="000B614C" w:rsidP="000C06CF">
      <w:pPr>
        <w:pStyle w:val="Heading9"/>
        <w:rPr>
          <w:lang w:val="en-CA"/>
        </w:rPr>
      </w:pPr>
      <w:hyperlink r:id="rId480" w:history="1">
        <w:r w:rsidR="00BA2713" w:rsidRPr="000C13D4">
          <w:rPr>
            <w:color w:val="0000FF"/>
            <w:u w:val="single"/>
            <w:lang w:val="en-CA"/>
          </w:rPr>
          <w:t>JVET-Z0120</w:t>
        </w:r>
      </w:hyperlink>
      <w:r w:rsidR="00BA2713" w:rsidRPr="000C13D4">
        <w:rPr>
          <w:lang w:val="en-CA"/>
        </w:rPr>
        <w:t xml:space="preserve"> AHG9: Shutter interval information SEI message for VSEI [S. McCarthy, F. Pu, W. Husak, P. Yin, T. Lu, A. Arora, T. Shao (Dolby), J.</w:t>
      </w:r>
      <w:r w:rsidR="0022238F">
        <w:rPr>
          <w:lang w:val="en-CA"/>
        </w:rPr>
        <w:t xml:space="preserve"> </w:t>
      </w:r>
      <w:r w:rsidR="00BA2713" w:rsidRPr="000C13D4">
        <w:rPr>
          <w:lang w:val="en-CA"/>
        </w:rPr>
        <w:t>R. Arumugam, S. Agrawal, K. Patankar (</w:t>
      </w:r>
      <w:proofErr w:type="spellStart"/>
      <w:r w:rsidR="00BA2713" w:rsidRPr="000C13D4">
        <w:rPr>
          <w:lang w:val="en-CA"/>
        </w:rPr>
        <w:t>Ittiam</w:t>
      </w:r>
      <w:proofErr w:type="spellEnd"/>
      <w:r w:rsidR="00BA2713" w:rsidRPr="000C13D4">
        <w:rPr>
          <w:lang w:val="en-CA"/>
        </w:rPr>
        <w:t>)]</w:t>
      </w:r>
    </w:p>
    <w:p w14:paraId="709367B6" w14:textId="0E63E42A" w:rsidR="00CA54A0" w:rsidRDefault="00AB13A8" w:rsidP="000C06CF">
      <w:pPr>
        <w:rPr>
          <w:lang w:val="en-CA"/>
        </w:rPr>
      </w:pPr>
      <w:r w:rsidRPr="00AB13A8">
        <w:rPr>
          <w:lang w:val="en-CA"/>
        </w:rPr>
        <w:t>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bitstreams with receivers that support only standard frame rate (SFR) bitstreams such as specified in ETSI TS 101 154 and ATSC 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bitstreams.</w:t>
      </w:r>
    </w:p>
    <w:p w14:paraId="60167B93" w14:textId="67F10601" w:rsidR="004431F1" w:rsidRDefault="004431F1" w:rsidP="000C06CF">
      <w:pPr>
        <w:rPr>
          <w:lang w:val="en-CA"/>
        </w:rPr>
      </w:pPr>
      <w:r>
        <w:rPr>
          <w:lang w:val="en-CA"/>
        </w:rPr>
        <w:t>Identical to HEVC version, with name of one syntax element aligned to VVC.</w:t>
      </w:r>
    </w:p>
    <w:p w14:paraId="24804535" w14:textId="42CD86AE" w:rsidR="0022238F" w:rsidRDefault="0022238F" w:rsidP="000C06CF">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0C06CF">
      <w:pPr>
        <w:rPr>
          <w:lang w:val="en-CA"/>
        </w:rPr>
      </w:pPr>
      <w:r>
        <w:rPr>
          <w:lang w:val="en-CA"/>
        </w:rPr>
        <w:t>It was commented by other aspects that having a software implementation of such functionality is desirable in general.</w:t>
      </w:r>
    </w:p>
    <w:p w14:paraId="00395CAC" w14:textId="73710949" w:rsidR="0022238F" w:rsidRDefault="0022238F" w:rsidP="000C06CF">
      <w:pPr>
        <w:rPr>
          <w:lang w:val="en-CA"/>
        </w:rPr>
      </w:pPr>
      <w:r w:rsidRPr="00F43727">
        <w:rPr>
          <w:highlight w:val="yellow"/>
          <w:lang w:val="en-CA"/>
        </w:rPr>
        <w:t>Decision</w:t>
      </w:r>
      <w:r>
        <w:rPr>
          <w:lang w:val="en-CA"/>
        </w:rPr>
        <w:t xml:space="preserve">: Adopt JVET-Z0120 into a first working draft of VSEI amendment. </w:t>
      </w:r>
      <w:r w:rsidR="00764C5B">
        <w:rPr>
          <w:lang w:val="en-CA"/>
        </w:rPr>
        <w:t>For timeline, better wait if other SEI messages would be progressing. It also needs alignment with VVC, but not necessarily in the ongoing VVC amendment.</w:t>
      </w:r>
    </w:p>
    <w:p w14:paraId="527E3A71" w14:textId="09CE343D" w:rsidR="00764C5B" w:rsidDel="00A06107" w:rsidRDefault="00764C5B" w:rsidP="000C06CF">
      <w:pPr>
        <w:rPr>
          <w:del w:id="1366" w:author="Gary Sullivan" w:date="2022-05-24T17:07:00Z"/>
          <w:lang w:val="en-CA"/>
        </w:rPr>
      </w:pPr>
      <w:r w:rsidRPr="00F43727">
        <w:rPr>
          <w:highlight w:val="yellow"/>
          <w:lang w:val="en-CA"/>
        </w:rPr>
        <w:t>Decis</w:t>
      </w:r>
      <w:r w:rsidR="000C06CF">
        <w:rPr>
          <w:highlight w:val="yellow"/>
          <w:lang w:val="en-CA"/>
        </w:rPr>
        <w:t>ion (</w:t>
      </w:r>
      <w:r w:rsidRPr="00F43727">
        <w:rPr>
          <w:highlight w:val="yellow"/>
          <w:lang w:val="en-CA"/>
        </w:rPr>
        <w:t>SW)</w:t>
      </w:r>
      <w:r>
        <w:rPr>
          <w:lang w:val="en-CA"/>
        </w:rPr>
        <w:t>: Include the software part into VTM.</w:t>
      </w:r>
    </w:p>
    <w:p w14:paraId="38164E73" w14:textId="77777777" w:rsidR="0022238F" w:rsidRDefault="0022238F" w:rsidP="000C06CF">
      <w:pPr>
        <w:rPr>
          <w:lang w:val="en-CA"/>
        </w:rPr>
      </w:pPr>
    </w:p>
    <w:p w14:paraId="2AF3BE4F" w14:textId="6D6C1F2C" w:rsidR="00EF257E" w:rsidRPr="00DF4940" w:rsidRDefault="000B614C" w:rsidP="000C06CF">
      <w:pPr>
        <w:pStyle w:val="Heading9"/>
        <w:rPr>
          <w:lang w:val="en-CA"/>
        </w:rPr>
      </w:pPr>
      <w:hyperlink r:id="rId481" w:history="1">
        <w:r w:rsidR="00EF257E" w:rsidRPr="00DF4940">
          <w:rPr>
            <w:color w:val="0000FF"/>
            <w:u w:val="single"/>
            <w:lang w:val="en-CA"/>
          </w:rPr>
          <w:t>JVET-Z0202</w:t>
        </w:r>
      </w:hyperlink>
      <w:r w:rsidR="00EF257E" w:rsidRPr="00DF4940">
        <w:rPr>
          <w:lang w:val="en-CA"/>
        </w:rPr>
        <w:t xml:space="preserve"> Crosscheck of JVET-Z0120 (AHG9: Shutter interval information SEI message for VSEI) [S. Deshpande (Sharp)] [late]</w:t>
      </w:r>
    </w:p>
    <w:p w14:paraId="5B56C5EB" w14:textId="77777777" w:rsidR="00EF257E" w:rsidRPr="00CA54A0" w:rsidRDefault="00EF257E" w:rsidP="000C06CF">
      <w:pPr>
        <w:rPr>
          <w:lang w:val="en-CA"/>
        </w:rPr>
      </w:pPr>
    </w:p>
    <w:p w14:paraId="2E022884" w14:textId="4EC87EFE" w:rsidR="00BA2713" w:rsidRDefault="000B614C" w:rsidP="000C06CF">
      <w:pPr>
        <w:pStyle w:val="Heading9"/>
        <w:rPr>
          <w:lang w:val="en-CA"/>
        </w:rPr>
      </w:pPr>
      <w:hyperlink r:id="rId482" w:history="1">
        <w:r w:rsidR="00BA2713" w:rsidRPr="000C13D4">
          <w:rPr>
            <w:color w:val="0000FF"/>
            <w:u w:val="single"/>
            <w:lang w:val="en-CA"/>
          </w:rPr>
          <w:t>JVET-Z0121</w:t>
        </w:r>
      </w:hyperlink>
      <w:r w:rsidR="00BA2713" w:rsidRPr="000C13D4">
        <w:rPr>
          <w:lang w:val="en-CA"/>
        </w:rPr>
        <w:t xml:space="preserve"> AHG9: Neural-network post filtering SEI message [S. McCarthy, A. Arora, T. Shao, P. Yin, T. Lu, F. Pu, W. Husak (Dolby)]</w:t>
      </w:r>
    </w:p>
    <w:p w14:paraId="02D7AD87" w14:textId="77777777" w:rsidR="00492A17" w:rsidRPr="00492A17" w:rsidRDefault="00492A17" w:rsidP="000C06CF">
      <w:pPr>
        <w:rPr>
          <w:lang w:val="en-CA"/>
        </w:rPr>
      </w:pPr>
      <w:r w:rsidRPr="00492A17">
        <w:rPr>
          <w:lang w:val="en-CA"/>
        </w:rPr>
        <w:t>This contribution proposes the following SEI messages be adopted into a working draft of a VSEI amendment:</w:t>
      </w:r>
    </w:p>
    <w:p w14:paraId="2728CB58" w14:textId="77777777" w:rsidR="00492A17" w:rsidRPr="00492A17" w:rsidRDefault="00492A17" w:rsidP="00A06107">
      <w:pPr>
        <w:numPr>
          <w:ilvl w:val="0"/>
          <w:numId w:val="301"/>
        </w:numPr>
        <w:rPr>
          <w:lang w:val="en-CA"/>
        </w:rPr>
        <w:pPrChange w:id="1367" w:author="Gary Sullivan" w:date="2022-05-24T17:08:00Z">
          <w:pPr/>
        </w:pPrChange>
      </w:pPr>
      <w:del w:id="1368" w:author="Gary Sullivan" w:date="2022-05-24T17:08:00Z">
        <w:r w:rsidRPr="00492A17" w:rsidDel="00A06107">
          <w:rPr>
            <w:lang w:val="en-CA"/>
          </w:rPr>
          <w:delText>1.</w:delText>
        </w:r>
        <w:r w:rsidRPr="00492A17" w:rsidDel="00A06107">
          <w:rPr>
            <w:lang w:val="en-CA"/>
          </w:rPr>
          <w:tab/>
        </w:r>
      </w:del>
      <w:r w:rsidRPr="00492A17">
        <w:rPr>
          <w:lang w:val="en-CA"/>
        </w:rPr>
        <w:t>A neural-network post-processing filter characteristics SEI message that signals information that can be used to determine the capabilities required to perform the indicated post-processing filtering; and</w:t>
      </w:r>
    </w:p>
    <w:p w14:paraId="7CBCC29E" w14:textId="279D968F" w:rsidR="00CA54A0" w:rsidRDefault="00492A17" w:rsidP="00A06107">
      <w:pPr>
        <w:numPr>
          <w:ilvl w:val="0"/>
          <w:numId w:val="301"/>
        </w:numPr>
        <w:rPr>
          <w:lang w:val="en-CA"/>
        </w:rPr>
        <w:pPrChange w:id="1369" w:author="Gary Sullivan" w:date="2022-05-24T17:08:00Z">
          <w:pPr/>
        </w:pPrChange>
      </w:pPr>
      <w:del w:id="1370" w:author="Gary Sullivan" w:date="2022-05-24T17:08:00Z">
        <w:r w:rsidRPr="00492A17" w:rsidDel="00A06107">
          <w:rPr>
            <w:lang w:val="en-CA"/>
          </w:rPr>
          <w:delText>2.</w:delText>
        </w:r>
        <w:r w:rsidRPr="00492A17" w:rsidDel="00A06107">
          <w:rPr>
            <w:lang w:val="en-CA"/>
          </w:rPr>
          <w:tab/>
        </w:r>
      </w:del>
      <w:r w:rsidRPr="00492A17">
        <w:rPr>
          <w:lang w:val="en-CA"/>
        </w:rPr>
        <w:t>A picture-adaptive neural-network post-processing filter SEI message that signals the specific model and parameters that may be used for the current picture.</w:t>
      </w:r>
    </w:p>
    <w:p w14:paraId="63A5A26C" w14:textId="1E4CE43C" w:rsidR="007222AE" w:rsidDel="00A06107" w:rsidRDefault="00A06107" w:rsidP="000C06CF">
      <w:pPr>
        <w:rPr>
          <w:del w:id="1371" w:author="Gary Sullivan" w:date="2022-05-24T17:08:00Z"/>
          <w:lang w:val="en-CA"/>
        </w:rPr>
      </w:pPr>
      <w:ins w:id="1372" w:author="Gary Sullivan" w:date="2022-05-24T17:08:00Z">
        <w:r>
          <w:rPr>
            <w:lang w:val="en-CA"/>
          </w:rPr>
          <w:t>The m</w:t>
        </w:r>
      </w:ins>
    </w:p>
    <w:p w14:paraId="6BF24FCE" w14:textId="10801C85" w:rsidR="0051496E" w:rsidRDefault="0051496E" w:rsidP="000C06CF">
      <w:pPr>
        <w:rPr>
          <w:lang w:val="en-CA"/>
        </w:rPr>
      </w:pPr>
      <w:del w:id="1373" w:author="Gary Sullivan" w:date="2022-05-24T17:08:00Z">
        <w:r w:rsidDel="00A06107">
          <w:rPr>
            <w:lang w:val="en-CA"/>
          </w:rPr>
          <w:delText>M</w:delText>
        </w:r>
      </w:del>
      <w:r>
        <w:rPr>
          <w:lang w:val="en-CA"/>
        </w:rPr>
        <w:t>ain difference compared to JVET-Z0052/0151 is the definition of two different SEI messages, to be used for whole CVS or for a single picture.</w:t>
      </w:r>
    </w:p>
    <w:p w14:paraId="45DB9BD1" w14:textId="4439FA52" w:rsidR="001F7594" w:rsidRDefault="001F7594" w:rsidP="000C06CF">
      <w:pPr>
        <w:rPr>
          <w:lang w:val="en-CA"/>
        </w:rPr>
      </w:pPr>
      <w:r>
        <w:rPr>
          <w:lang w:val="en-CA"/>
        </w:rPr>
        <w:t xml:space="preserve">It was questioned </w:t>
      </w:r>
      <w:del w:id="1374" w:author="Gary Sullivan" w:date="2022-05-24T17:08:00Z">
        <w:r w:rsidDel="00A06107">
          <w:rPr>
            <w:lang w:val="en-CA"/>
          </w:rPr>
          <w:delText xml:space="preserve">if </w:delText>
        </w:r>
      </w:del>
      <w:ins w:id="1375" w:author="Gary Sullivan" w:date="2022-05-24T17:08:00Z">
        <w:r w:rsidR="00A06107">
          <w:rPr>
            <w:lang w:val="en-CA"/>
          </w:rPr>
          <w:t>whether</w:t>
        </w:r>
        <w:r w:rsidR="00A06107">
          <w:rPr>
            <w:lang w:val="en-CA"/>
          </w:rPr>
          <w:t xml:space="preserve"> </w:t>
        </w:r>
      </w:ins>
      <w:r>
        <w:rPr>
          <w:lang w:val="en-CA"/>
        </w:rPr>
        <w:t>two SEI messages are necessary. The proposal JVET-Z0051 could be used for all cases (whole sequence, certain picture types, or individual pictures).</w:t>
      </w:r>
    </w:p>
    <w:p w14:paraId="1FEB973C" w14:textId="6191F496" w:rsidR="009E081E" w:rsidDel="00A06107" w:rsidRDefault="009E081E" w:rsidP="000C06CF">
      <w:pPr>
        <w:rPr>
          <w:del w:id="1376" w:author="Gary Sullivan" w:date="2022-05-24T17:08:00Z"/>
          <w:lang w:val="en-CA"/>
        </w:rPr>
      </w:pPr>
      <w:r>
        <w:rPr>
          <w:lang w:val="en-CA"/>
        </w:rPr>
        <w:t xml:space="preserve">The SEI message also </w:t>
      </w:r>
      <w:r w:rsidR="00BE678B">
        <w:rPr>
          <w:lang w:val="en-CA"/>
        </w:rPr>
        <w:t>includes signalling of QP. It is commented that QP is VVC specific, not defined in VSEI, and may also be highly dependent on an encoder’s usage, in particular when variable QP is used. Also usage of “picture type” inter/intra is inconsistent – should be slice type.</w:t>
      </w:r>
    </w:p>
    <w:p w14:paraId="6C7AA1B0" w14:textId="3799CBC2" w:rsidR="001F7594" w:rsidRDefault="001F7594" w:rsidP="000C06CF">
      <w:pPr>
        <w:rPr>
          <w:lang w:val="en-CA"/>
        </w:rPr>
      </w:pPr>
    </w:p>
    <w:p w14:paraId="222A9DD5" w14:textId="7ED632B4" w:rsidR="001F7594" w:rsidDel="00A06107" w:rsidRDefault="001F7594" w:rsidP="000C06CF">
      <w:pPr>
        <w:rPr>
          <w:del w:id="1377" w:author="Gary Sullivan" w:date="2022-05-24T17:08:00Z"/>
          <w:lang w:val="en-CA"/>
        </w:rPr>
      </w:pPr>
      <w:r>
        <w:rPr>
          <w:lang w:val="en-CA"/>
        </w:rPr>
        <w:t>See further notes under JVET-Z0151.</w:t>
      </w:r>
    </w:p>
    <w:p w14:paraId="4AFEEB44" w14:textId="77777777" w:rsidR="0051496E" w:rsidRPr="00CA54A0" w:rsidRDefault="0051496E" w:rsidP="000C06CF">
      <w:pPr>
        <w:rPr>
          <w:lang w:val="en-CA"/>
        </w:rPr>
      </w:pPr>
    </w:p>
    <w:p w14:paraId="5C7E69EB" w14:textId="7D8D59FA" w:rsidR="00BA2713" w:rsidRDefault="000B614C" w:rsidP="000C06CF">
      <w:pPr>
        <w:pStyle w:val="Heading9"/>
        <w:rPr>
          <w:lang w:val="en-CA"/>
        </w:rPr>
      </w:pPr>
      <w:hyperlink r:id="rId483" w:history="1">
        <w:r w:rsidR="00BA2713" w:rsidRPr="000C13D4">
          <w:rPr>
            <w:color w:val="0000FF"/>
            <w:u w:val="single"/>
            <w:lang w:val="en-CA"/>
          </w:rPr>
          <w:t>JVET-Z0129</w:t>
        </w:r>
      </w:hyperlink>
      <w:r w:rsidR="00BA2713" w:rsidRPr="000C13D4">
        <w:rPr>
          <w:lang w:val="en-CA"/>
        </w:rPr>
        <w:t xml:space="preserve"> AHG9: SEI for transparency information as dedicated layer for transparent screens [E.</w:t>
      </w:r>
      <w:r w:rsidR="00EE76E6">
        <w:rPr>
          <w:lang w:val="en-CA"/>
        </w:rPr>
        <w:t xml:space="preserve"> </w:t>
      </w:r>
      <w:r w:rsidR="00BA2713" w:rsidRPr="000C13D4">
        <w:rPr>
          <w:lang w:val="en-CA"/>
        </w:rPr>
        <w:t xml:space="preserve">Thomas, P. </w:t>
      </w:r>
      <w:proofErr w:type="spellStart"/>
      <w:r w:rsidR="00BA2713" w:rsidRPr="000C13D4">
        <w:rPr>
          <w:lang w:val="en-CA"/>
        </w:rPr>
        <w:t>Andrivon</w:t>
      </w:r>
      <w:proofErr w:type="spellEnd"/>
      <w:r w:rsidR="00BA2713" w:rsidRPr="000C13D4">
        <w:rPr>
          <w:lang w:val="en-CA"/>
        </w:rPr>
        <w:t xml:space="preserve">, F. Le </w:t>
      </w:r>
      <w:proofErr w:type="spellStart"/>
      <w:r w:rsidR="00BA2713" w:rsidRPr="000C13D4">
        <w:rPr>
          <w:lang w:val="en-CA"/>
        </w:rPr>
        <w:t>Leannec</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M</w:t>
      </w:r>
      <w:r w:rsidR="00EE76E6">
        <w:rPr>
          <w:lang w:val="en-CA"/>
        </w:rPr>
        <w:t>.</w:t>
      </w:r>
      <w:r w:rsidR="00BA2713" w:rsidRPr="000C13D4">
        <w:rPr>
          <w:lang w:val="en-CA"/>
        </w:rPr>
        <w:t xml:space="preserve">-L. </w:t>
      </w:r>
      <w:proofErr w:type="spellStart"/>
      <w:r w:rsidR="00BA2713" w:rsidRPr="000C13D4">
        <w:rPr>
          <w:lang w:val="en-CA"/>
        </w:rPr>
        <w:t>Champel</w:t>
      </w:r>
      <w:proofErr w:type="spellEnd"/>
      <w:r w:rsidR="00BA2713" w:rsidRPr="000C13D4">
        <w:rPr>
          <w:lang w:val="en-CA"/>
        </w:rPr>
        <w:t xml:space="preserve"> (Xiaomi)]</w:t>
      </w:r>
    </w:p>
    <w:p w14:paraId="09829908" w14:textId="77777777" w:rsidR="00430F24" w:rsidRPr="00430F24" w:rsidRDefault="00430F24" w:rsidP="000C06CF">
      <w:pPr>
        <w:rPr>
          <w:lang w:val="en-CA"/>
        </w:rPr>
      </w:pPr>
      <w:r w:rsidRPr="00430F24">
        <w:rPr>
          <w:lang w:val="en-CA"/>
        </w:rPr>
        <w:t>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depends on the panel technology and the ambient lightning conditions.</w:t>
      </w:r>
    </w:p>
    <w:p w14:paraId="72357323" w14:textId="77777777" w:rsidR="00430F24" w:rsidRPr="00430F24" w:rsidRDefault="00430F24" w:rsidP="000C06CF">
      <w:pPr>
        <w:rPr>
          <w:lang w:val="en-CA"/>
        </w:rPr>
      </w:pPr>
      <w:r w:rsidRPr="00430F24">
        <w:rPr>
          <w:lang w:val="en-CA"/>
        </w:rPr>
        <w:t>Based on those observations, it is proposed to define metadata payload to signal the content creator intent with respect to how the decoded pictures should look like on a transparent display, i.e., which area should be transparent and to what degree.</w:t>
      </w:r>
    </w:p>
    <w:p w14:paraId="02266707" w14:textId="47A43453" w:rsidR="00430F24" w:rsidRDefault="00430F24" w:rsidP="000C06CF">
      <w:pPr>
        <w:rPr>
          <w:lang w:val="en-CA"/>
        </w:rPr>
      </w:pPr>
      <w:r w:rsidRPr="00430F24">
        <w:rPr>
          <w:lang w:val="en-CA"/>
        </w:rPr>
        <w:t>To this end, following up on JVET-Y0104, a SEI signal</w:t>
      </w:r>
      <w:r w:rsidR="00846E35">
        <w:rPr>
          <w:lang w:val="en-CA"/>
        </w:rPr>
        <w:t>l</w:t>
      </w:r>
      <w:r w:rsidRPr="00430F24">
        <w:rPr>
          <w:lang w:val="en-CA"/>
        </w:rPr>
        <w:t xml:space="preserve">ing is presented which enables the use of a dedicated layer for the transport of the necessary information about the intended transparency to be achieved after post-decoding image </w:t>
      </w:r>
      <w:proofErr w:type="spellStart"/>
      <w:r w:rsidRPr="00430F24">
        <w:rPr>
          <w:lang w:val="en-CA"/>
        </w:rPr>
        <w:t>operations.</w:t>
      </w:r>
      <w:r>
        <w:rPr>
          <w:lang w:val="en-CA"/>
        </w:rPr>
        <w:t>Presented</w:t>
      </w:r>
      <w:proofErr w:type="spellEnd"/>
      <w:r>
        <w:rPr>
          <w:lang w:val="en-CA"/>
        </w:rPr>
        <w:t xml:space="preserve"> in session 15.</w:t>
      </w:r>
    </w:p>
    <w:p w14:paraId="2A6C8A87" w14:textId="061FED3F" w:rsidR="00430F24" w:rsidRDefault="00430F24" w:rsidP="000C06CF">
      <w:pPr>
        <w:rPr>
          <w:lang w:val="en-CA"/>
        </w:rPr>
      </w:pPr>
      <w:r>
        <w:rPr>
          <w:lang w:val="en-CA"/>
        </w:rPr>
        <w:t>In the previous proposal, the transparency information was directly coded in the SEI message. In the current proposal, it is encoded in layer 1 of a stream (which also carries the SEI message).</w:t>
      </w:r>
    </w:p>
    <w:p w14:paraId="11DD3546" w14:textId="625A72D1" w:rsidR="00430F24" w:rsidRDefault="009E2E95" w:rsidP="000C06CF">
      <w:pPr>
        <w:rPr>
          <w:lang w:val="en-CA"/>
        </w:rPr>
      </w:pPr>
      <w:r>
        <w:rPr>
          <w:lang w:val="en-CA"/>
        </w:rPr>
        <w:t>Transparency information was generated for some test sequences from classes C and E (based on depth analysis) – background is made transparent.</w:t>
      </w:r>
    </w:p>
    <w:p w14:paraId="42F3953E" w14:textId="528A35A5" w:rsidR="009E2E95" w:rsidRDefault="009E2E95" w:rsidP="000C06CF">
      <w:pPr>
        <w:rPr>
          <w:lang w:val="en-CA"/>
        </w:rPr>
      </w:pPr>
      <w:r>
        <w:rPr>
          <w:lang w:val="en-CA"/>
        </w:rPr>
        <w:t xml:space="preserve">Similar as an alpha plane. However, the purpose is different: No blending with an alternative background is performed, the background is made transparent. Alpha </w:t>
      </w:r>
      <w:r w:rsidR="00C03ACF">
        <w:rPr>
          <w:lang w:val="en-CA"/>
        </w:rPr>
        <w:t>channels</w:t>
      </w:r>
      <w:r>
        <w:rPr>
          <w:lang w:val="en-CA"/>
        </w:rPr>
        <w:t xml:space="preserve"> are already supported</w:t>
      </w:r>
      <w:r w:rsidR="00C03ACF">
        <w:rPr>
          <w:lang w:val="en-CA"/>
        </w:rPr>
        <w:t xml:space="preserve"> in VVC</w:t>
      </w:r>
      <w:r>
        <w:rPr>
          <w:lang w:val="en-CA"/>
        </w:rPr>
        <w:t xml:space="preserve">, and it is assumed that the background </w:t>
      </w:r>
      <w:r w:rsidR="00C03ACF">
        <w:rPr>
          <w:lang w:val="en-CA"/>
        </w:rPr>
        <w:t>is supplied externally at the decoder</w:t>
      </w:r>
      <w:r w:rsidR="00C46B7F">
        <w:rPr>
          <w:lang w:val="en-CA"/>
        </w:rPr>
        <w:t xml:space="preserve"> (or via systems level)</w:t>
      </w:r>
      <w:r w:rsidR="00C03ACF">
        <w:rPr>
          <w:lang w:val="en-CA"/>
        </w:rPr>
        <w:t xml:space="preserve"> – </w:t>
      </w:r>
      <w:r w:rsidR="00C46B7F">
        <w:rPr>
          <w:lang w:val="en-CA"/>
        </w:rPr>
        <w:t>this</w:t>
      </w:r>
      <w:r w:rsidR="00C03ACF">
        <w:rPr>
          <w:lang w:val="en-CA"/>
        </w:rPr>
        <w:t xml:space="preserve"> could also be “no background” in case of transparent displays. In alpha channels, only foreground and its transparency are sent, no signalling what is done with that. This would fully fulfil</w:t>
      </w:r>
      <w:del w:id="1378" w:author="Gary Sullivan" w:date="2022-05-24T17:07:00Z">
        <w:r w:rsidR="00C03ACF" w:rsidDel="00A06107">
          <w:rPr>
            <w:lang w:val="en-CA"/>
          </w:rPr>
          <w:delText>l</w:delText>
        </w:r>
      </w:del>
      <w:r w:rsidR="00C03ACF">
        <w:rPr>
          <w:lang w:val="en-CA"/>
        </w:rPr>
        <w:t xml:space="preserve"> the purpose of a transparent display application.</w:t>
      </w:r>
    </w:p>
    <w:p w14:paraId="5DCE4A1C" w14:textId="5631DD07" w:rsidR="00C03ACF" w:rsidRDefault="00C03ACF" w:rsidP="000C06CF">
      <w:pPr>
        <w:rPr>
          <w:lang w:val="en-CA"/>
        </w:rPr>
      </w:pPr>
      <w:r>
        <w:rPr>
          <w:lang w:val="en-CA"/>
        </w:rPr>
        <w:t xml:space="preserve">What is the relation with the existing ACI SEI? </w:t>
      </w:r>
      <w:r w:rsidR="00C46B7F">
        <w:rPr>
          <w:lang w:val="en-CA"/>
        </w:rPr>
        <w:t>It is argued that they could both be used together, ACI for blending and transparency for the display. This would either require a separate SEI message, or a two-layer alpha map which is currently not supported.</w:t>
      </w:r>
    </w:p>
    <w:p w14:paraId="51F93B4B" w14:textId="535CB26F" w:rsidR="00C46B7F" w:rsidRDefault="00C46B7F" w:rsidP="000C06CF">
      <w:pPr>
        <w:rPr>
          <w:lang w:val="en-CA"/>
        </w:rPr>
      </w:pPr>
      <w:r>
        <w:rPr>
          <w:lang w:val="en-CA"/>
        </w:rPr>
        <w:t>It appears that the transparency-only application could be done with ACI.</w:t>
      </w:r>
    </w:p>
    <w:p w14:paraId="36FD9BDA" w14:textId="72FA47BF" w:rsidR="00C46B7F" w:rsidRDefault="00C46B7F" w:rsidP="000C06CF">
      <w:pPr>
        <w:rPr>
          <w:lang w:val="en-CA"/>
        </w:rPr>
      </w:pPr>
      <w:r>
        <w:rPr>
          <w:lang w:val="en-CA"/>
        </w:rPr>
        <w:t xml:space="preserve">How relevant would the combination be? </w:t>
      </w:r>
      <w:r w:rsidR="00E949FC">
        <w:rPr>
          <w:lang w:val="en-CA"/>
        </w:rPr>
        <w:t>W</w:t>
      </w:r>
      <w:r>
        <w:rPr>
          <w:lang w:val="en-CA"/>
        </w:rPr>
        <w:t>ould some of this</w:t>
      </w:r>
      <w:r w:rsidR="00E949FC">
        <w:rPr>
          <w:lang w:val="en-CA"/>
        </w:rPr>
        <w:t xml:space="preserve"> compositing be</w:t>
      </w:r>
      <w:r>
        <w:rPr>
          <w:lang w:val="en-CA"/>
        </w:rPr>
        <w:t xml:space="preserve"> done at systems level?</w:t>
      </w:r>
    </w:p>
    <w:p w14:paraId="2065CDF0" w14:textId="07CCCD5E" w:rsidR="00C46B7F" w:rsidDel="00A06107" w:rsidRDefault="00C46B7F" w:rsidP="000C06CF">
      <w:pPr>
        <w:rPr>
          <w:del w:id="1379" w:author="Gary Sullivan" w:date="2022-05-24T17:09:00Z"/>
          <w:lang w:val="en-CA"/>
        </w:rPr>
      </w:pPr>
      <w:r>
        <w:rPr>
          <w:lang w:val="en-CA"/>
        </w:rPr>
        <w:t xml:space="preserve">Further study on these aspects </w:t>
      </w:r>
      <w:ins w:id="1380" w:author="Gary Sullivan" w:date="2022-05-24T17:09:00Z">
        <w:r w:rsidR="00A06107">
          <w:rPr>
            <w:lang w:val="en-CA"/>
          </w:rPr>
          <w:t xml:space="preserve">was </w:t>
        </w:r>
      </w:ins>
      <w:r>
        <w:rPr>
          <w:lang w:val="en-CA"/>
        </w:rPr>
        <w:t>recommended</w:t>
      </w:r>
      <w:r w:rsidR="00E949FC">
        <w:rPr>
          <w:lang w:val="en-CA"/>
        </w:rPr>
        <w:t>.</w:t>
      </w:r>
    </w:p>
    <w:p w14:paraId="6F187EFC" w14:textId="77777777" w:rsidR="009E2E95" w:rsidRPr="00CA54A0" w:rsidRDefault="009E2E95" w:rsidP="000C06CF">
      <w:pPr>
        <w:rPr>
          <w:lang w:val="en-CA"/>
        </w:rPr>
      </w:pPr>
    </w:p>
    <w:p w14:paraId="2BCB5A02" w14:textId="511F3547" w:rsidR="00EE76E6" w:rsidRDefault="000B614C" w:rsidP="000C06CF">
      <w:pPr>
        <w:pStyle w:val="Heading9"/>
        <w:rPr>
          <w:lang w:val="en-CA"/>
        </w:rPr>
      </w:pPr>
      <w:hyperlink r:id="rId484" w:history="1">
        <w:r w:rsidR="00EE76E6" w:rsidRPr="000C13D4">
          <w:rPr>
            <w:color w:val="0000FF"/>
            <w:u w:val="single"/>
            <w:lang w:val="en-CA"/>
          </w:rPr>
          <w:t>JVET-Z0151</w:t>
        </w:r>
      </w:hyperlink>
      <w:r w:rsidR="00EE76E6" w:rsidRPr="000C13D4">
        <w:rPr>
          <w:lang w:val="en-CA"/>
        </w:rPr>
        <w:t xml:space="preserve"> AHG9: On NNR post-filter SEI message [Y. </w:t>
      </w:r>
      <w:proofErr w:type="spellStart"/>
      <w:r w:rsidR="00EE76E6" w:rsidRPr="000C13D4">
        <w:rPr>
          <w:lang w:val="en-CA"/>
        </w:rPr>
        <w:t>Yasugi</w:t>
      </w:r>
      <w:proofErr w:type="spellEnd"/>
      <w:r w:rsidR="00EE76E6" w:rsidRPr="000C13D4">
        <w:rPr>
          <w:lang w:val="en-CA"/>
        </w:rPr>
        <w:t xml:space="preserve">, T. </w:t>
      </w:r>
      <w:proofErr w:type="spellStart"/>
      <w:r w:rsidR="00EE76E6" w:rsidRPr="000C13D4">
        <w:rPr>
          <w:lang w:val="en-CA"/>
        </w:rPr>
        <w:t>Chujoh</w:t>
      </w:r>
      <w:proofErr w:type="spellEnd"/>
      <w:r w:rsidR="00EE76E6" w:rsidRPr="000C13D4">
        <w:rPr>
          <w:lang w:val="en-CA"/>
        </w:rPr>
        <w:t>, T. Ikai (Sharp)]</w:t>
      </w:r>
    </w:p>
    <w:p w14:paraId="354BCE38" w14:textId="01D78243" w:rsidR="00DC463B" w:rsidRDefault="00DC463B" w:rsidP="000C06CF">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25F516FA" w:rsidR="00DC463B" w:rsidRDefault="00DC463B" w:rsidP="000C06CF">
      <w:pPr>
        <w:rPr>
          <w:lang w:val="en-CA"/>
        </w:rPr>
      </w:pPr>
      <w:r>
        <w:rPr>
          <w:lang w:val="en-CA"/>
        </w:rPr>
        <w:t>Aspects: Colo</w:t>
      </w:r>
      <w:r w:rsidR="00015F2B">
        <w:rPr>
          <w:lang w:val="en-CA"/>
        </w:rPr>
        <w:t>u</w:t>
      </w:r>
      <w:r>
        <w:rPr>
          <w:lang w:val="en-CA"/>
        </w:rPr>
        <w:t>r format indication (different for input and output), free patch size support (also non-square</w:t>
      </w:r>
      <w:r w:rsidR="00167B3D">
        <w:rPr>
          <w:lang w:val="en-CA"/>
        </w:rPr>
        <w:t xml:space="preserve"> rectangular, and making syntax elements dependent on </w:t>
      </w:r>
      <w:proofErr w:type="spellStart"/>
      <w:r w:rsidR="00167B3D">
        <w:rPr>
          <w:lang w:val="en-CA"/>
        </w:rPr>
        <w:t>constant_patch_size_flag</w:t>
      </w:r>
      <w:proofErr w:type="spellEnd"/>
      <w:r>
        <w:rPr>
          <w:lang w:val="en-CA"/>
        </w:rPr>
        <w:t>), support for integer tensors, complexity information.</w:t>
      </w:r>
    </w:p>
    <w:p w14:paraId="2E191AD3" w14:textId="60EF2052" w:rsidR="00DC463B" w:rsidRDefault="00167B3D" w:rsidP="000C06CF">
      <w:pPr>
        <w:rPr>
          <w:lang w:val="en-CA"/>
        </w:rPr>
      </w:pPr>
      <w:r>
        <w:rPr>
          <w:lang w:val="en-CA"/>
        </w:rPr>
        <w:t>JVET-Z0052 already allows different colour formats for input and output.</w:t>
      </w:r>
    </w:p>
    <w:p w14:paraId="50B7CD85" w14:textId="010D71F0" w:rsidR="00167B3D" w:rsidRDefault="00167B3D" w:rsidP="000C06CF">
      <w:pPr>
        <w:rPr>
          <w:lang w:val="en-CA"/>
        </w:rPr>
      </w:pPr>
      <w:r>
        <w:rPr>
          <w:lang w:val="en-CA"/>
        </w:rPr>
        <w:t>It was commented that making the syntax elements for patch size dependent on the flag would give up some flexibility that a decoder could choose larger patches.</w:t>
      </w:r>
    </w:p>
    <w:p w14:paraId="7BD8C7EB" w14:textId="1908008D" w:rsidR="00167B3D" w:rsidRDefault="00167B3D" w:rsidP="000C06CF">
      <w:pPr>
        <w:rPr>
          <w:lang w:val="en-CA"/>
        </w:rPr>
      </w:pPr>
      <w:r>
        <w:rPr>
          <w:lang w:val="en-CA"/>
        </w:rPr>
        <w:t>It was commented that the signalling of block-wise processing also in JVET-Z0052 may in general require more considerations, may be dependent on network architecture if it works or not.</w:t>
      </w:r>
      <w:r w:rsidR="000051EC">
        <w:rPr>
          <w:lang w:val="en-CA"/>
        </w:rPr>
        <w:t xml:space="preserve"> See discussion under JVET-Z0052 above – for certain </w:t>
      </w:r>
      <w:proofErr w:type="spellStart"/>
      <w:r w:rsidR="000051EC">
        <w:rPr>
          <w:lang w:val="en-CA"/>
        </w:rPr>
        <w:t>architecures</w:t>
      </w:r>
      <w:proofErr w:type="spellEnd"/>
      <w:r w:rsidR="000051EC">
        <w:rPr>
          <w:lang w:val="en-CA"/>
        </w:rPr>
        <w:t xml:space="preserve"> such as fully connected constant patch size would need to be used.</w:t>
      </w:r>
    </w:p>
    <w:p w14:paraId="6309DD17" w14:textId="687438BD" w:rsidR="000051EC" w:rsidRDefault="000051EC" w:rsidP="000C06CF">
      <w:pPr>
        <w:rPr>
          <w:lang w:val="en-CA"/>
        </w:rPr>
      </w:pPr>
      <w:r>
        <w:rPr>
          <w:lang w:val="en-CA"/>
        </w:rPr>
        <w:t>The specification of integer input/output (in addition to floating point of JVET-Z0052) is asserted useful.</w:t>
      </w:r>
    </w:p>
    <w:p w14:paraId="4DB1A5FE" w14:textId="7403C196" w:rsidR="00492A17" w:rsidRDefault="00492A17" w:rsidP="000C06CF">
      <w:pPr>
        <w:rPr>
          <w:lang w:val="en-CA"/>
        </w:rPr>
      </w:pPr>
      <w:r>
        <w:rPr>
          <w:lang w:val="en-CA"/>
        </w:rPr>
        <w:t>The additional complexity information is asserted useful, as otherwise a decoder would first have to analyse the NNR stream before knowing if it can operate the network.</w:t>
      </w:r>
    </w:p>
    <w:p w14:paraId="4F2682CA" w14:textId="4754BC0D" w:rsidR="00492A17" w:rsidRPr="00F43727" w:rsidRDefault="00492A17" w:rsidP="000C06CF">
      <w:pPr>
        <w:rPr>
          <w:lang w:val="en-CA"/>
        </w:rPr>
      </w:pPr>
      <w:r>
        <w:rPr>
          <w:lang w:val="en-CA"/>
        </w:rPr>
        <w:t>In summary, the following elements are asserted useful in addition to JVET-Z0052: Non-square rectangular partitions, integer input/output, complexity information.</w:t>
      </w:r>
    </w:p>
    <w:p w14:paraId="065524A3" w14:textId="2D228B5B" w:rsidR="00BE678B" w:rsidRPr="00F43727" w:rsidDel="00A06107" w:rsidRDefault="00BE678B" w:rsidP="000C06CF">
      <w:pPr>
        <w:rPr>
          <w:del w:id="1381" w:author="Gary Sullivan" w:date="2022-05-24T17:09:00Z"/>
        </w:rPr>
      </w:pPr>
      <w:r>
        <w:t>As an overall conclusion on JVET-Z0052, JVET-Z0121 and JVET-Z0151, which have many commonalities: Proponents should discuss offline which elements of JVET-</w:t>
      </w:r>
      <w:ins w:id="1382" w:author="Gary Sullivan" w:date="2022-05-24T13:43:00Z">
        <w:r w:rsidR="00883335">
          <w:t>Z</w:t>
        </w:r>
      </w:ins>
      <w:r>
        <w:t>0121 would be useful to be included in JVETR-Z0052 (additional to the elements listed above from JVET-</w:t>
      </w:r>
      <w:ins w:id="1383" w:author="Gary Sullivan" w:date="2022-05-24T13:43:00Z">
        <w:r w:rsidR="00883335">
          <w:t>Z</w:t>
        </w:r>
      </w:ins>
      <w:r>
        <w:t xml:space="preserve">0151, some of which are also in JVET0121), and if possible provide a merged proposal on a NN post processing SEI message. </w:t>
      </w:r>
      <w:r w:rsidR="00470F6A">
        <w:t xml:space="preserve">In general, this topic and its specification seems to have arrived at sufficient maturity to be included in a VSEI draft. </w:t>
      </w:r>
      <w:r w:rsidR="00E949FC">
        <w:t>See JVET-Z0244.</w:t>
      </w:r>
    </w:p>
    <w:p w14:paraId="5DC51C1C" w14:textId="6990100F" w:rsidR="00BE678B" w:rsidRDefault="00BE678B" w:rsidP="000C06CF"/>
    <w:p w14:paraId="5FEAF75E" w14:textId="3AB6D71A" w:rsidR="002536BE" w:rsidRPr="00691A3F" w:rsidRDefault="000B614C" w:rsidP="000C06CF">
      <w:pPr>
        <w:pStyle w:val="Heading9"/>
        <w:rPr>
          <w:lang w:val="en-CA"/>
        </w:rPr>
      </w:pPr>
      <w:hyperlink r:id="rId485" w:history="1">
        <w:r w:rsidR="002536BE" w:rsidRPr="00691A3F">
          <w:rPr>
            <w:color w:val="0000FF"/>
            <w:u w:val="single"/>
            <w:lang w:val="en-CA"/>
          </w:rPr>
          <w:t>JVET-Z0244</w:t>
        </w:r>
      </w:hyperlink>
      <w:r w:rsidR="002536BE" w:rsidRPr="00691A3F">
        <w:rPr>
          <w:lang w:val="en-CA"/>
        </w:rPr>
        <w:t xml:space="preserve"> AHG9: NN post-filter SEI [M. M. </w:t>
      </w:r>
      <w:proofErr w:type="spellStart"/>
      <w:r w:rsidR="002536BE" w:rsidRPr="00691A3F">
        <w:rPr>
          <w:lang w:val="en-CA"/>
        </w:rPr>
        <w:t>Hannuksela</w:t>
      </w:r>
      <w:proofErr w:type="spellEnd"/>
      <w:r w:rsidR="002536BE" w:rsidRPr="00691A3F">
        <w:rPr>
          <w:lang w:val="en-CA"/>
        </w:rPr>
        <w:t xml:space="preserve">, M. Santamaria, F. </w:t>
      </w:r>
      <w:proofErr w:type="spellStart"/>
      <w:r w:rsidR="002536BE" w:rsidRPr="00691A3F">
        <w:rPr>
          <w:lang w:val="en-CA"/>
        </w:rPr>
        <w:t>Cricri</w:t>
      </w:r>
      <w:proofErr w:type="spellEnd"/>
      <w:r w:rsidR="002536BE" w:rsidRPr="00691A3F">
        <w:rPr>
          <w:lang w:val="en-CA"/>
        </w:rPr>
        <w:t xml:space="preserve">, E. B. Aksu, H. R. Tavakoli (Nokia), T. </w:t>
      </w:r>
      <w:proofErr w:type="spellStart"/>
      <w:r w:rsidR="002536BE" w:rsidRPr="00691A3F">
        <w:rPr>
          <w:lang w:val="en-CA"/>
        </w:rPr>
        <w:t>Chujoh</w:t>
      </w:r>
      <w:proofErr w:type="spellEnd"/>
      <w:r w:rsidR="002536BE" w:rsidRPr="00691A3F">
        <w:rPr>
          <w:lang w:val="en-CA"/>
        </w:rPr>
        <w:t xml:space="preserve">, Y. </w:t>
      </w:r>
      <w:proofErr w:type="spellStart"/>
      <w:r w:rsidR="002536BE" w:rsidRPr="00691A3F">
        <w:rPr>
          <w:lang w:val="en-CA"/>
        </w:rPr>
        <w:t>Yasugi</w:t>
      </w:r>
      <w:proofErr w:type="spellEnd"/>
      <w:r w:rsidR="002536BE" w:rsidRPr="00691A3F">
        <w:rPr>
          <w:lang w:val="en-CA"/>
        </w:rPr>
        <w:t>, T. Ikai (Sharp), S. McCarthy, A. Arora, T. Shao, P. Yin, T. Lu, F. Pu, W. Husak (Dolby)] [late]</w:t>
      </w:r>
    </w:p>
    <w:p w14:paraId="4C51E680" w14:textId="0662A4D4" w:rsidR="00E949FC" w:rsidRDefault="00E949FC" w:rsidP="000C06CF">
      <w:r w:rsidRPr="00E949FC">
        <w:t>This contribution proposes neural-network (NN) post-filter supplemental enhancement information into a working draft of a VSEI amendment. This contribution merges aspects of JVET-Z0121 and JVET-Z0151 into JVET-Z0052.</w:t>
      </w:r>
    </w:p>
    <w:p w14:paraId="2C119EA9" w14:textId="77777777" w:rsidR="00E949FC" w:rsidRDefault="00E949FC" w:rsidP="000C06CF">
      <w:r>
        <w:t>The base text without highlighting is the JVET-Z0052 text and the items of JVET-Z0151 that were agreed in the first JVET review, i.e., the following:</w:t>
      </w:r>
    </w:p>
    <w:p w14:paraId="3B008F7D" w14:textId="77777777" w:rsidR="00E949FC" w:rsidRDefault="00E949FC" w:rsidP="000C06CF">
      <w:r>
        <w:t>1.</w:t>
      </w:r>
      <w:r>
        <w:tab/>
        <w:t>non-square rectangular partitions</w:t>
      </w:r>
    </w:p>
    <w:p w14:paraId="1F8D7CF0" w14:textId="77777777" w:rsidR="00E949FC" w:rsidRDefault="00E949FC" w:rsidP="000C06CF">
      <w:r>
        <w:t>2.</w:t>
      </w:r>
      <w:r>
        <w:tab/>
        <w:t>integer input/output</w:t>
      </w:r>
    </w:p>
    <w:p w14:paraId="11FEC474" w14:textId="77777777" w:rsidR="00E949FC" w:rsidRDefault="00E949FC" w:rsidP="000C06CF">
      <w:r>
        <w:t>3.</w:t>
      </w:r>
      <w:r>
        <w:tab/>
        <w:t>complexity information</w:t>
      </w:r>
    </w:p>
    <w:p w14:paraId="6CF8B9C2" w14:textId="77777777" w:rsidR="00E949FC" w:rsidRDefault="00E949FC" w:rsidP="000C06CF"/>
    <w:p w14:paraId="75C351A1" w14:textId="364E17ED" w:rsidR="00E949FC" w:rsidRDefault="00E949FC" w:rsidP="000C06CF">
      <w:r>
        <w:t>The offline work among the proponents resulted into the following proposals categorized with highlighted specification text as follows:</w:t>
      </w:r>
    </w:p>
    <w:p w14:paraId="611F963B" w14:textId="17085914" w:rsidR="00E949FC" w:rsidRDefault="00E949FC" w:rsidP="000C06CF">
      <w:r>
        <w:t>-</w:t>
      </w:r>
      <w:r>
        <w:tab/>
        <w:t>Changes in response to the first JVET review:</w:t>
      </w:r>
    </w:p>
    <w:p w14:paraId="13D3424F" w14:textId="77777777" w:rsidR="00E949FC" w:rsidRDefault="00E949FC" w:rsidP="000C06CF">
      <w:r>
        <w:t>1.</w:t>
      </w:r>
      <w:r>
        <w:tab/>
      </w:r>
      <w:proofErr w:type="spellStart"/>
      <w:r>
        <w:t>nnpfc_id</w:t>
      </w:r>
      <w:proofErr w:type="spellEnd"/>
      <w:r>
        <w:t xml:space="preserve"> was aligned with </w:t>
      </w:r>
      <w:proofErr w:type="spellStart"/>
      <w:r>
        <w:t>fp_arrangement_id</w:t>
      </w:r>
      <w:proofErr w:type="spellEnd"/>
      <w:r>
        <w:t xml:space="preserve"> as follows:</w:t>
      </w:r>
    </w:p>
    <w:p w14:paraId="2AA38141" w14:textId="77777777" w:rsidR="00E949FC" w:rsidRDefault="00E949FC" w:rsidP="000C06CF">
      <w:r>
        <w:t>a.</w:t>
      </w:r>
      <w:r>
        <w:tab/>
      </w:r>
      <w:proofErr w:type="spellStart"/>
      <w:r>
        <w:t>ue</w:t>
      </w:r>
      <w:proofErr w:type="spellEnd"/>
      <w:r>
        <w:t xml:space="preserve">(v) and value ranges are used like in </w:t>
      </w:r>
      <w:proofErr w:type="spellStart"/>
      <w:r>
        <w:t>fp_arrangement_id</w:t>
      </w:r>
      <w:proofErr w:type="spellEnd"/>
      <w:r>
        <w:t>.</w:t>
      </w:r>
    </w:p>
    <w:p w14:paraId="5DA26910" w14:textId="77777777" w:rsidR="00E949FC" w:rsidRDefault="00E949FC" w:rsidP="000C06CF">
      <w:r>
        <w:t>b.</w:t>
      </w:r>
      <w:r>
        <w:tab/>
        <w:t xml:space="preserve">The explicit phrasing “determined by the application” was excluded since in the NN post-filtering case, </w:t>
      </w:r>
      <w:proofErr w:type="spellStart"/>
      <w:r>
        <w:t>nnpfc_id</w:t>
      </w:r>
      <w:proofErr w:type="spellEnd"/>
      <w:r>
        <w:t xml:space="preserve"> is determined by the encoder.</w:t>
      </w:r>
    </w:p>
    <w:p w14:paraId="3AA56B78" w14:textId="11910714" w:rsidR="00E949FC" w:rsidRDefault="00E949FC" w:rsidP="000C06CF">
      <w:r>
        <w:lastRenderedPageBreak/>
        <w:t>2.</w:t>
      </w:r>
      <w:r>
        <w:tab/>
        <w:t xml:space="preserve">Changes that were made related to </w:t>
      </w:r>
      <w:proofErr w:type="spellStart"/>
      <w:r>
        <w:t>nnpfc_mode_idc</w:t>
      </w:r>
      <w:proofErr w:type="spellEnd"/>
      <w:r>
        <w:t>:</w:t>
      </w:r>
    </w:p>
    <w:p w14:paraId="7718C091" w14:textId="77777777" w:rsidR="00E949FC" w:rsidRDefault="00E949FC" w:rsidP="000C06CF">
      <w:r>
        <w:t>a.</w:t>
      </w:r>
      <w:r>
        <w:tab/>
        <w:t xml:space="preserve">The </w:t>
      </w:r>
      <w:proofErr w:type="spellStart"/>
      <w:r>
        <w:t>nnpfc_mode_idc</w:t>
      </w:r>
      <w:proofErr w:type="spellEnd"/>
      <w:r>
        <w:t xml:space="preserve"> value to indicate a URI was excluded in response to the comments in the first JVET review: "The URI mechanism seems to require some more clarification about its usage and usefulness. The intended purpose could basically be achieved by sending user data via a proprietary SEI message. Referring to a specific URI might be more appropriate (if such a thing would exist). This could be done (if needed) in a future extension."</w:t>
      </w:r>
    </w:p>
    <w:p w14:paraId="0BA0830C" w14:textId="77777777" w:rsidR="00E949FC" w:rsidRDefault="00E949FC" w:rsidP="000C06CF">
      <w:r>
        <w:t>b.</w:t>
      </w:r>
      <w:r>
        <w:tab/>
        <w:t xml:space="preserve">The </w:t>
      </w:r>
      <w:proofErr w:type="spellStart"/>
      <w:r>
        <w:t>nnpfc_mode_idc</w:t>
      </w:r>
      <w:proofErr w:type="spellEnd"/>
      <w:r>
        <w:t xml:space="preserve"> values for standalone NNR bitstream and NNR update were united into one value in response to the comments in the first JVET review: "It was commented that using different mode </w:t>
      </w:r>
      <w:proofErr w:type="spellStart"/>
      <w:r>
        <w:t>idc</w:t>
      </w:r>
      <w:proofErr w:type="spellEnd"/>
      <w:r>
        <w:t xml:space="preserve"> for NNR v1 and v2 may not be necessary and not desirable because this information can be extracted from the NNR stream, and would then also allow using future NNR extensions."</w:t>
      </w:r>
    </w:p>
    <w:p w14:paraId="27D02D51" w14:textId="77777777" w:rsidR="00E949FC" w:rsidRDefault="00E949FC" w:rsidP="000C06CF">
      <w:r>
        <w:t>c.</w:t>
      </w:r>
      <w:r>
        <w:tab/>
        <w:t xml:space="preserve">Instead of u(2), </w:t>
      </w:r>
      <w:proofErr w:type="spellStart"/>
      <w:r>
        <w:t>ue</w:t>
      </w:r>
      <w:proofErr w:type="spellEnd"/>
      <w:r>
        <w:t xml:space="preserve">(v) was taken into use in response to the following comment in the JVET review: "It was commented that using more than 2 bits for </w:t>
      </w:r>
      <w:proofErr w:type="spellStart"/>
      <w:r>
        <w:t>mode_idc</w:t>
      </w:r>
      <w:proofErr w:type="spellEnd"/>
      <w:r>
        <w:t xml:space="preserve"> would be preferable for possible extensibility."</w:t>
      </w:r>
    </w:p>
    <w:p w14:paraId="78673A9D" w14:textId="32AB7A01" w:rsidR="00E949FC" w:rsidRDefault="00E949FC" w:rsidP="000C06CF">
      <w:r>
        <w:t>-</w:t>
      </w:r>
      <w:r>
        <w:tab/>
        <w:t>The cyan highlighting in the document indicates a proposal of two SEI messages, one for filter characteristics (with a scope until the end of CLVS) and another for picture-wise filter activation. It is asserted that this design enables to indicate the characteristics for several filters on CLVS basis. The picture-wise filter activation message enables selection of the filter on picture basis, without repeating the filter characteristics. The idea of CLVS-level filter characteristics SEI message and picture-level activation SEI message originates from JVET-Z0121.</w:t>
      </w:r>
    </w:p>
    <w:p w14:paraId="2B409019" w14:textId="5945F40C" w:rsidR="00E949FC" w:rsidRDefault="00E949FC" w:rsidP="000C06CF">
      <w:r>
        <w:t xml:space="preserve">If the proposal of two SEI messages is not acceptable, it is proposed to fall back to the </w:t>
      </w:r>
      <w:r w:rsidR="00262B1A">
        <w:rPr>
          <w:lang w:val="en-CA"/>
        </w:rPr>
        <w:t>JVET-</w:t>
      </w:r>
      <w:r>
        <w:t>Z0052 design on the SEI message with indicated persistence.</w:t>
      </w:r>
    </w:p>
    <w:p w14:paraId="66E4DAAF" w14:textId="5DC382EC" w:rsidR="00E949FC" w:rsidRDefault="00E949FC" w:rsidP="000C06CF">
      <w:r>
        <w:t>-</w:t>
      </w:r>
      <w:r>
        <w:tab/>
        <w:t>Items originating from JVET-Z0121:</w:t>
      </w:r>
    </w:p>
    <w:p w14:paraId="74A64FFA" w14:textId="77777777" w:rsidR="00E949FC" w:rsidRDefault="00E949FC" w:rsidP="000C06CF">
      <w:r>
        <w:t>1.</w:t>
      </w:r>
      <w:r>
        <w:tab/>
        <w:t>Addition of a mode indicator specifying that the post-processing filter is determined by external means not specified in this Specification. This value can be used, for example, when there are systems means to indicate a post-processing filter.</w:t>
      </w:r>
    </w:p>
    <w:p w14:paraId="2B5712F2" w14:textId="77777777" w:rsidR="00E949FC" w:rsidRDefault="00E949FC" w:rsidP="000C06CF">
      <w:r>
        <w:t>2.</w:t>
      </w:r>
      <w:r>
        <w:tab/>
        <w:t>Addition of "unknown or unspecified" purpose value.</w:t>
      </w:r>
    </w:p>
    <w:p w14:paraId="467EA1C2" w14:textId="77777777" w:rsidR="00E949FC" w:rsidRDefault="00E949FC" w:rsidP="000C06CF">
      <w:r>
        <w:t>3.</w:t>
      </w:r>
      <w:r>
        <w:tab/>
        <w:t xml:space="preserve">Addition of a figure to illustrate interleaving of luma data channels of </w:t>
      </w:r>
      <w:proofErr w:type="spellStart"/>
      <w:r>
        <w:t>nnpfc_inp_order_idc</w:t>
      </w:r>
      <w:proofErr w:type="spellEnd"/>
      <w:r>
        <w:t xml:space="preserve"> equal to 3 (informative).</w:t>
      </w:r>
    </w:p>
    <w:p w14:paraId="03107323" w14:textId="77777777" w:rsidR="00E949FC" w:rsidRDefault="00E949FC" w:rsidP="000C06CF">
      <w:r>
        <w:t>4.</w:t>
      </w:r>
      <w:r>
        <w:tab/>
        <w:t>Addition of padding type syntax element and zero and reflection padding (in addition to the replication padding that was already present in JVET-Z0052).</w:t>
      </w:r>
    </w:p>
    <w:p w14:paraId="291DA928" w14:textId="77777777" w:rsidR="00E949FC" w:rsidRDefault="00E949FC" w:rsidP="000C06CF">
      <w:r>
        <w:t>5.</w:t>
      </w:r>
      <w:r>
        <w:tab/>
        <w:t xml:space="preserve">The syntax elements </w:t>
      </w:r>
      <w:proofErr w:type="spellStart"/>
      <w:r>
        <w:t>nnpfc_parameter_type_flag</w:t>
      </w:r>
      <w:proofErr w:type="spellEnd"/>
      <w:r>
        <w:t xml:space="preserve"> and nnpfc_log2_parameter_bit_length_minus3 for the neural network complexity structure were added to merge aspects from both JVET-Z0151 and JVET-Z0121:</w:t>
      </w:r>
    </w:p>
    <w:p w14:paraId="71EF3A26" w14:textId="77777777" w:rsidR="00E949FC" w:rsidRDefault="00E949FC" w:rsidP="000C06CF">
      <w:proofErr w:type="spellStart"/>
      <w:r>
        <w:t>nnpfc_parameter_type_flag</w:t>
      </w:r>
      <w:proofErr w:type="spellEnd"/>
      <w:r>
        <w:t xml:space="preserve"> equal to 0 indicates that the neural network uses only integer parameters. </w:t>
      </w:r>
      <w:proofErr w:type="spellStart"/>
      <w:r>
        <w:t>nnpfc_parameter_type_flag</w:t>
      </w:r>
      <w:proofErr w:type="spellEnd"/>
      <w:r>
        <w:t xml:space="preserve"> equal to 1 indicates that the neural network may use floating point or integer parameters.</w:t>
      </w:r>
    </w:p>
    <w:p w14:paraId="6A3F15E9" w14:textId="0196B3C0" w:rsidR="00E949FC" w:rsidRDefault="00E949FC" w:rsidP="000C06CF">
      <w:r>
        <w:t>nnpfc_log2_parameter_bit_length_minus3 equal to 0, 1, 2, and 3 indicates that the neural network does not use parameters of bit length greater than 8, 16, 32, and 64, respectively.</w:t>
      </w:r>
    </w:p>
    <w:p w14:paraId="4714EC55" w14:textId="6FD1EFF1" w:rsidR="00E949FC" w:rsidRDefault="00E949FC" w:rsidP="000C06CF"/>
    <w:p w14:paraId="63EEE4B0" w14:textId="01A126EE" w:rsidR="00D9556C" w:rsidRDefault="00D9556C" w:rsidP="000C06CF">
      <w:r>
        <w:t>One argument for having two SEI message is that the parameters relating to the overall architecture are only sent once per sequence, and then only parameters of different models used for specific pictures would need to be sent in the other SEI.</w:t>
      </w:r>
    </w:p>
    <w:p w14:paraId="1E5F1E61" w14:textId="20BD7DDB" w:rsidR="00D9556C" w:rsidRDefault="00D9556C" w:rsidP="000C06CF">
      <w:r>
        <w:t>Could there be multiple filters in one picture? Potentially, one for luma and one for chroma.</w:t>
      </w:r>
    </w:p>
    <w:p w14:paraId="2091F3E2" w14:textId="5ABC4EDD" w:rsidR="003F3EE9" w:rsidRDefault="003F3EE9" w:rsidP="000C06CF">
      <w:r>
        <w:t>NNR could use external mechanisms – is this supported? It is left vague, as the NNR bitstream is considered as a black box.</w:t>
      </w:r>
    </w:p>
    <w:p w14:paraId="052A57B8" w14:textId="4D5FE676" w:rsidR="003F3EE9" w:rsidRDefault="003F3EE9" w:rsidP="000C06CF">
      <w:r>
        <w:t>Is the incremental NNR functionality operating? Has been implemented in software for JVET-Z0082, which will also be used in the next EE.</w:t>
      </w:r>
    </w:p>
    <w:p w14:paraId="73191E7F" w14:textId="0F3F28BE" w:rsidR="00674204" w:rsidRDefault="00674204" w:rsidP="000C06CF">
      <w:proofErr w:type="spellStart"/>
      <w:r>
        <w:lastRenderedPageBreak/>
        <w:t>nnpf_mod_idc</w:t>
      </w:r>
      <w:proofErr w:type="spellEnd"/>
      <w:r>
        <w:t xml:space="preserve"> equal zero is expressing that filter is provided by external means. What benefit would that have? One example is that a filter is externally specified by NNR, and updated via the SEI.</w:t>
      </w:r>
    </w:p>
    <w:p w14:paraId="050ABC25" w14:textId="3BD017DB" w:rsidR="007607F9" w:rsidRDefault="007607F9" w:rsidP="000C06CF">
      <w:r>
        <w:t>Generally, the text is assessed to be mature.</w:t>
      </w:r>
    </w:p>
    <w:p w14:paraId="39301250" w14:textId="4CB8C74E" w:rsidR="007607F9" w:rsidRDefault="007607F9" w:rsidP="000C06CF">
      <w:r>
        <w:t>This is asserted to be a first step for supporting NN based technology in a standard, but not specifying a specific technology, but rather supporting a mechanism to operate a filter, which could also include (and would most likely include) low-complexity designs. Further, as it is post processing, it is not mandatory for decoders to operate it.</w:t>
      </w:r>
    </w:p>
    <w:p w14:paraId="172085B4" w14:textId="67C2EA3A" w:rsidR="00674204" w:rsidRDefault="00674204" w:rsidP="000C06CF">
      <w:r w:rsidRPr="00FA5EAA">
        <w:rPr>
          <w:highlight w:val="yellow"/>
        </w:rPr>
        <w:t>Decision</w:t>
      </w:r>
      <w:r>
        <w:t>: Adopt JVET-Z0244 (WD of VSEI amendment)</w:t>
      </w:r>
    </w:p>
    <w:p w14:paraId="43D75FCB" w14:textId="77777777" w:rsidR="00B76FDC" w:rsidRDefault="00B76FDC" w:rsidP="000C06CF">
      <w:pPr>
        <w:rPr>
          <w:highlight w:val="yellow"/>
        </w:rPr>
      </w:pPr>
    </w:p>
    <w:p w14:paraId="3BA0ACAE" w14:textId="3BEE3D3D" w:rsidR="007607F9" w:rsidRDefault="00B76FDC" w:rsidP="000C06CF">
      <w:r>
        <w:t xml:space="preserve">It was later decided to issue a </w:t>
      </w:r>
      <w:r w:rsidR="007607F9">
        <w:t>request for VSEI amendment</w:t>
      </w:r>
      <w:r>
        <w:t>.</w:t>
      </w:r>
    </w:p>
    <w:p w14:paraId="4EE9864C" w14:textId="77777777" w:rsidR="00D9556C" w:rsidRPr="00F43727" w:rsidRDefault="00D9556C" w:rsidP="000C06CF"/>
    <w:p w14:paraId="62343723" w14:textId="235B468B" w:rsidR="00D964B3" w:rsidRPr="00172D2C" w:rsidRDefault="00D964B3" w:rsidP="000C06CF">
      <w:pPr>
        <w:pStyle w:val="Heading2"/>
        <w:rPr>
          <w:lang w:val="en-CA"/>
        </w:rPr>
      </w:pPr>
      <w:bookmarkStart w:id="1384" w:name="_Ref92384950"/>
      <w:r w:rsidRPr="00172D2C">
        <w:rPr>
          <w:lang w:val="en-CA"/>
        </w:rPr>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1384"/>
    </w:p>
    <w:p w14:paraId="22E7CBA8" w14:textId="49980968" w:rsidR="00F346B5" w:rsidRPr="00172D2C" w:rsidRDefault="00F346B5" w:rsidP="000C06CF">
      <w:pPr>
        <w:rPr>
          <w:lang w:val="en-CA"/>
        </w:rPr>
      </w:pPr>
      <w:bookmarkStart w:id="1385" w:name="_Ref84167009"/>
      <w:r w:rsidRPr="00172D2C">
        <w:rPr>
          <w:lang w:val="en-CA"/>
        </w:rPr>
        <w:t xml:space="preserve">Contributions in this area were discussed in session </w:t>
      </w:r>
      <w:r w:rsidR="007607F9">
        <w:rPr>
          <w:lang w:val="en-CA"/>
        </w:rPr>
        <w:t>15</w:t>
      </w:r>
      <w:r w:rsidR="007607F9" w:rsidRPr="00172D2C">
        <w:rPr>
          <w:lang w:val="en-CA"/>
        </w:rPr>
        <w:t xml:space="preserve"> </w:t>
      </w:r>
      <w:r w:rsidRPr="00172D2C">
        <w:rPr>
          <w:lang w:val="en-CA"/>
        </w:rPr>
        <w:t xml:space="preserve">at </w:t>
      </w:r>
      <w:r w:rsidR="007607F9">
        <w:rPr>
          <w:lang w:val="en-CA"/>
        </w:rPr>
        <w:t>0815</w:t>
      </w:r>
      <w:r w:rsidRPr="00172D2C">
        <w:rPr>
          <w:lang w:val="en-CA"/>
        </w:rPr>
        <w:t>–</w:t>
      </w:r>
      <w:r w:rsidR="00803751">
        <w:rPr>
          <w:lang w:val="en-CA"/>
        </w:rPr>
        <w:t>0925</w:t>
      </w:r>
      <w:r w:rsidR="00803751" w:rsidRPr="00172D2C">
        <w:rPr>
          <w:lang w:val="en-CA"/>
        </w:rPr>
        <w:t xml:space="preserve"> </w:t>
      </w:r>
      <w:r w:rsidRPr="00172D2C">
        <w:rPr>
          <w:lang w:val="en-CA"/>
        </w:rPr>
        <w:t xml:space="preserve">UTC on </w:t>
      </w:r>
      <w:r w:rsidR="007607F9">
        <w:rPr>
          <w:lang w:val="en-CA"/>
        </w:rPr>
        <w:t>Wednes</w:t>
      </w:r>
      <w:r w:rsidR="007607F9" w:rsidRPr="00172D2C">
        <w:rPr>
          <w:lang w:val="en-CA"/>
        </w:rPr>
        <w:t xml:space="preserve">day </w:t>
      </w:r>
      <w:r w:rsidR="007607F9">
        <w:rPr>
          <w:lang w:val="en-CA"/>
        </w:rPr>
        <w:t>27</w:t>
      </w:r>
      <w:r w:rsidR="007607F9"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0B614C" w:rsidP="000C06CF">
      <w:pPr>
        <w:pStyle w:val="Heading9"/>
        <w:rPr>
          <w:lang w:val="en-CA"/>
        </w:rPr>
      </w:pPr>
      <w:hyperlink r:id="rId486" w:history="1">
        <w:r w:rsidR="00BA2713" w:rsidRPr="000C13D4">
          <w:rPr>
            <w:color w:val="0000FF"/>
            <w:u w:val="single"/>
            <w:lang w:val="en-CA"/>
          </w:rPr>
          <w:t>JVET-Z0047</w:t>
        </w:r>
      </w:hyperlink>
      <w:r w:rsidR="00BA2713" w:rsidRPr="000C13D4">
        <w:rPr>
          <w:lang w:val="en-CA"/>
        </w:rPr>
        <w:t xml:space="preserve"> AHG13: Improvements of film grain analysis [P. de Lagrange, E. François, Z. Ameur (</w:t>
      </w:r>
      <w:proofErr w:type="spellStart"/>
      <w:r w:rsidR="00BA2713" w:rsidRPr="000C13D4">
        <w:rPr>
          <w:lang w:val="en-CA"/>
        </w:rPr>
        <w:t>InterDigital</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xml:space="preserve"> (Xiaomi)]</w:t>
      </w:r>
    </w:p>
    <w:p w14:paraId="7E5C3FD3" w14:textId="6C9ECFC8" w:rsidR="00FA18A3" w:rsidRDefault="00977E4B" w:rsidP="000C06CF">
      <w:pPr>
        <w:rPr>
          <w:lang w:val="en-CA"/>
        </w:rPr>
      </w:pPr>
      <w:r w:rsidRPr="00977E4B">
        <w:rPr>
          <w:lang w:val="en-CA"/>
        </w:rPr>
        <w:t xml:space="preserve">This contribution proposes improvements for </w:t>
      </w:r>
      <w:r w:rsidR="0019032A">
        <w:rPr>
          <w:lang w:val="en-CA"/>
        </w:rPr>
        <w:t xml:space="preserve">the draft </w:t>
      </w:r>
      <w:r w:rsidRPr="00977E4B">
        <w:rPr>
          <w:lang w:val="en-CA"/>
        </w:rPr>
        <w:t xml:space="preserve">film grain analysis </w:t>
      </w:r>
      <w:r w:rsidR="0019032A">
        <w:rPr>
          <w:lang w:val="en-CA"/>
        </w:rPr>
        <w:t>report</w:t>
      </w:r>
      <w:r w:rsidRPr="00977E4B">
        <w:rPr>
          <w:lang w:val="en-CA"/>
        </w:rPr>
        <w:t>. It introduces improved film grain scaling factor estimation and introduces two new options in the VTM code. Those new options are related with the ability to use externally calculated masks of flat regions and externally calculated filtered frames. Current version only supports the use of MCTF and Canny edge detector in conjunction with morphological operations that are coded within VTM. Film grain synthesis part at the decoder side is not affected by this contribution.</w:t>
      </w:r>
      <w:r w:rsidR="0019032A">
        <w:rPr>
          <w:lang w:val="en-CA"/>
        </w:rPr>
        <w:t xml:space="preserve"> </w:t>
      </w:r>
      <w:r w:rsidR="00FA18A3">
        <w:rPr>
          <w:lang w:val="en-CA"/>
        </w:rPr>
        <w:t xml:space="preserve">How many </w:t>
      </w:r>
      <w:proofErr w:type="spellStart"/>
      <w:r w:rsidR="00FA18A3">
        <w:rPr>
          <w:lang w:val="en-CA"/>
        </w:rPr>
        <w:t>cutoff</w:t>
      </w:r>
      <w:proofErr w:type="spellEnd"/>
      <w:r w:rsidR="00FA18A3">
        <w:rPr>
          <w:lang w:val="en-CA"/>
        </w:rPr>
        <w:t xml:space="preserve"> frequency pairs? One, as the previous software version. It was suggested that further improvement would be possible supporting more (RDD5 supports up to 10).</w:t>
      </w:r>
    </w:p>
    <w:p w14:paraId="67363EFF" w14:textId="400E9729" w:rsidR="00FA18A3" w:rsidRDefault="00FA18A3" w:rsidP="000C06CF">
      <w:pPr>
        <w:rPr>
          <w:lang w:val="en-CA"/>
        </w:rPr>
      </w:pPr>
      <w:r>
        <w:rPr>
          <w:lang w:val="en-CA"/>
        </w:rPr>
        <w:t>The results are confirmed by crosscheckers. It is also confirmed by them that the subjective quality is improved by better estimation of scaling factor.</w:t>
      </w:r>
    </w:p>
    <w:p w14:paraId="589B827A" w14:textId="249C91D9" w:rsidR="00977E4B" w:rsidRDefault="00FA18A3" w:rsidP="000C06CF">
      <w:pPr>
        <w:rPr>
          <w:lang w:val="en-CA"/>
        </w:rPr>
      </w:pPr>
      <w:r>
        <w:rPr>
          <w:lang w:val="en-CA"/>
        </w:rPr>
        <w:t>Decis</w:t>
      </w:r>
      <w:r w:rsidR="000C06CF">
        <w:rPr>
          <w:lang w:val="en-CA"/>
        </w:rPr>
        <w:t>ion (</w:t>
      </w:r>
      <w:r>
        <w:rPr>
          <w:lang w:val="en-CA"/>
        </w:rPr>
        <w:t>SW): Adopt JVET-Z0047.</w:t>
      </w:r>
    </w:p>
    <w:p w14:paraId="7396CB31" w14:textId="7FAE14FD" w:rsidR="00EF257E" w:rsidRPr="00DF4940" w:rsidRDefault="000B614C" w:rsidP="000C06CF">
      <w:pPr>
        <w:pStyle w:val="Heading9"/>
        <w:rPr>
          <w:lang w:val="en-CA"/>
        </w:rPr>
      </w:pPr>
      <w:hyperlink r:id="rId487" w:history="1">
        <w:r w:rsidR="00EF257E" w:rsidRPr="00DF4940">
          <w:rPr>
            <w:color w:val="0000FF"/>
            <w:u w:val="single"/>
            <w:lang w:val="en-CA"/>
          </w:rPr>
          <w:t>JVET-Z0205</w:t>
        </w:r>
      </w:hyperlink>
      <w:r w:rsidR="00EF257E" w:rsidRPr="00DF4940">
        <w:rPr>
          <w:lang w:val="en-CA"/>
        </w:rPr>
        <w:t xml:space="preserve"> Crosscheck of JVET-Z0047 (AHG13: Improvements of film grain analysis) [F. Pu (Dolby)] [late]</w:t>
      </w:r>
    </w:p>
    <w:p w14:paraId="39AE6CF5" w14:textId="77777777" w:rsidR="00EF257E" w:rsidRPr="00CA54A0" w:rsidRDefault="00EF257E" w:rsidP="000C06CF">
      <w:pPr>
        <w:rPr>
          <w:lang w:val="en-CA"/>
        </w:rPr>
      </w:pPr>
    </w:p>
    <w:p w14:paraId="0C2B9E9B" w14:textId="308796A4" w:rsidR="00BA2713" w:rsidRDefault="000B614C" w:rsidP="000C06CF">
      <w:pPr>
        <w:pStyle w:val="Heading9"/>
        <w:rPr>
          <w:lang w:val="en-CA"/>
        </w:rPr>
      </w:pPr>
      <w:hyperlink r:id="rId488" w:history="1">
        <w:r w:rsidR="00BA2713" w:rsidRPr="000C13D4">
          <w:rPr>
            <w:color w:val="0000FF"/>
            <w:u w:val="single"/>
            <w:lang w:val="en-CA"/>
          </w:rPr>
          <w:t>JVET-Z0115</w:t>
        </w:r>
      </w:hyperlink>
      <w:r w:rsidR="00BA2713" w:rsidRPr="000C13D4">
        <w:rPr>
          <w:lang w:val="en-CA"/>
        </w:rPr>
        <w:t xml:space="preserve"> AHG13: Proposed film grain synthesis reference model [P. de Lagrange, F. Urban, E. François (</w:t>
      </w:r>
      <w:proofErr w:type="spellStart"/>
      <w:r w:rsidR="00BA2713" w:rsidRPr="000C13D4">
        <w:rPr>
          <w:lang w:val="en-CA"/>
        </w:rPr>
        <w:t>InterDigital</w:t>
      </w:r>
      <w:proofErr w:type="spellEnd"/>
      <w:r w:rsidR="00BA2713" w:rsidRPr="000C13D4">
        <w:rPr>
          <w:lang w:val="en-CA"/>
        </w:rPr>
        <w:t>)]</w:t>
      </w:r>
    </w:p>
    <w:p w14:paraId="2455F662" w14:textId="1C2A5B6B" w:rsidR="00E5533C" w:rsidRDefault="0093644E" w:rsidP="000C06CF">
      <w:pPr>
        <w:rPr>
          <w:lang w:val="en-CA"/>
        </w:rPr>
      </w:pPr>
      <w:r>
        <w:rPr>
          <w:lang w:val="en-CA"/>
        </w:rPr>
        <w:t>This contribution w</w:t>
      </w:r>
      <w:r w:rsidR="00E5533C">
        <w:rPr>
          <w:lang w:val="en-CA"/>
        </w:rPr>
        <w:t xml:space="preserve">as discussed in </w:t>
      </w:r>
      <w:r>
        <w:rPr>
          <w:lang w:val="en-CA"/>
        </w:rPr>
        <w:t xml:space="preserve">a </w:t>
      </w:r>
      <w:proofErr w:type="spellStart"/>
      <w:r w:rsidR="00E5533C">
        <w:rPr>
          <w:lang w:val="en-CA"/>
        </w:rPr>
        <w:t>BoG</w:t>
      </w:r>
      <w:proofErr w:type="spellEnd"/>
      <w:r w:rsidR="00E5533C">
        <w:rPr>
          <w:lang w:val="en-CA"/>
        </w:rPr>
        <w:t xml:space="preserve"> (</w:t>
      </w:r>
      <w:r>
        <w:rPr>
          <w:lang w:val="en-CA"/>
        </w:rPr>
        <w:t xml:space="preserve">chaired by </w:t>
      </w:r>
      <w:r w:rsidR="00E5533C">
        <w:rPr>
          <w:lang w:val="en-CA"/>
        </w:rPr>
        <w:t xml:space="preserve">A. </w:t>
      </w:r>
      <w:proofErr w:type="spellStart"/>
      <w:r w:rsidR="00E5533C">
        <w:rPr>
          <w:lang w:val="en-CA"/>
        </w:rPr>
        <w:t>Tourapis</w:t>
      </w:r>
      <w:proofErr w:type="spellEnd"/>
      <w:r w:rsidR="00E5533C">
        <w:rPr>
          <w:lang w:val="en-CA"/>
        </w:rPr>
        <w:t>)</w:t>
      </w:r>
      <w:r w:rsidR="001D2944">
        <w:rPr>
          <w:lang w:val="en-CA"/>
        </w:rPr>
        <w:t xml:space="preserve"> at 2320-</w:t>
      </w:r>
      <w:r w:rsidR="002B4860">
        <w:rPr>
          <w:lang w:val="en-CA"/>
        </w:rPr>
        <w:t xml:space="preserve">0120+1 </w:t>
      </w:r>
      <w:r>
        <w:rPr>
          <w:lang w:val="en-CA"/>
        </w:rPr>
        <w:t xml:space="preserve">(UTC) </w:t>
      </w:r>
      <w:r w:rsidR="001D2944">
        <w:rPr>
          <w:lang w:val="en-CA"/>
        </w:rPr>
        <w:t>on Wednes</w:t>
      </w:r>
      <w:r w:rsidR="002B4860">
        <w:rPr>
          <w:lang w:val="en-CA"/>
        </w:rPr>
        <w:t>day 27 April 2022</w:t>
      </w:r>
      <w:r>
        <w:rPr>
          <w:lang w:val="en-CA"/>
        </w:rPr>
        <w:t xml:space="preserve">. The notes recorded below are based on that </w:t>
      </w:r>
      <w:proofErr w:type="spellStart"/>
      <w:r>
        <w:rPr>
          <w:lang w:val="en-CA"/>
        </w:rPr>
        <w:t>BoG</w:t>
      </w:r>
      <w:proofErr w:type="spellEnd"/>
      <w:r>
        <w:rPr>
          <w:lang w:val="en-CA"/>
        </w:rPr>
        <w:t xml:space="preserve"> discussion.</w:t>
      </w:r>
    </w:p>
    <w:p w14:paraId="1AD71B11" w14:textId="6FE8C73C" w:rsidR="001D2944" w:rsidRDefault="001D2944" w:rsidP="000C06CF">
      <w:pPr>
        <w:rPr>
          <w:lang w:val="en-CA"/>
        </w:rPr>
      </w:pPr>
      <w:r w:rsidRPr="001D2944">
        <w:rPr>
          <w:lang w:val="en-CA"/>
        </w:rPr>
        <w:t>This document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50304F38" w14:textId="06921A27" w:rsidR="0019032A" w:rsidRDefault="0019032A" w:rsidP="000C06CF">
      <w:pPr>
        <w:rPr>
          <w:lang w:val="en-CA"/>
        </w:rPr>
      </w:pPr>
      <w:r>
        <w:rPr>
          <w:lang w:val="en-CA"/>
        </w:rPr>
        <w:t xml:space="preserve">The contribution assumes the specification of a </w:t>
      </w:r>
      <w:r w:rsidRPr="00670090">
        <w:rPr>
          <w:lang w:val="en-CA"/>
        </w:rPr>
        <w:t>mandatory film grain synthesis</w:t>
      </w:r>
      <w:r>
        <w:rPr>
          <w:lang w:val="en-CA"/>
        </w:rPr>
        <w:t xml:space="preserve"> process with some “soft conformance” requirement.</w:t>
      </w:r>
    </w:p>
    <w:p w14:paraId="49032468" w14:textId="17335683" w:rsidR="0019032A" w:rsidRDefault="0019032A" w:rsidP="0019032A">
      <w:pPr>
        <w:rPr>
          <w:lang w:val="en-CA"/>
        </w:rPr>
      </w:pPr>
      <w:r>
        <w:rPr>
          <w:lang w:val="en-CA"/>
        </w:rPr>
        <w:t xml:space="preserve">It asserts that </w:t>
      </w:r>
      <w:r w:rsidRPr="00670090">
        <w:rPr>
          <w:lang w:val="en-CA"/>
        </w:rPr>
        <w:t xml:space="preserve">RDD5-based implementations as in </w:t>
      </w:r>
      <w:r>
        <w:rPr>
          <w:lang w:val="en-CA"/>
        </w:rPr>
        <w:t xml:space="preserve">the </w:t>
      </w:r>
      <w:r w:rsidRPr="00670090">
        <w:rPr>
          <w:lang w:val="en-CA"/>
        </w:rPr>
        <w:t>VTM have complexity issues</w:t>
      </w:r>
      <w:r>
        <w:rPr>
          <w:lang w:val="en-CA"/>
        </w:rPr>
        <w:t xml:space="preserve">, and that </w:t>
      </w:r>
      <w:r>
        <w:t>some</w:t>
      </w:r>
      <w:r w:rsidRPr="00670090">
        <w:t xml:space="preserve"> hardware vendors already have an implementation to comply with AOM spec</w:t>
      </w:r>
      <w:r>
        <w:t>ification</w:t>
      </w:r>
      <w:r w:rsidRPr="00670090">
        <w:t>s (e.g. AV1)</w:t>
      </w:r>
      <w:r>
        <w:t>, saying this other approach is l</w:t>
      </w:r>
      <w:r w:rsidRPr="00670090">
        <w:t>ess costly (no line buffers, single pattern)</w:t>
      </w:r>
      <w:r>
        <w:t xml:space="preserve">. However, it says this approach is </w:t>
      </w:r>
      <w:r w:rsidRPr="00670090">
        <w:t xml:space="preserve">lacking features </w:t>
      </w:r>
      <w:r w:rsidRPr="00670090">
        <w:lastRenderedPageBreak/>
        <w:t>(e.g. locally adaptive grain shape)</w:t>
      </w:r>
      <w:r>
        <w:t>. The contribution p</w:t>
      </w:r>
      <w:proofErr w:type="spellStart"/>
      <w:r>
        <w:rPr>
          <w:lang w:val="en-CA"/>
        </w:rPr>
        <w:t>roposes</w:t>
      </w:r>
      <w:proofErr w:type="spellEnd"/>
      <w:r>
        <w:rPr>
          <w:lang w:val="en-CA"/>
        </w:rPr>
        <w:t xml:space="preserve"> a model with RDD 5, the AOM</w:t>
      </w:r>
      <w:r w:rsidR="0093644E">
        <w:rPr>
          <w:lang w:val="en-CA"/>
        </w:rPr>
        <w:t xml:space="preserve"> method,</w:t>
      </w:r>
      <w:r>
        <w:rPr>
          <w:lang w:val="en-CA"/>
        </w:rPr>
        <w:t xml:space="preserve"> and more. It proposes a new method with patterns, performed pixel-wise to avoid line buffers.</w:t>
      </w:r>
    </w:p>
    <w:p w14:paraId="18987456" w14:textId="49843D37" w:rsidR="0019032A" w:rsidRDefault="0019032A" w:rsidP="0019032A">
      <w:pPr>
        <w:rPr>
          <w:lang w:val="en-CA"/>
        </w:rPr>
      </w:pPr>
      <w:r>
        <w:rPr>
          <w:lang w:val="en-CA"/>
        </w:rPr>
        <w:t>The contribution proposes 8 patterns for luma and another 8 for chroma, which can be reduced to 4 with interpolation.</w:t>
      </w:r>
    </w:p>
    <w:p w14:paraId="2BB3D6D1" w14:textId="0CD7CAC1" w:rsidR="0019032A" w:rsidRDefault="0019032A" w:rsidP="0019032A">
      <w:pPr>
        <w:rPr>
          <w:lang w:val="en-CA"/>
        </w:rPr>
      </w:pPr>
      <w:r>
        <w:rPr>
          <w:lang w:val="en-CA"/>
        </w:rPr>
        <w:t>Scaling and horizontal and vertical deblocking is discussed.</w:t>
      </w:r>
    </w:p>
    <w:p w14:paraId="2E01ED16" w14:textId="07486357" w:rsidR="0019032A" w:rsidRPr="001D2944" w:rsidRDefault="0019032A" w:rsidP="000C06CF">
      <w:pPr>
        <w:rPr>
          <w:lang w:val="en-CA"/>
        </w:rPr>
      </w:pPr>
      <w:r>
        <w:rPr>
          <w:lang w:val="en-CA"/>
        </w:rPr>
        <w:t>The contribution is not proposing new syntax and is reportedly compatible with existing SEI and AOM parameters.</w:t>
      </w:r>
    </w:p>
    <w:p w14:paraId="493626A1" w14:textId="7F0E3092" w:rsidR="001D2944" w:rsidRPr="001D2944" w:rsidRDefault="0093644E" w:rsidP="000C06CF">
      <w:pPr>
        <w:rPr>
          <w:lang w:val="en-CA"/>
        </w:rPr>
      </w:pPr>
      <w:r>
        <w:rPr>
          <w:lang w:val="en-CA"/>
        </w:rPr>
        <w:t>It was c</w:t>
      </w:r>
      <w:r w:rsidR="001D2944" w:rsidRPr="001D2944">
        <w:rPr>
          <w:lang w:val="en-CA"/>
        </w:rPr>
        <w:t>omment</w:t>
      </w:r>
      <w:r>
        <w:rPr>
          <w:lang w:val="en-CA"/>
        </w:rPr>
        <w:t>ed</w:t>
      </w:r>
      <w:r w:rsidR="001D2944" w:rsidRPr="001D2944">
        <w:rPr>
          <w:lang w:val="en-CA"/>
        </w:rPr>
        <w:t xml:space="preserve"> that artificial noise is important for archiving purposes.</w:t>
      </w:r>
    </w:p>
    <w:p w14:paraId="43B4B602" w14:textId="208FA537" w:rsidR="001D2944" w:rsidRPr="001D2944" w:rsidRDefault="0093644E" w:rsidP="000C06CF">
      <w:pPr>
        <w:rPr>
          <w:lang w:val="en-CA"/>
        </w:rPr>
      </w:pPr>
      <w:r>
        <w:rPr>
          <w:lang w:val="en-CA"/>
        </w:rPr>
        <w:t>It was commented that u</w:t>
      </w:r>
      <w:r w:rsidR="001D2944" w:rsidRPr="001D2944">
        <w:rPr>
          <w:lang w:val="en-CA"/>
        </w:rPr>
        <w:t>p to now we have been studying what FG</w:t>
      </w:r>
      <w:r w:rsidR="0019032A">
        <w:rPr>
          <w:lang w:val="en-CA"/>
        </w:rPr>
        <w:t>S</w:t>
      </w:r>
      <w:r w:rsidR="001D2944" w:rsidRPr="001D2944">
        <w:rPr>
          <w:lang w:val="en-CA"/>
        </w:rPr>
        <w:t xml:space="preserve"> models are being used</w:t>
      </w:r>
      <w:r>
        <w:rPr>
          <w:lang w:val="en-CA"/>
        </w:rPr>
        <w:t>, and that i</w:t>
      </w:r>
      <w:r w:rsidR="001D2944" w:rsidRPr="001D2944">
        <w:rPr>
          <w:lang w:val="en-CA"/>
        </w:rPr>
        <w:t>t seems that now we are going on a different direction and asking to maybe standardize a particular model.</w:t>
      </w:r>
      <w:r>
        <w:rPr>
          <w:lang w:val="en-CA"/>
        </w:rPr>
        <w:t xml:space="preserve"> The proponents responded that t</w:t>
      </w:r>
      <w:r w:rsidR="001D2944" w:rsidRPr="001D2944">
        <w:rPr>
          <w:lang w:val="en-CA"/>
        </w:rPr>
        <w:t xml:space="preserve">his is only proposing a reference model of a conformance requirement </w:t>
      </w:r>
      <w:r w:rsidR="00846E35">
        <w:rPr>
          <w:lang w:val="en-CA"/>
        </w:rPr>
        <w:t xml:space="preserve">that </w:t>
      </w:r>
      <w:r w:rsidR="001D2944" w:rsidRPr="001D2944">
        <w:rPr>
          <w:lang w:val="en-CA"/>
        </w:rPr>
        <w:t xml:space="preserve">is </w:t>
      </w:r>
      <w:r>
        <w:rPr>
          <w:lang w:val="en-CA"/>
        </w:rPr>
        <w:t xml:space="preserve">expected to be </w:t>
      </w:r>
      <w:r w:rsidR="001D2944" w:rsidRPr="001D2944">
        <w:rPr>
          <w:lang w:val="en-CA"/>
        </w:rPr>
        <w:t>imposed.</w:t>
      </w:r>
    </w:p>
    <w:p w14:paraId="06B73DC0" w14:textId="4890025F" w:rsidR="001D2944" w:rsidRPr="001D2944" w:rsidRDefault="0019032A" w:rsidP="000C06CF">
      <w:pPr>
        <w:rPr>
          <w:lang w:val="en-CA"/>
        </w:rPr>
      </w:pPr>
      <w:r>
        <w:rPr>
          <w:lang w:val="en-CA"/>
        </w:rPr>
        <w:t xml:space="preserve">This </w:t>
      </w:r>
      <w:r w:rsidR="00C81A12">
        <w:rPr>
          <w:lang w:val="en-CA"/>
        </w:rPr>
        <w:t xml:space="preserve">reference model </w:t>
      </w:r>
      <w:r>
        <w:rPr>
          <w:lang w:val="en-CA"/>
        </w:rPr>
        <w:t>is stand-alone software. The s</w:t>
      </w:r>
      <w:r w:rsidR="001D2944" w:rsidRPr="001D2944">
        <w:rPr>
          <w:lang w:val="en-CA"/>
        </w:rPr>
        <w:t>oftware supports YUV 4:2:0 data at 8/10 bits as inputs</w:t>
      </w:r>
      <w:r w:rsidR="0093644E">
        <w:rPr>
          <w:lang w:val="en-CA"/>
        </w:rPr>
        <w:t>,</w:t>
      </w:r>
      <w:r w:rsidR="001D2944" w:rsidRPr="001D2944">
        <w:rPr>
          <w:lang w:val="en-CA"/>
        </w:rPr>
        <w:t xml:space="preserve"> and the film grain information is provided in a text file (single model). The film grain is then added on all frames of the YUV sequence. Multiple models are not supported currently natively (</w:t>
      </w:r>
      <w:r w:rsidR="0093644E">
        <w:rPr>
          <w:lang w:val="en-CA"/>
        </w:rPr>
        <w:t xml:space="preserve">although this </w:t>
      </w:r>
      <w:r w:rsidR="001D2944" w:rsidRPr="001D2944">
        <w:rPr>
          <w:lang w:val="en-CA"/>
        </w:rPr>
        <w:t>could be done in a separate application). The SW also only supports film grain addition in the native content domain (no colo</w:t>
      </w:r>
      <w:r w:rsidR="00015F2B">
        <w:rPr>
          <w:lang w:val="en-CA"/>
        </w:rPr>
        <w:t>u</w:t>
      </w:r>
      <w:r w:rsidR="001D2944" w:rsidRPr="001D2944">
        <w:rPr>
          <w:lang w:val="en-CA"/>
        </w:rPr>
        <w:t>r transformations are supported).</w:t>
      </w:r>
    </w:p>
    <w:p w14:paraId="3EC8AC1E" w14:textId="7487D721" w:rsidR="001D2944" w:rsidRPr="001D2944" w:rsidRDefault="001D2944" w:rsidP="000C06CF">
      <w:pPr>
        <w:rPr>
          <w:lang w:val="en-CA"/>
        </w:rPr>
      </w:pPr>
      <w:r w:rsidRPr="001D2944">
        <w:rPr>
          <w:lang w:val="en-CA"/>
        </w:rPr>
        <w:t>A comment was made that the industry needs clear specifications for film grain</w:t>
      </w:r>
      <w:r w:rsidR="0093644E">
        <w:rPr>
          <w:lang w:val="en-CA"/>
        </w:rPr>
        <w:t xml:space="preserve"> technology</w:t>
      </w:r>
      <w:r w:rsidRPr="001D2944">
        <w:rPr>
          <w:lang w:val="en-CA"/>
        </w:rPr>
        <w:t>.</w:t>
      </w:r>
    </w:p>
    <w:p w14:paraId="337FCBAC" w14:textId="41C1F8C9" w:rsidR="001D2944" w:rsidRPr="001D2944" w:rsidRDefault="001D2944" w:rsidP="000C06CF">
      <w:pPr>
        <w:rPr>
          <w:lang w:val="en-CA"/>
        </w:rPr>
      </w:pPr>
      <w:r w:rsidRPr="001D2944">
        <w:rPr>
          <w:lang w:val="en-CA"/>
        </w:rPr>
        <w:t xml:space="preserve">It was </w:t>
      </w:r>
      <w:r w:rsidR="0093644E">
        <w:rPr>
          <w:lang w:val="en-CA"/>
        </w:rPr>
        <w:t>commented</w:t>
      </w:r>
      <w:r w:rsidRPr="001D2944">
        <w:rPr>
          <w:lang w:val="en-CA"/>
        </w:rPr>
        <w:t xml:space="preserve"> that this is just an example</w:t>
      </w:r>
      <w:r w:rsidR="0093644E">
        <w:rPr>
          <w:lang w:val="en-CA"/>
        </w:rPr>
        <w:t>,</w:t>
      </w:r>
      <w:r w:rsidRPr="001D2944">
        <w:rPr>
          <w:lang w:val="en-CA"/>
        </w:rPr>
        <w:t xml:space="preserve"> and </w:t>
      </w:r>
      <w:r w:rsidR="0093644E">
        <w:rPr>
          <w:lang w:val="en-CA"/>
        </w:rPr>
        <w:t xml:space="preserve">that </w:t>
      </w:r>
      <w:r w:rsidRPr="001D2944">
        <w:rPr>
          <w:lang w:val="en-CA"/>
        </w:rPr>
        <w:t>it was not clear why this example was better than other implementations (especially for HW).</w:t>
      </w:r>
    </w:p>
    <w:p w14:paraId="48B557FB" w14:textId="3781FF28" w:rsidR="001D2944" w:rsidRPr="001D2944" w:rsidRDefault="001D2944" w:rsidP="000C06CF">
      <w:pPr>
        <w:rPr>
          <w:lang w:val="en-CA"/>
        </w:rPr>
      </w:pPr>
      <w:r w:rsidRPr="001D2944">
        <w:rPr>
          <w:lang w:val="en-CA"/>
        </w:rPr>
        <w:t xml:space="preserve">There were several arguments on how this </w:t>
      </w:r>
      <w:r w:rsidR="0093644E">
        <w:rPr>
          <w:lang w:val="en-CA"/>
        </w:rPr>
        <w:t>can</w:t>
      </w:r>
      <w:r w:rsidR="0093644E" w:rsidRPr="001D2944">
        <w:rPr>
          <w:lang w:val="en-CA"/>
        </w:rPr>
        <w:t xml:space="preserve"> </w:t>
      </w:r>
      <w:r w:rsidRPr="001D2944">
        <w:rPr>
          <w:lang w:val="en-CA"/>
        </w:rPr>
        <w:t xml:space="preserve">be addressed. For example, we can define new profile (or </w:t>
      </w:r>
      <w:r w:rsidR="005A335D">
        <w:rPr>
          <w:lang w:val="en-CA"/>
        </w:rPr>
        <w:t xml:space="preserve">multiple </w:t>
      </w:r>
      <w:r w:rsidRPr="001D2944">
        <w:rPr>
          <w:lang w:val="en-CA"/>
        </w:rPr>
        <w:t>profiles) for VVC or maybe there could be work on a stand</w:t>
      </w:r>
      <w:r w:rsidR="005A335D">
        <w:rPr>
          <w:lang w:val="en-CA"/>
        </w:rPr>
        <w:t>-</w:t>
      </w:r>
      <w:r w:rsidRPr="001D2944">
        <w:rPr>
          <w:lang w:val="en-CA"/>
        </w:rPr>
        <w:t>alone specification (or specifications) for film grain model</w:t>
      </w:r>
      <w:r w:rsidR="005A335D">
        <w:rPr>
          <w:lang w:val="en-CA"/>
        </w:rPr>
        <w:t>l</w:t>
      </w:r>
      <w:r w:rsidRPr="001D2944">
        <w:rPr>
          <w:lang w:val="en-CA"/>
        </w:rPr>
        <w:t xml:space="preserve">ing. These could have different advantages or disadvantages (e.g., </w:t>
      </w:r>
      <w:r w:rsidR="0093644E">
        <w:rPr>
          <w:lang w:val="en-CA"/>
        </w:rPr>
        <w:t xml:space="preserve">the </w:t>
      </w:r>
      <w:r w:rsidRPr="001D2944">
        <w:rPr>
          <w:lang w:val="en-CA"/>
        </w:rPr>
        <w:t>former may result in a market fragmentation or could create issues with existing deployed or upcoming devices that do not support such profiles, while the later may not be as emphatic but may be easier to deploy and may be able to allow multiple incarnations of different film grain technologies).</w:t>
      </w:r>
    </w:p>
    <w:p w14:paraId="6FFD117F" w14:textId="45E2658D" w:rsidR="001D2944" w:rsidRPr="001D2944" w:rsidRDefault="0093644E" w:rsidP="000C06CF">
      <w:pPr>
        <w:rPr>
          <w:lang w:val="en-CA"/>
        </w:rPr>
      </w:pPr>
      <w:r>
        <w:rPr>
          <w:lang w:val="en-CA"/>
        </w:rPr>
        <w:t>It was asked h</w:t>
      </w:r>
      <w:r w:rsidR="001D2944" w:rsidRPr="001D2944">
        <w:rPr>
          <w:lang w:val="en-CA"/>
        </w:rPr>
        <w:t xml:space="preserve">ow this </w:t>
      </w:r>
      <w:r w:rsidRPr="001D2944">
        <w:rPr>
          <w:lang w:val="en-CA"/>
        </w:rPr>
        <w:t xml:space="preserve">would </w:t>
      </w:r>
      <w:r w:rsidR="001D2944" w:rsidRPr="001D2944">
        <w:rPr>
          <w:lang w:val="en-CA"/>
        </w:rPr>
        <w:t>impact the technical report</w:t>
      </w:r>
      <w:r>
        <w:rPr>
          <w:lang w:val="en-CA"/>
        </w:rPr>
        <w:t>.</w:t>
      </w:r>
      <w:r w:rsidR="001D2944" w:rsidRPr="001D2944">
        <w:rPr>
          <w:lang w:val="en-CA"/>
        </w:rPr>
        <w:t xml:space="preserve"> Originally it was thought that the technical report may help the market better understand how to use and encourage it to use film grain technologies. </w:t>
      </w:r>
      <w:r>
        <w:rPr>
          <w:lang w:val="en-CA"/>
        </w:rPr>
        <w:t>It was asked whether</w:t>
      </w:r>
      <w:r w:rsidRPr="001D2944">
        <w:rPr>
          <w:lang w:val="en-CA"/>
        </w:rPr>
        <w:t xml:space="preserve"> </w:t>
      </w:r>
      <w:r w:rsidR="001D2944" w:rsidRPr="001D2944">
        <w:rPr>
          <w:lang w:val="en-CA"/>
        </w:rPr>
        <w:t>doing more</w:t>
      </w:r>
      <w:r>
        <w:rPr>
          <w:lang w:val="en-CA"/>
        </w:rPr>
        <w:t xml:space="preserve"> would</w:t>
      </w:r>
      <w:r w:rsidR="001D2944" w:rsidRPr="001D2944">
        <w:rPr>
          <w:lang w:val="en-CA"/>
        </w:rPr>
        <w:t xml:space="preserve"> help better in the adoption or </w:t>
      </w:r>
      <w:r>
        <w:rPr>
          <w:lang w:val="en-CA"/>
        </w:rPr>
        <w:t>whether</w:t>
      </w:r>
      <w:r w:rsidRPr="001D2944">
        <w:rPr>
          <w:lang w:val="en-CA"/>
        </w:rPr>
        <w:t xml:space="preserve"> </w:t>
      </w:r>
      <w:r w:rsidR="001D2944" w:rsidRPr="001D2944">
        <w:rPr>
          <w:lang w:val="en-CA"/>
        </w:rPr>
        <w:t xml:space="preserve">just the technical report and any supporting SW </w:t>
      </w:r>
      <w:r>
        <w:rPr>
          <w:lang w:val="en-CA"/>
        </w:rPr>
        <w:t xml:space="preserve">would </w:t>
      </w:r>
      <w:r w:rsidR="001D2944" w:rsidRPr="001D2944">
        <w:rPr>
          <w:lang w:val="en-CA"/>
        </w:rPr>
        <w:t>be sufficient</w:t>
      </w:r>
      <w:r>
        <w:rPr>
          <w:lang w:val="en-CA"/>
        </w:rPr>
        <w:t>.</w:t>
      </w:r>
      <w:r w:rsidR="001D2944" w:rsidRPr="001D2944">
        <w:rPr>
          <w:lang w:val="en-CA"/>
        </w:rPr>
        <w:t xml:space="preserve"> In general, it </w:t>
      </w:r>
      <w:r>
        <w:rPr>
          <w:lang w:val="en-CA"/>
        </w:rPr>
        <w:t>wa</w:t>
      </w:r>
      <w:r w:rsidR="001D2944" w:rsidRPr="001D2944">
        <w:rPr>
          <w:lang w:val="en-CA"/>
        </w:rPr>
        <w:t>s felt that the value of the technical report is significant and completing it would likely benefit the industry and the adoption of FGS technologies. Having some reference SW implementations, on both the encoder and decoder side, could also help this further.</w:t>
      </w:r>
    </w:p>
    <w:p w14:paraId="5A9522C1" w14:textId="7447994B" w:rsidR="001D2944" w:rsidRDefault="001D2944" w:rsidP="000C06CF">
      <w:pPr>
        <w:rPr>
          <w:lang w:val="en-CA"/>
        </w:rPr>
      </w:pPr>
      <w:r w:rsidRPr="001D2944">
        <w:rPr>
          <w:lang w:val="en-CA"/>
        </w:rPr>
        <w:t xml:space="preserve">It was also added that this could have implications not only to VVC but also previous standards such as HEVC and </w:t>
      </w:r>
      <w:r w:rsidR="0019032A">
        <w:rPr>
          <w:lang w:val="en-CA"/>
        </w:rPr>
        <w:t xml:space="preserve">that </w:t>
      </w:r>
      <w:r w:rsidRPr="001D2944">
        <w:rPr>
          <w:lang w:val="en-CA"/>
        </w:rPr>
        <w:t>creating new profiles there might be disruptive. Careful thought is needed of how to address this issue and how to proceed.</w:t>
      </w:r>
    </w:p>
    <w:p w14:paraId="7AEB2014" w14:textId="77777777" w:rsidR="00C81A12" w:rsidRDefault="001D2944" w:rsidP="00B21AAB">
      <w:pPr>
        <w:rPr>
          <w:lang w:val="en-CA"/>
        </w:rPr>
      </w:pPr>
      <w:r w:rsidRPr="001D2944">
        <w:rPr>
          <w:lang w:val="en-CA"/>
        </w:rPr>
        <w:t>Some elements of this contribution could be introduced into the technical report.</w:t>
      </w:r>
    </w:p>
    <w:p w14:paraId="73B4F060" w14:textId="3DD3A198" w:rsidR="00BA2713" w:rsidRDefault="000B614C" w:rsidP="000C06CF">
      <w:pPr>
        <w:pStyle w:val="Heading9"/>
        <w:rPr>
          <w:lang w:val="en-CA"/>
        </w:rPr>
      </w:pPr>
      <w:hyperlink r:id="rId489" w:history="1">
        <w:r w:rsidR="00BA2713" w:rsidRPr="000C13D4">
          <w:rPr>
            <w:color w:val="0000FF"/>
            <w:u w:val="single"/>
            <w:lang w:val="en-CA"/>
          </w:rPr>
          <w:t>JVET-Z0132</w:t>
        </w:r>
      </w:hyperlink>
      <w:r w:rsidR="00BA2713" w:rsidRPr="000C13D4">
        <w:rPr>
          <w:lang w:val="en-CA"/>
        </w:rPr>
        <w:t xml:space="preserve"> AHG13: On film grain synthesis [Y. He, M. Coban, M. </w:t>
      </w:r>
      <w:proofErr w:type="spellStart"/>
      <w:r w:rsidR="00BA2713" w:rsidRPr="000C13D4">
        <w:rPr>
          <w:lang w:val="en-CA"/>
        </w:rPr>
        <w:t>Karczewicz</w:t>
      </w:r>
      <w:proofErr w:type="spellEnd"/>
      <w:r w:rsidR="00BA2713" w:rsidRPr="000C13D4">
        <w:rPr>
          <w:lang w:val="en-CA"/>
        </w:rPr>
        <w:t xml:space="preserve"> (Qualcomm), P. de Lagrange, E. François (</w:t>
      </w:r>
      <w:proofErr w:type="spellStart"/>
      <w:r w:rsidR="00BA2713" w:rsidRPr="000C13D4">
        <w:rPr>
          <w:lang w:val="en-CA"/>
        </w:rPr>
        <w:t>InterDigital</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xml:space="preserve"> (Xiaomi), S. McCarthy, W. Husak (Dolby)]</w:t>
      </w:r>
    </w:p>
    <w:p w14:paraId="6EA02BFD" w14:textId="77777777" w:rsidR="00FA18A3" w:rsidRPr="00FA18A3" w:rsidRDefault="00FA18A3" w:rsidP="000C06CF">
      <w:pPr>
        <w:rPr>
          <w:lang w:val="en-CA"/>
        </w:rPr>
      </w:pPr>
      <w:r w:rsidRPr="00FA18A3">
        <w:rPr>
          <w:lang w:val="en-CA"/>
        </w:rPr>
        <w:t>This contribution proposes study of film grain synthesis and relevant conformance requirements in AHG13 with the following items:</w:t>
      </w:r>
    </w:p>
    <w:p w14:paraId="11C47DF4" w14:textId="195EB787" w:rsidR="00FA18A3" w:rsidRPr="00FA18A3" w:rsidRDefault="00FA18A3" w:rsidP="007728CB">
      <w:pPr>
        <w:numPr>
          <w:ilvl w:val="0"/>
          <w:numId w:val="267"/>
        </w:numPr>
        <w:rPr>
          <w:lang w:val="en-CA"/>
        </w:rPr>
      </w:pPr>
      <w:r w:rsidRPr="00FA18A3">
        <w:rPr>
          <w:lang w:val="en-CA"/>
        </w:rPr>
        <w:t>Conformance requirements</w:t>
      </w:r>
    </w:p>
    <w:p w14:paraId="3A20A2A1" w14:textId="61B37FB2" w:rsidR="00FA18A3" w:rsidRPr="00FA18A3" w:rsidRDefault="00FA18A3" w:rsidP="007728CB">
      <w:pPr>
        <w:numPr>
          <w:ilvl w:val="0"/>
          <w:numId w:val="267"/>
        </w:numPr>
        <w:rPr>
          <w:lang w:val="en-CA"/>
        </w:rPr>
      </w:pPr>
      <w:r w:rsidRPr="00FA18A3">
        <w:rPr>
          <w:lang w:val="en-CA"/>
        </w:rPr>
        <w:t>Auto-regressive model reference software development</w:t>
      </w:r>
    </w:p>
    <w:p w14:paraId="4A0E30CC" w14:textId="3E36BEB5" w:rsidR="00FA18A3" w:rsidRDefault="00FA18A3" w:rsidP="007728CB">
      <w:pPr>
        <w:numPr>
          <w:ilvl w:val="0"/>
          <w:numId w:val="267"/>
        </w:numPr>
        <w:rPr>
          <w:lang w:val="en-CA"/>
        </w:rPr>
      </w:pPr>
      <w:r w:rsidRPr="00FA18A3">
        <w:rPr>
          <w:lang w:val="en-CA"/>
        </w:rPr>
        <w:t>Reference film grain synthesis process</w:t>
      </w:r>
    </w:p>
    <w:p w14:paraId="0D494899" w14:textId="38F5886D" w:rsidR="00FA18A3" w:rsidRDefault="00F7212B" w:rsidP="000C06CF">
      <w:pPr>
        <w:rPr>
          <w:lang w:val="en-CA"/>
        </w:rPr>
      </w:pPr>
      <w:r>
        <w:rPr>
          <w:lang w:val="en-CA"/>
        </w:rPr>
        <w:lastRenderedPageBreak/>
        <w:t xml:space="preserve">It is suggested to define </w:t>
      </w:r>
      <w:r w:rsidR="00477395">
        <w:rPr>
          <w:lang w:val="en-CA"/>
        </w:rPr>
        <w:t xml:space="preserve">that a conformant </w:t>
      </w:r>
      <w:r w:rsidR="00FF1F78">
        <w:rPr>
          <w:lang w:val="en-CA"/>
        </w:rPr>
        <w:t>device</w:t>
      </w:r>
      <w:r w:rsidR="00477395">
        <w:rPr>
          <w:lang w:val="en-CA"/>
        </w:rPr>
        <w:t xml:space="preserve"> shall either produce bit-exact replication of the reference synthesis, or fulfil</w:t>
      </w:r>
      <w:del w:id="1386" w:author="Gary Sullivan" w:date="2022-05-24T17:06:00Z">
        <w:r w:rsidR="00477395" w:rsidDel="00A06107">
          <w:rPr>
            <w:lang w:val="en-CA"/>
          </w:rPr>
          <w:delText>l</w:delText>
        </w:r>
      </w:del>
      <w:r w:rsidR="00477395">
        <w:rPr>
          <w:lang w:val="en-CA"/>
        </w:rPr>
        <w:t xml:space="preserve">s a </w:t>
      </w:r>
      <w:r>
        <w:rPr>
          <w:lang w:val="en-CA"/>
        </w:rPr>
        <w:t>“soft” conformance requirement that no “perceptually significant difference” occurs relative to the reference synthesis.</w:t>
      </w:r>
      <w:r w:rsidR="00477395">
        <w:rPr>
          <w:lang w:val="en-CA"/>
        </w:rPr>
        <w:t xml:space="preserve"> It shall not be specified what “perceptually significant” means. This basically means that a conformant post-processing device shall at least have some mechanism to generate film grain synthesis for all pictures.</w:t>
      </w:r>
    </w:p>
    <w:p w14:paraId="207172C4" w14:textId="47D0DA3E" w:rsidR="00670D5C" w:rsidRDefault="00670D5C" w:rsidP="000C06CF">
      <w:pPr>
        <w:rPr>
          <w:lang w:val="en-CA"/>
        </w:rPr>
      </w:pPr>
      <w:r>
        <w:rPr>
          <w:lang w:val="en-CA"/>
        </w:rPr>
        <w:t>It is generally agreed that the film grain synthesis should allow some degree of freedom to implementers, so defining only bit-exact conformance would be inappropriate.</w:t>
      </w:r>
    </w:p>
    <w:p w14:paraId="325145A8" w14:textId="5AEE686B" w:rsidR="00670D5C" w:rsidRDefault="00670D5C" w:rsidP="000C06CF">
      <w:pPr>
        <w:rPr>
          <w:lang w:val="en-CA"/>
        </w:rPr>
      </w:pPr>
      <w:r>
        <w:rPr>
          <w:lang w:val="en-CA"/>
        </w:rPr>
        <w:t>It is also pointed out that post processing may not only include FGS, but also other element</w:t>
      </w:r>
      <w:r w:rsidR="00621A94">
        <w:rPr>
          <w:lang w:val="en-CA"/>
        </w:rPr>
        <w:t>s such as sharpening, etc.</w:t>
      </w:r>
    </w:p>
    <w:p w14:paraId="0728CA55" w14:textId="3D4AF2C6" w:rsidR="00621A94" w:rsidRDefault="00621A94" w:rsidP="000C06CF">
      <w:pPr>
        <w:rPr>
          <w:lang w:val="en-CA"/>
        </w:rPr>
      </w:pPr>
      <w:r>
        <w:rPr>
          <w:lang w:val="en-CA"/>
        </w:rPr>
        <w:t>It is pointed out that the quality of devices is also regulated by market competition, and this has been the usual way why post processing was never regarded to need normative conformance requirements.</w:t>
      </w:r>
    </w:p>
    <w:p w14:paraId="707934CE" w14:textId="285AFC81" w:rsidR="00670D5C" w:rsidRDefault="00670D5C" w:rsidP="000C06CF">
      <w:pPr>
        <w:rPr>
          <w:lang w:val="en-CA"/>
        </w:rPr>
      </w:pPr>
      <w:r>
        <w:rPr>
          <w:lang w:val="en-CA"/>
        </w:rPr>
        <w:t xml:space="preserve">Currently, no proposal </w:t>
      </w:r>
      <w:r w:rsidR="0093644E">
        <w:rPr>
          <w:lang w:val="en-CA"/>
        </w:rPr>
        <w:t>wa</w:t>
      </w:r>
      <w:r>
        <w:rPr>
          <w:lang w:val="en-CA"/>
        </w:rPr>
        <w:t xml:space="preserve">s on the table </w:t>
      </w:r>
      <w:r w:rsidR="0093644E">
        <w:rPr>
          <w:lang w:val="en-CA"/>
        </w:rPr>
        <w:t xml:space="preserve">on </w:t>
      </w:r>
      <w:r>
        <w:rPr>
          <w:lang w:val="en-CA"/>
        </w:rPr>
        <w:t xml:space="preserve">how the “soft” conformance would be specified, and in which standard. </w:t>
      </w:r>
      <w:r w:rsidR="0093644E">
        <w:rPr>
          <w:lang w:val="en-CA"/>
        </w:rPr>
        <w:t xml:space="preserve">It was asked whether </w:t>
      </w:r>
      <w:r>
        <w:rPr>
          <w:lang w:val="en-CA"/>
        </w:rPr>
        <w:t xml:space="preserve">a corresponding device </w:t>
      </w:r>
      <w:r w:rsidR="0093644E">
        <w:rPr>
          <w:lang w:val="en-CA"/>
        </w:rPr>
        <w:t xml:space="preserve">could just </w:t>
      </w:r>
      <w:r>
        <w:rPr>
          <w:lang w:val="en-CA"/>
        </w:rPr>
        <w:t>declare itself to be conformant</w:t>
      </w:r>
      <w:r w:rsidR="0093644E">
        <w:rPr>
          <w:lang w:val="en-CA"/>
        </w:rPr>
        <w:t>.</w:t>
      </w:r>
      <w:r>
        <w:rPr>
          <w:lang w:val="en-CA"/>
        </w:rPr>
        <w:t xml:space="preserve"> Further, it would be inappropriate to require </w:t>
      </w:r>
      <w:r w:rsidR="0093644E">
        <w:rPr>
          <w:lang w:val="en-CA"/>
        </w:rPr>
        <w:t xml:space="preserve">a newly specified </w:t>
      </w:r>
      <w:r>
        <w:rPr>
          <w:lang w:val="en-CA"/>
        </w:rPr>
        <w:t>conformance for an SEI message of version 1 in a later version. A possible option could be a definition of a profile.</w:t>
      </w:r>
    </w:p>
    <w:p w14:paraId="28BB5C4C" w14:textId="4595AD84" w:rsidR="00621A94" w:rsidRDefault="00621A94" w:rsidP="000C06CF">
      <w:pPr>
        <w:rPr>
          <w:lang w:val="en-CA"/>
        </w:rPr>
      </w:pPr>
      <w:r>
        <w:rPr>
          <w:lang w:val="en-CA"/>
        </w:rPr>
        <w:t xml:space="preserve">It was suggested to further discuss these issues in the </w:t>
      </w:r>
      <w:r w:rsidRPr="00310E90">
        <w:rPr>
          <w:lang w:val="en-CA"/>
        </w:rPr>
        <w:t>AHG, and add a mandate</w:t>
      </w:r>
      <w:r>
        <w:rPr>
          <w:lang w:val="en-CA"/>
        </w:rPr>
        <w:t xml:space="preserve"> </w:t>
      </w:r>
      <w:r w:rsidR="0093644E">
        <w:rPr>
          <w:lang w:val="en-CA"/>
        </w:rPr>
        <w:t xml:space="preserve">for the AHG to study </w:t>
      </w:r>
      <w:r>
        <w:rPr>
          <w:lang w:val="en-CA"/>
        </w:rPr>
        <w:t>this.</w:t>
      </w:r>
    </w:p>
    <w:p w14:paraId="6B5CDDDC" w14:textId="651F13DF" w:rsidR="00803751" w:rsidRDefault="00E5533C" w:rsidP="000C06CF">
      <w:pPr>
        <w:rPr>
          <w:lang w:val="en-CA"/>
        </w:rPr>
      </w:pPr>
      <w:r>
        <w:rPr>
          <w:lang w:val="en-CA"/>
        </w:rPr>
        <w:t xml:space="preserve">A </w:t>
      </w:r>
      <w:proofErr w:type="spellStart"/>
      <w:r w:rsidR="00803751">
        <w:rPr>
          <w:lang w:val="en-CA"/>
        </w:rPr>
        <w:t>BoG</w:t>
      </w:r>
      <w:proofErr w:type="spellEnd"/>
      <w:r w:rsidR="00803751">
        <w:rPr>
          <w:lang w:val="en-CA"/>
        </w:rPr>
        <w:t xml:space="preserve"> (A. </w:t>
      </w:r>
      <w:proofErr w:type="spellStart"/>
      <w:r w:rsidR="00803751">
        <w:rPr>
          <w:lang w:val="en-CA"/>
        </w:rPr>
        <w:t>Tourapis</w:t>
      </w:r>
      <w:proofErr w:type="spellEnd"/>
      <w:r w:rsidR="00803751">
        <w:rPr>
          <w:lang w:val="en-CA"/>
        </w:rPr>
        <w:t xml:space="preserve">) </w:t>
      </w:r>
      <w:r>
        <w:rPr>
          <w:lang w:val="en-CA"/>
        </w:rPr>
        <w:t xml:space="preserve">was created </w:t>
      </w:r>
      <w:r w:rsidR="00803751">
        <w:rPr>
          <w:lang w:val="en-CA"/>
        </w:rPr>
        <w:t>to further discuss these issues, and also review JVET-Z0115 which relates to synthesis (including AR model based).</w:t>
      </w:r>
    </w:p>
    <w:p w14:paraId="744A39B6" w14:textId="6C819EA4" w:rsidR="00E5533C" w:rsidRDefault="00E5533C" w:rsidP="000C06CF">
      <w:pPr>
        <w:rPr>
          <w:lang w:val="en-CA"/>
        </w:rPr>
      </w:pPr>
      <w:r>
        <w:rPr>
          <w:lang w:val="en-CA"/>
        </w:rPr>
        <w:t xml:space="preserve">The </w:t>
      </w:r>
      <w:proofErr w:type="spellStart"/>
      <w:r>
        <w:rPr>
          <w:lang w:val="en-CA"/>
        </w:rPr>
        <w:t>BoG</w:t>
      </w:r>
      <w:proofErr w:type="spellEnd"/>
      <w:r>
        <w:rPr>
          <w:lang w:val="en-CA"/>
        </w:rPr>
        <w:t xml:space="preserve"> reported in session 16 Thursday 0500</w:t>
      </w:r>
      <w:r w:rsidR="005F000B">
        <w:rPr>
          <w:lang w:val="en-CA"/>
        </w:rPr>
        <w:t>-05</w:t>
      </w:r>
      <w:r w:rsidR="009636F7">
        <w:rPr>
          <w:lang w:val="en-CA"/>
        </w:rPr>
        <w:t>4</w:t>
      </w:r>
      <w:r w:rsidR="005F000B">
        <w:rPr>
          <w:lang w:val="en-CA"/>
        </w:rPr>
        <w:t>0</w:t>
      </w:r>
      <w:r>
        <w:rPr>
          <w:lang w:val="en-CA"/>
        </w:rPr>
        <w:t xml:space="preserve"> UTC</w:t>
      </w:r>
      <w:r w:rsidR="0093644E">
        <w:rPr>
          <w:lang w:val="en-CA"/>
        </w:rPr>
        <w:t>.</w:t>
      </w:r>
    </w:p>
    <w:p w14:paraId="39A10885" w14:textId="1A2E73D4" w:rsidR="00E5533C" w:rsidRDefault="00E5533C" w:rsidP="000C06CF">
      <w:pPr>
        <w:rPr>
          <w:lang w:val="en-CA"/>
        </w:rPr>
      </w:pPr>
      <w:r>
        <w:rPr>
          <w:lang w:val="en-CA"/>
        </w:rPr>
        <w:t xml:space="preserve">During this report, also the status of the WD for the TR on FGS was discussed. It was suggested not </w:t>
      </w:r>
      <w:r w:rsidR="0093644E">
        <w:rPr>
          <w:lang w:val="en-CA"/>
        </w:rPr>
        <w:t xml:space="preserve">to </w:t>
      </w:r>
      <w:r>
        <w:rPr>
          <w:lang w:val="en-CA"/>
        </w:rPr>
        <w:t>creat</w:t>
      </w:r>
      <w:r w:rsidR="0093644E">
        <w:rPr>
          <w:lang w:val="en-CA"/>
        </w:rPr>
        <w:t>e</w:t>
      </w:r>
      <w:r>
        <w:rPr>
          <w:lang w:val="en-CA"/>
        </w:rPr>
        <w:t xml:space="preserve"> a new version at this meeting, and </w:t>
      </w:r>
      <w:r w:rsidR="0093644E">
        <w:rPr>
          <w:lang w:val="en-CA"/>
        </w:rPr>
        <w:t xml:space="preserve">instead to expect interested people to </w:t>
      </w:r>
      <w:r>
        <w:rPr>
          <w:lang w:val="en-CA"/>
        </w:rPr>
        <w:t xml:space="preserve">prepare a new version proposal as an input to the next meeting in the context of the AHG activity. At the current meeting, there was no input document that could be integrated </w:t>
      </w:r>
      <w:r w:rsidR="0093644E">
        <w:rPr>
          <w:lang w:val="en-CA"/>
        </w:rPr>
        <w:t xml:space="preserve">as a WD update </w:t>
      </w:r>
      <w:r>
        <w:rPr>
          <w:lang w:val="en-CA"/>
        </w:rPr>
        <w:t>at the current stage.</w:t>
      </w:r>
    </w:p>
    <w:p w14:paraId="1E06A177" w14:textId="39DB5D6E" w:rsidR="00F7212B" w:rsidRPr="00F039AA" w:rsidRDefault="009636F7" w:rsidP="000C06CF">
      <w:pPr>
        <w:rPr>
          <w:lang w:val="en-CA"/>
        </w:rPr>
      </w:pPr>
      <w:r>
        <w:rPr>
          <w:lang w:val="en-CA"/>
        </w:rPr>
        <w:t xml:space="preserve">It was confirmed that the TR can refer to external references if they are stable and accurately describing the method, and this should be done in a neutral way, or try to interpret it. The report should not try </w:t>
      </w:r>
      <w:r w:rsidR="0093644E">
        <w:rPr>
          <w:lang w:val="en-CA"/>
        </w:rPr>
        <w:t xml:space="preserve">to </w:t>
      </w:r>
      <w:r>
        <w:rPr>
          <w:lang w:val="en-CA"/>
        </w:rPr>
        <w:t xml:space="preserve">develop a “better” description of a technology than </w:t>
      </w:r>
      <w:r w:rsidR="0093644E">
        <w:rPr>
          <w:lang w:val="en-CA"/>
        </w:rPr>
        <w:t xml:space="preserve">is </w:t>
      </w:r>
      <w:r>
        <w:rPr>
          <w:lang w:val="en-CA"/>
        </w:rPr>
        <w:t>available elsewhere.</w:t>
      </w:r>
    </w:p>
    <w:p w14:paraId="0360C953" w14:textId="54682D96" w:rsidR="00E70F75" w:rsidRPr="00172D2C" w:rsidRDefault="006776FA" w:rsidP="000C06CF">
      <w:pPr>
        <w:pStyle w:val="Heading2"/>
        <w:rPr>
          <w:lang w:val="en-CA"/>
        </w:rPr>
      </w:pPr>
      <w:bookmarkStart w:id="1387"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1354"/>
      <w:bookmarkEnd w:id="1355"/>
      <w:bookmarkEnd w:id="1359"/>
      <w:bookmarkEnd w:id="1385"/>
      <w:bookmarkEnd w:id="1387"/>
    </w:p>
    <w:p w14:paraId="2C6189C2" w14:textId="03A54E15" w:rsidR="00461962" w:rsidRPr="00172D2C" w:rsidRDefault="00461962" w:rsidP="000C06CF">
      <w:pPr>
        <w:rPr>
          <w:lang w:val="en-CA"/>
        </w:rPr>
      </w:pPr>
      <w:r w:rsidRPr="00172D2C">
        <w:rPr>
          <w:lang w:val="en-CA"/>
        </w:rPr>
        <w:t xml:space="preserve">Contributions in this area were discussed in session </w:t>
      </w:r>
      <w:r w:rsidR="005F000B">
        <w:rPr>
          <w:lang w:val="en-CA"/>
        </w:rPr>
        <w:t>16</w:t>
      </w:r>
      <w:r w:rsidR="005F000B" w:rsidRPr="00172D2C">
        <w:rPr>
          <w:lang w:val="en-CA"/>
        </w:rPr>
        <w:t xml:space="preserve"> </w:t>
      </w:r>
      <w:r w:rsidRPr="00172D2C">
        <w:rPr>
          <w:lang w:val="en-CA"/>
        </w:rPr>
        <w:t xml:space="preserve">at </w:t>
      </w:r>
      <w:r w:rsidR="009636F7">
        <w:rPr>
          <w:lang w:val="en-CA"/>
        </w:rPr>
        <w:t>0540</w:t>
      </w:r>
      <w:r w:rsidRPr="00172D2C">
        <w:rPr>
          <w:lang w:val="en-CA"/>
        </w:rPr>
        <w:t>–</w:t>
      </w:r>
      <w:r w:rsidR="00CC1FD1">
        <w:rPr>
          <w:lang w:val="en-CA"/>
        </w:rPr>
        <w:t>0600</w:t>
      </w:r>
      <w:r w:rsidR="00CC1FD1" w:rsidRPr="00172D2C">
        <w:rPr>
          <w:lang w:val="en-CA"/>
        </w:rPr>
        <w:t xml:space="preserve"> </w:t>
      </w:r>
      <w:r w:rsidRPr="00172D2C">
        <w:rPr>
          <w:lang w:val="en-CA"/>
        </w:rPr>
        <w:t xml:space="preserve">UTC on </w:t>
      </w:r>
      <w:r w:rsidR="009636F7">
        <w:rPr>
          <w:lang w:val="en-CA"/>
        </w:rPr>
        <w:t>Thurs</w:t>
      </w:r>
      <w:r w:rsidR="009636F7" w:rsidRPr="00172D2C">
        <w:rPr>
          <w:lang w:val="en-CA"/>
        </w:rPr>
        <w:t xml:space="preserve">day </w:t>
      </w:r>
      <w:r w:rsidR="009636F7">
        <w:rPr>
          <w:lang w:val="en-CA"/>
        </w:rPr>
        <w:t>28</w:t>
      </w:r>
      <w:r w:rsidR="009636F7"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0274433" w14:textId="270D98C0" w:rsidR="00426443" w:rsidRDefault="00426443" w:rsidP="000C06CF">
      <w:pPr>
        <w:rPr>
          <w:lang w:val="en-CA"/>
        </w:rPr>
      </w:pPr>
    </w:p>
    <w:p w14:paraId="4E8A7F87" w14:textId="77777777" w:rsidR="00F24187" w:rsidRPr="000B1056" w:rsidRDefault="000B614C" w:rsidP="000C06CF">
      <w:pPr>
        <w:pStyle w:val="Heading9"/>
        <w:rPr>
          <w:lang w:val="en-CA"/>
        </w:rPr>
      </w:pPr>
      <w:hyperlink r:id="rId490" w:history="1">
        <w:r w:rsidR="00F24187" w:rsidRPr="000B1056">
          <w:rPr>
            <w:color w:val="0000FF"/>
            <w:u w:val="single"/>
            <w:lang w:val="en-CA"/>
          </w:rPr>
          <w:t>JVET-Z0164</w:t>
        </w:r>
      </w:hyperlink>
      <w:r w:rsidR="00F24187" w:rsidRPr="000B1056">
        <w:rPr>
          <w:lang w:val="en-CA"/>
        </w:rPr>
        <w:t xml:space="preserve"> </w:t>
      </w:r>
      <w:proofErr w:type="spellStart"/>
      <w:r w:rsidR="00F24187" w:rsidRPr="000B1056">
        <w:rPr>
          <w:lang w:val="en-CA"/>
        </w:rPr>
        <w:t>YCgCo</w:t>
      </w:r>
      <w:proofErr w:type="spellEnd"/>
      <w:r w:rsidR="00F24187" w:rsidRPr="000B1056">
        <w:rPr>
          <w:lang w:val="en-CA"/>
        </w:rPr>
        <w:t xml:space="preserve">-R: Request for new code points in CICP [D. Buitenhuis (Vimeo), A. M. </w:t>
      </w:r>
      <w:proofErr w:type="spellStart"/>
      <w:r w:rsidR="00F24187" w:rsidRPr="000B1056">
        <w:rPr>
          <w:lang w:val="en-CA"/>
        </w:rPr>
        <w:t>Tourapis</w:t>
      </w:r>
      <w:proofErr w:type="spellEnd"/>
      <w:r w:rsidR="00F24187" w:rsidRPr="000B1056">
        <w:rPr>
          <w:lang w:val="en-CA"/>
        </w:rPr>
        <w:t xml:space="preserve"> (Apple)] [late]</w:t>
      </w:r>
    </w:p>
    <w:p w14:paraId="412981C4" w14:textId="52AB3760" w:rsidR="009636F7" w:rsidRDefault="009636F7" w:rsidP="000C06CF">
      <w:pPr>
        <w:rPr>
          <w:lang w:val="en-CA"/>
        </w:rPr>
      </w:pPr>
      <w:r w:rsidRPr="009636F7">
        <w:rPr>
          <w:lang w:val="en-CA"/>
        </w:rPr>
        <w:t xml:space="preserve">In this contribution it is requested that additional code points are introduced in the CICP specification to better handle the </w:t>
      </w:r>
      <w:proofErr w:type="spellStart"/>
      <w:r w:rsidRPr="009636F7">
        <w:rPr>
          <w:lang w:val="en-CA"/>
        </w:rPr>
        <w:t>YCgCo</w:t>
      </w:r>
      <w:proofErr w:type="spellEnd"/>
      <w:r w:rsidRPr="009636F7">
        <w:rPr>
          <w:lang w:val="en-CA"/>
        </w:rPr>
        <w:t xml:space="preserve">-R representation in applications that require both the luma and chroma information to be signalled using the same bit depth. Such representations were </w:t>
      </w:r>
      <w:proofErr w:type="spellStart"/>
      <w:r w:rsidRPr="009636F7">
        <w:rPr>
          <w:lang w:val="en-CA"/>
        </w:rPr>
        <w:t>originaly</w:t>
      </w:r>
      <w:proofErr w:type="spellEnd"/>
      <w:r w:rsidRPr="009636F7">
        <w:rPr>
          <w:lang w:val="en-CA"/>
        </w:rPr>
        <w:t xml:space="preserve"> presented in contributions JVET-T0111 and JVET-U0093, where coding gains for both lossless and lossy applications were documented.</w:t>
      </w:r>
    </w:p>
    <w:p w14:paraId="4B4AAC66" w14:textId="39E49B88" w:rsidR="00D6180D" w:rsidRDefault="00D6180D" w:rsidP="000C06CF">
      <w:pPr>
        <w:rPr>
          <w:lang w:val="en-CA"/>
        </w:rPr>
      </w:pPr>
      <w:r>
        <w:rPr>
          <w:lang w:val="en-CA"/>
        </w:rPr>
        <w:t xml:space="preserve">It was agreed that this is beneficial for a reversible </w:t>
      </w:r>
      <w:proofErr w:type="spellStart"/>
      <w:r>
        <w:rPr>
          <w:lang w:val="en-CA"/>
        </w:rPr>
        <w:t>YCgCo</w:t>
      </w:r>
      <w:proofErr w:type="spellEnd"/>
      <w:r>
        <w:rPr>
          <w:lang w:val="en-CA"/>
        </w:rPr>
        <w:t>-R representation with equal bit depth for luma and chroma. It was commented that the text is mature now. Beyond CICP, this should also be added to AVC and HEVC.</w:t>
      </w:r>
    </w:p>
    <w:p w14:paraId="122F8E25" w14:textId="2108F4E6" w:rsidR="00D6180D" w:rsidRDefault="00D6180D" w:rsidP="000C06CF">
      <w:pPr>
        <w:rPr>
          <w:lang w:val="en-CA"/>
        </w:rPr>
      </w:pPr>
      <w:r>
        <w:rPr>
          <w:lang w:val="en-CA"/>
        </w:rPr>
        <w:t>For CICP, draft 1</w:t>
      </w:r>
      <w:r w:rsidR="00CC1FD1">
        <w:rPr>
          <w:lang w:val="en-CA"/>
        </w:rPr>
        <w:t>. In WG 5, issue a request for new edition and CD.</w:t>
      </w:r>
    </w:p>
    <w:p w14:paraId="6FA7F012" w14:textId="147BE8C7" w:rsidR="00CC1FD1" w:rsidDel="00A06107" w:rsidRDefault="00CC1FD1" w:rsidP="000C06CF">
      <w:pPr>
        <w:rPr>
          <w:del w:id="1388" w:author="Gary Sullivan" w:date="2022-05-24T17:07:00Z"/>
          <w:lang w:val="en-CA"/>
        </w:rPr>
      </w:pPr>
      <w:r>
        <w:rPr>
          <w:lang w:val="en-CA"/>
        </w:rPr>
        <w:t>For HEVC, issue a draft, and consider the possibility of later integrating it into the new edition. It could be in the next edition of H.265 (October), and potentially in FDIS if there would be a related comment in the DIS ballot (FDIS planned for January 2023).</w:t>
      </w:r>
    </w:p>
    <w:p w14:paraId="00689880" w14:textId="77777777" w:rsidR="00D6180D" w:rsidRPr="00172D2C" w:rsidRDefault="00D6180D" w:rsidP="000C06CF">
      <w:pPr>
        <w:rPr>
          <w:lang w:val="en-CA"/>
        </w:rPr>
      </w:pPr>
    </w:p>
    <w:p w14:paraId="59B73795" w14:textId="3BBE4C05" w:rsidR="00EF61CF" w:rsidRPr="00172D2C" w:rsidRDefault="00DE54BB" w:rsidP="000C06CF">
      <w:pPr>
        <w:pStyle w:val="Heading1"/>
        <w:rPr>
          <w:lang w:val="en-CA"/>
        </w:rPr>
      </w:pPr>
      <w:bookmarkStart w:id="1389" w:name="_Ref432847868"/>
      <w:bookmarkStart w:id="1390" w:name="_Ref503621255"/>
      <w:bookmarkStart w:id="1391" w:name="_Ref518893023"/>
      <w:bookmarkStart w:id="1392" w:name="_Ref526759020"/>
      <w:bookmarkStart w:id="1393" w:name="_Ref534462118"/>
      <w:bookmarkStart w:id="1394" w:name="_Ref20611004"/>
      <w:bookmarkStart w:id="1395" w:name="_Ref37795170"/>
      <w:bookmarkStart w:id="1396" w:name="_Ref52705416"/>
      <w:bookmarkEnd w:id="1294"/>
      <w:bookmarkEnd w:id="1295"/>
      <w:bookmarkEnd w:id="1296"/>
      <w:bookmarkEnd w:id="1297"/>
      <w:bookmarkEnd w:id="1356"/>
      <w:bookmarkEnd w:id="1357"/>
      <w:bookmarkEnd w:id="1358"/>
      <w:r w:rsidRPr="00172D2C">
        <w:rPr>
          <w:lang w:val="en-CA"/>
        </w:rPr>
        <w:lastRenderedPageBreak/>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w:t>
      </w:r>
      <w:proofErr w:type="spellStart"/>
      <w:r w:rsidR="00EF61CF" w:rsidRPr="00172D2C">
        <w:rPr>
          <w:lang w:val="en-CA"/>
        </w:rPr>
        <w:t>BoG</w:t>
      </w:r>
      <w:proofErr w:type="spellEnd"/>
      <w:r w:rsidR="00EF61CF" w:rsidRPr="00172D2C">
        <w:rPr>
          <w:lang w:val="en-CA"/>
        </w:rPr>
        <w:t xml:space="preserve"> </w:t>
      </w:r>
      <w:r w:rsidR="001171C4" w:rsidRPr="00172D2C">
        <w:rPr>
          <w:lang w:val="en-CA"/>
        </w:rPr>
        <w:t>r</w:t>
      </w:r>
      <w:r w:rsidR="00EF61CF" w:rsidRPr="00172D2C">
        <w:rPr>
          <w:lang w:val="en-CA"/>
        </w:rPr>
        <w:t>eports</w:t>
      </w:r>
      <w:bookmarkEnd w:id="1298"/>
      <w:bookmarkEnd w:id="1299"/>
      <w:r w:rsidR="00EA2B76" w:rsidRPr="00172D2C">
        <w:rPr>
          <w:lang w:val="en-CA"/>
        </w:rPr>
        <w:t xml:space="preserve">, and </w:t>
      </w:r>
      <w:bookmarkEnd w:id="1300"/>
      <w:bookmarkEnd w:id="1389"/>
      <w:bookmarkEnd w:id="1390"/>
      <w:bookmarkEnd w:id="1391"/>
      <w:bookmarkEnd w:id="1392"/>
      <w:bookmarkEnd w:id="1393"/>
      <w:bookmarkEnd w:id="1394"/>
      <w:bookmarkEnd w:id="1395"/>
      <w:bookmarkEnd w:id="1396"/>
      <w:r w:rsidR="00912882" w:rsidRPr="00172D2C">
        <w:rPr>
          <w:lang w:val="en-CA"/>
        </w:rPr>
        <w:t>liaison communications</w:t>
      </w:r>
    </w:p>
    <w:p w14:paraId="0161F312" w14:textId="63A4161F" w:rsidR="009F273C" w:rsidRPr="00172D2C" w:rsidRDefault="00F0580B" w:rsidP="000C06CF">
      <w:pPr>
        <w:pStyle w:val="Heading2"/>
        <w:rPr>
          <w:lang w:val="en-CA"/>
        </w:rPr>
      </w:pPr>
      <w:bookmarkStart w:id="1397" w:name="_Ref77236272"/>
      <w:r w:rsidRPr="00172D2C">
        <w:rPr>
          <w:lang w:val="en-CA"/>
        </w:rPr>
        <w:t>JVET p</w:t>
      </w:r>
      <w:r w:rsidR="00D730C4" w:rsidRPr="00172D2C">
        <w:rPr>
          <w:lang w:val="en-CA"/>
        </w:rPr>
        <w:t>lenaries</w:t>
      </w:r>
      <w:bookmarkEnd w:id="1397"/>
    </w:p>
    <w:p w14:paraId="42D5AF6A" w14:textId="0725536E" w:rsidR="00213296" w:rsidRDefault="00213296" w:rsidP="000C06CF">
      <w:pPr>
        <w:keepNext/>
        <w:rPr>
          <w:lang w:val="en-CA"/>
        </w:rPr>
      </w:pPr>
      <w:r>
        <w:rPr>
          <w:lang w:val="en-CA"/>
        </w:rPr>
        <w:t>No intermediate plenaries were held, as document review and decisions were made in single-track mode at this meeting.</w:t>
      </w:r>
    </w:p>
    <w:p w14:paraId="40072557" w14:textId="5587CEF0" w:rsidR="00213296" w:rsidRDefault="00213296" w:rsidP="000C06C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0C06C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0C06CF">
      <w:pPr>
        <w:keepNext/>
        <w:rPr>
          <w:lang w:val="en-CA"/>
        </w:rPr>
      </w:pPr>
      <w:proofErr w:type="spellStart"/>
      <w:r w:rsidRPr="00172D2C">
        <w:rPr>
          <w:lang w:val="en-CA"/>
        </w:rPr>
        <w:t>XX</w:t>
      </w:r>
      <w:r w:rsidR="00F95D8A" w:rsidRPr="00172D2C">
        <w:rPr>
          <w:lang w:val="en-CA"/>
        </w:rPr>
        <w:t>day</w:t>
      </w:r>
      <w:proofErr w:type="spellEnd"/>
      <w:r w:rsidR="00F95D8A" w:rsidRPr="00172D2C">
        <w:rPr>
          <w:lang w:val="en-CA"/>
        </w:rPr>
        <w:t xml:space="preserve">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3DFE61CF" w:rsidR="002953E2" w:rsidRPr="00172D2C" w:rsidRDefault="00727D08" w:rsidP="000C06CF">
      <w:pPr>
        <w:keepNext/>
        <w:numPr>
          <w:ilvl w:val="0"/>
          <w:numId w:val="36"/>
        </w:numPr>
        <w:rPr>
          <w:lang w:val="en-CA"/>
        </w:rPr>
      </w:pPr>
      <w:r w:rsidRPr="00172D2C">
        <w:rPr>
          <w:lang w:val="en-CA"/>
        </w:rPr>
        <w:t>Joint meetings</w:t>
      </w:r>
      <w:r w:rsidR="00294C96" w:rsidRPr="00172D2C">
        <w:rPr>
          <w:lang w:val="en-CA"/>
        </w:rPr>
        <w:t>:</w:t>
      </w:r>
    </w:p>
    <w:p w14:paraId="62EDC599" w14:textId="24CA6B18" w:rsidR="00727D08" w:rsidRPr="00172D2C" w:rsidRDefault="00426443" w:rsidP="000C06CF">
      <w:pPr>
        <w:keepNext/>
        <w:numPr>
          <w:ilvl w:val="1"/>
          <w:numId w:val="36"/>
        </w:numPr>
        <w:rPr>
          <w:lang w:val="en-CA"/>
        </w:rPr>
      </w:pPr>
      <w:r w:rsidRPr="00172D2C">
        <w:rPr>
          <w:lang w:val="en-CA"/>
        </w:rPr>
        <w:t>…</w:t>
      </w:r>
    </w:p>
    <w:p w14:paraId="634E34CE" w14:textId="494C3BCA" w:rsidR="00426443" w:rsidRPr="00172D2C" w:rsidRDefault="00426443" w:rsidP="000C06CF">
      <w:pPr>
        <w:keepNext/>
        <w:numPr>
          <w:ilvl w:val="0"/>
          <w:numId w:val="36"/>
        </w:numPr>
        <w:rPr>
          <w:lang w:val="en-CA"/>
        </w:rPr>
      </w:pPr>
      <w:proofErr w:type="spellStart"/>
      <w:r w:rsidRPr="00172D2C">
        <w:rPr>
          <w:lang w:val="en-CA"/>
        </w:rPr>
        <w:t>BoG</w:t>
      </w:r>
      <w:proofErr w:type="spellEnd"/>
      <w:r w:rsidRPr="00172D2C">
        <w:rPr>
          <w:lang w:val="en-CA"/>
        </w:rPr>
        <w:t xml:space="preserve"> reports</w:t>
      </w:r>
    </w:p>
    <w:p w14:paraId="0C9E9F75" w14:textId="2C359842" w:rsidR="00426443" w:rsidRPr="00172D2C" w:rsidRDefault="00426443" w:rsidP="000C06CF">
      <w:pPr>
        <w:keepNext/>
        <w:numPr>
          <w:ilvl w:val="1"/>
          <w:numId w:val="36"/>
        </w:numPr>
        <w:rPr>
          <w:lang w:val="en-CA"/>
        </w:rPr>
      </w:pPr>
      <w:r w:rsidRPr="00172D2C">
        <w:rPr>
          <w:lang w:val="en-CA"/>
        </w:rPr>
        <w:t>…</w:t>
      </w:r>
    </w:p>
    <w:p w14:paraId="6433C29F" w14:textId="7E6ACB64" w:rsidR="00727D08" w:rsidRPr="00172D2C" w:rsidRDefault="00727D08" w:rsidP="000C06CF">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0C06CF">
      <w:pPr>
        <w:keepNext/>
        <w:numPr>
          <w:ilvl w:val="1"/>
          <w:numId w:val="36"/>
        </w:numPr>
        <w:rPr>
          <w:lang w:val="en-CA"/>
        </w:rPr>
      </w:pPr>
      <w:r w:rsidRPr="00172D2C">
        <w:rPr>
          <w:lang w:val="en-CA"/>
        </w:rPr>
        <w:t>…</w:t>
      </w:r>
    </w:p>
    <w:p w14:paraId="31C747EE" w14:textId="62FB0CBB" w:rsidR="00BC1A84" w:rsidRPr="00172D2C" w:rsidRDefault="00BC1A84" w:rsidP="000C06CF">
      <w:pPr>
        <w:keepNext/>
        <w:numPr>
          <w:ilvl w:val="0"/>
          <w:numId w:val="36"/>
        </w:numPr>
        <w:rPr>
          <w:lang w:val="en-CA"/>
        </w:rPr>
      </w:pPr>
      <w:r w:rsidRPr="00172D2C">
        <w:rPr>
          <w:lang w:val="en-CA"/>
        </w:rPr>
        <w:t>Scheduling</w:t>
      </w:r>
      <w:r w:rsidR="00294C96" w:rsidRPr="00172D2C">
        <w:rPr>
          <w:lang w:val="en-CA"/>
        </w:rPr>
        <w:t>, remaining doc reviews</w:t>
      </w:r>
    </w:p>
    <w:p w14:paraId="7F0390E1" w14:textId="77777777" w:rsidR="00213296" w:rsidRPr="00172D2C" w:rsidRDefault="00213296" w:rsidP="000C06CF">
      <w:pPr>
        <w:rPr>
          <w:lang w:val="en-CA"/>
        </w:rPr>
      </w:pPr>
    </w:p>
    <w:p w14:paraId="0201056E" w14:textId="5420C4D2" w:rsidR="004F4FB9" w:rsidRPr="00172D2C" w:rsidRDefault="004552D0" w:rsidP="000C06CF">
      <w:pPr>
        <w:keepNext/>
        <w:rPr>
          <w:lang w:val="en-CA"/>
        </w:rPr>
      </w:pPr>
      <w:r w:rsidRPr="00172D2C">
        <w:rPr>
          <w:lang w:val="en-CA"/>
        </w:rPr>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0C06CF">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0C06CF">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0C06CF">
      <w:pPr>
        <w:pStyle w:val="Heading2"/>
        <w:rPr>
          <w:lang w:val="en-CA"/>
        </w:rPr>
      </w:pPr>
      <w:r w:rsidRPr="00172D2C">
        <w:rPr>
          <w:lang w:val="en-CA"/>
        </w:rPr>
        <w:t>Information sharing meetings</w:t>
      </w:r>
    </w:p>
    <w:p w14:paraId="2D6ABA50" w14:textId="3898F4CA" w:rsidR="000D7876" w:rsidRDefault="00A63957" w:rsidP="000C06CF">
      <w:pPr>
        <w:rPr>
          <w:lang w:val="en-CA"/>
        </w:rPr>
      </w:pPr>
      <w:r>
        <w:rPr>
          <w:lang w:val="en-CA"/>
        </w:rPr>
        <w:t>I</w:t>
      </w:r>
      <w:r w:rsidR="00D61323" w:rsidRPr="00172D2C">
        <w:rPr>
          <w:lang w:val="en-CA"/>
        </w:rPr>
        <w:t xml:space="preserve">nformation sharing sessions with other WGs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0C06CF">
      <w:pPr>
        <w:pStyle w:val="Heading2"/>
        <w:rPr>
          <w:lang w:val="en-CA"/>
        </w:rPr>
      </w:pPr>
      <w:bookmarkStart w:id="1398"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proofErr w:type="spellStart"/>
      <w:r w:rsidR="00426443" w:rsidRPr="00172D2C">
        <w:rPr>
          <w:lang w:val="en-CA"/>
        </w:rPr>
        <w:t>XX</w:t>
      </w:r>
      <w:r w:rsidRPr="00172D2C">
        <w:rPr>
          <w:lang w:val="en-CA"/>
        </w:rPr>
        <w:t>day</w:t>
      </w:r>
      <w:proofErr w:type="spellEnd"/>
      <w:r w:rsidRPr="00172D2C">
        <w:rPr>
          <w:lang w:val="en-CA"/>
        </w:rPr>
        <w:t xml:space="preserve"> </w:t>
      </w:r>
      <w:r w:rsidR="00426443" w:rsidRPr="00172D2C">
        <w:rPr>
          <w:lang w:val="en-CA"/>
        </w:rPr>
        <w:t>X</w:t>
      </w:r>
      <w:r w:rsidRPr="00172D2C">
        <w:rPr>
          <w:lang w:val="en-CA"/>
        </w:rPr>
        <w:t xml:space="preserve"> </w:t>
      </w:r>
      <w:bookmarkEnd w:id="1398"/>
      <w:r w:rsidR="00426443" w:rsidRPr="00172D2C">
        <w:rPr>
          <w:lang w:val="en-CA"/>
        </w:rPr>
        <w:t>January</w:t>
      </w:r>
    </w:p>
    <w:p w14:paraId="0CE1C7B4" w14:textId="39971DA3" w:rsidR="00213296" w:rsidRDefault="00213296" w:rsidP="000C06CF">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0C06CF">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0C06CF">
      <w:pPr>
        <w:pStyle w:val="Heading2"/>
        <w:rPr>
          <w:lang w:val="en-CA"/>
        </w:rPr>
      </w:pPr>
      <w:bookmarkStart w:id="1399" w:name="_Ref21771549"/>
      <w:proofErr w:type="spellStart"/>
      <w:r w:rsidRPr="00172D2C">
        <w:rPr>
          <w:lang w:val="en-CA"/>
        </w:rPr>
        <w:t>BoGs</w:t>
      </w:r>
      <w:proofErr w:type="spellEnd"/>
      <w:r w:rsidR="00E95886" w:rsidRPr="00172D2C">
        <w:rPr>
          <w:lang w:val="en-CA"/>
        </w:rPr>
        <w:t xml:space="preserve"> (</w:t>
      </w:r>
      <w:r w:rsidR="00213296">
        <w:rPr>
          <w:lang w:val="en-CA"/>
        </w:rPr>
        <w:t>0</w:t>
      </w:r>
      <w:r w:rsidR="00E95886" w:rsidRPr="00172D2C">
        <w:rPr>
          <w:lang w:val="en-CA"/>
        </w:rPr>
        <w:t>)</w:t>
      </w:r>
      <w:bookmarkEnd w:id="1399"/>
    </w:p>
    <w:p w14:paraId="676E4E42" w14:textId="354977F7" w:rsidR="000D7876" w:rsidRPr="00172D2C" w:rsidRDefault="00D22B78" w:rsidP="000C06CF">
      <w:pPr>
        <w:rPr>
          <w:lang w:val="en-CA"/>
        </w:rPr>
      </w:pPr>
      <w:r>
        <w:rPr>
          <w:lang w:val="en-CA"/>
        </w:rPr>
        <w:t>Two</w:t>
      </w:r>
      <w:r w:rsidRPr="00172D2C">
        <w:rPr>
          <w:lang w:val="en-CA"/>
        </w:rPr>
        <w:t xml:space="preserve"> </w:t>
      </w:r>
      <w:r w:rsidR="00D319B7" w:rsidRPr="00172D2C">
        <w:rPr>
          <w:lang w:val="en-CA"/>
        </w:rPr>
        <w:t>break-out groups were established at this meeting</w:t>
      </w:r>
      <w:r w:rsidR="00DA0AAA" w:rsidRPr="00172D2C">
        <w:rPr>
          <w:lang w:val="en-CA"/>
        </w:rPr>
        <w:t xml:space="preserve"> to conduct discussion and develop recommendations on specific topics</w:t>
      </w:r>
      <w:r w:rsidR="00D319B7" w:rsidRPr="00172D2C">
        <w:rPr>
          <w:lang w:val="en-CA"/>
        </w:rPr>
        <w:t>.</w:t>
      </w:r>
      <w:r>
        <w:rPr>
          <w:lang w:val="en-CA"/>
        </w:rPr>
        <w:t xml:space="preserve"> See sections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 xml:space="preserve"> and </w:t>
      </w:r>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Pr>
          <w:lang w:val="en-CA"/>
        </w:rPr>
        <w:t xml:space="preserve"> for details.</w:t>
      </w:r>
    </w:p>
    <w:p w14:paraId="36572A9E" w14:textId="434D331A" w:rsidR="00912882" w:rsidRPr="00172D2C" w:rsidRDefault="00912882" w:rsidP="000C06CF">
      <w:pPr>
        <w:pStyle w:val="Heading2"/>
        <w:rPr>
          <w:lang w:val="en-CA"/>
        </w:rPr>
      </w:pPr>
      <w:bookmarkStart w:id="1400" w:name="_Ref63953377"/>
      <w:r w:rsidRPr="00172D2C">
        <w:rPr>
          <w:lang w:val="en-CA"/>
        </w:rPr>
        <w:t>Liaison communications</w:t>
      </w:r>
      <w:bookmarkEnd w:id="1400"/>
    </w:p>
    <w:p w14:paraId="525DDE61" w14:textId="42EB0E95" w:rsidR="00D36B4E" w:rsidRDefault="003461DC" w:rsidP="000C06CF">
      <w:pPr>
        <w:tabs>
          <w:tab w:val="left" w:pos="1068"/>
        </w:tabs>
        <w:rPr>
          <w:lang w:val="en-CA"/>
        </w:rPr>
      </w:pPr>
      <w:r w:rsidRPr="00172D2C">
        <w:rPr>
          <w:lang w:val="en-CA"/>
        </w:rPr>
        <w:t>The JVET receive</w:t>
      </w:r>
      <w:r w:rsidR="00320B87">
        <w:rPr>
          <w:lang w:val="en-CA"/>
        </w:rPr>
        <w:t>d</w:t>
      </w:r>
      <w:r w:rsidRPr="00172D2C">
        <w:rPr>
          <w:lang w:val="en-CA"/>
        </w:rPr>
        <w:t xml:space="preserve"> </w:t>
      </w:r>
      <w:r w:rsidR="004C4491">
        <w:rPr>
          <w:lang w:val="en-CA"/>
        </w:rPr>
        <w:t>a</w:t>
      </w:r>
      <w:r w:rsidR="0070597E">
        <w:rPr>
          <w:lang w:val="en-CA"/>
        </w:rPr>
        <w:t xml:space="preserve"> </w:t>
      </w:r>
      <w:r w:rsidRPr="00172D2C">
        <w:rPr>
          <w:lang w:val="en-CA"/>
        </w:rPr>
        <w:t xml:space="preserve">liaison </w:t>
      </w:r>
      <w:r w:rsidR="0070597E">
        <w:rPr>
          <w:lang w:val="en-CA"/>
        </w:rPr>
        <w:t>communication</w:t>
      </w:r>
      <w:r w:rsidR="0070597E" w:rsidRPr="00172D2C">
        <w:rPr>
          <w:lang w:val="en-CA"/>
        </w:rPr>
        <w:t xml:space="preserve"> </w:t>
      </w:r>
      <w:r w:rsidR="00465153">
        <w:rPr>
          <w:lang w:val="en-CA"/>
        </w:rPr>
        <w:t xml:space="preserve">by JPEG related to JPEG AI </w:t>
      </w:r>
      <w:r w:rsidRPr="00172D2C">
        <w:rPr>
          <w:lang w:val="en-CA"/>
        </w:rPr>
        <w:t>at its current meeting</w:t>
      </w:r>
      <w:r w:rsidR="006E4C63" w:rsidRPr="00172D2C">
        <w:rPr>
          <w:lang w:val="en-CA"/>
        </w:rPr>
        <w:t>.</w:t>
      </w:r>
      <w:r w:rsidR="00465153">
        <w:rPr>
          <w:lang w:val="en-CA"/>
        </w:rPr>
        <w:t xml:space="preserve"> It was meant for information to all MPEG WGs, and no specific action was requested.</w:t>
      </w:r>
    </w:p>
    <w:p w14:paraId="7E5922D5" w14:textId="2525DC43" w:rsidR="00465153" w:rsidRPr="009D215A" w:rsidRDefault="00465153" w:rsidP="000C06CF">
      <w:pPr>
        <w:tabs>
          <w:tab w:val="left" w:pos="1068"/>
        </w:tabs>
        <w:rPr>
          <w:lang w:val="en-CA"/>
        </w:rPr>
      </w:pPr>
      <w:r>
        <w:rPr>
          <w:lang w:val="en-CA"/>
        </w:rPr>
        <w:t>(</w:t>
      </w:r>
      <w:r w:rsidRPr="00310E90">
        <w:rPr>
          <w:highlight w:val="yellow"/>
          <w:lang w:val="en-CA"/>
        </w:rPr>
        <w:t>kept for future use</w:t>
      </w:r>
      <w:r>
        <w:rPr>
          <w:lang w:val="en-CA"/>
        </w:rPr>
        <w:t>)</w:t>
      </w:r>
    </w:p>
    <w:p w14:paraId="2FB01093" w14:textId="6CE62535" w:rsidR="00D105C8" w:rsidRPr="00BE447E" w:rsidRDefault="00D105C8" w:rsidP="000C06CF">
      <w:pPr>
        <w:rPr>
          <w:lang w:val="en-CA"/>
        </w:rPr>
      </w:pPr>
      <w:r w:rsidRPr="00BE447E">
        <w:rPr>
          <w:lang w:val="en-CA"/>
        </w:rPr>
        <w:lastRenderedPageBreak/>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r w:rsidR="00BB4E2A">
        <w:rPr>
          <w:lang w:val="en-CA"/>
        </w:rPr>
        <w:t xml:space="preserve">… </w:t>
      </w:r>
      <w:r w:rsidR="00320B87">
        <w:rPr>
          <w:lang w:val="en-CA"/>
        </w:rPr>
        <w:t>.</w:t>
      </w:r>
    </w:p>
    <w:p w14:paraId="6A02F916" w14:textId="4F31A4A1" w:rsidR="00543889" w:rsidRPr="00172D2C" w:rsidRDefault="00CF1C05" w:rsidP="000C06CF">
      <w:pPr>
        <w:pStyle w:val="Heading1"/>
        <w:rPr>
          <w:lang w:val="en-CA"/>
        </w:rPr>
      </w:pPr>
      <w:bookmarkStart w:id="1401" w:name="_Ref354594526"/>
      <w:r w:rsidRPr="00172D2C">
        <w:rPr>
          <w:lang w:val="en-CA"/>
        </w:rPr>
        <w:t>P</w:t>
      </w:r>
      <w:r w:rsidR="00D936E9" w:rsidRPr="00172D2C">
        <w:rPr>
          <w:lang w:val="en-CA"/>
        </w:rPr>
        <w:t>roject planning</w:t>
      </w:r>
      <w:bookmarkEnd w:id="1401"/>
    </w:p>
    <w:p w14:paraId="4619047B" w14:textId="57915EC7" w:rsidR="00E015BB" w:rsidRPr="00172D2C" w:rsidRDefault="00E015BB" w:rsidP="000C06CF">
      <w:pPr>
        <w:pStyle w:val="Heading2"/>
        <w:rPr>
          <w:lang w:val="en-CA"/>
        </w:rPr>
      </w:pPr>
      <w:bookmarkStart w:id="1402" w:name="_Ref472668843"/>
      <w:bookmarkStart w:id="1403" w:name="_Ref322459742"/>
      <w:r w:rsidRPr="00172D2C">
        <w:rPr>
          <w:lang w:val="en-CA"/>
        </w:rPr>
        <w:t>Software timeline</w:t>
      </w:r>
    </w:p>
    <w:p w14:paraId="18ADA26D" w14:textId="3EF1122A" w:rsidR="00DE5E3B" w:rsidRPr="00172D2C" w:rsidRDefault="00E74AFC" w:rsidP="000C06CF">
      <w:pPr>
        <w:rPr>
          <w:lang w:val="en-CA"/>
        </w:rPr>
      </w:pPr>
      <w:r w:rsidRPr="00172D2C">
        <w:rPr>
          <w:lang w:val="en-CA"/>
        </w:rPr>
        <w:t>ECM</w:t>
      </w:r>
      <w:r>
        <w:rPr>
          <w:lang w:val="en-CA"/>
        </w:rPr>
        <w:t xml:space="preserve">5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sidR="00D95B62">
        <w:rPr>
          <w:lang w:val="en-CA"/>
        </w:rPr>
        <w:t>3</w:t>
      </w:r>
      <w:r w:rsidR="00D95B62" w:rsidRPr="00172D2C">
        <w:rPr>
          <w:lang w:val="en-CA"/>
        </w:rPr>
        <w:t xml:space="preserve"> </w:t>
      </w:r>
      <w:r w:rsidR="00DE5E3B" w:rsidRPr="00172D2C">
        <w:rPr>
          <w:lang w:val="en-CA"/>
        </w:rPr>
        <w:t>weeks after the meeting.</w:t>
      </w:r>
    </w:p>
    <w:p w14:paraId="4A9A12B0" w14:textId="102EAA1F" w:rsidR="00DE5E3B" w:rsidRDefault="00E74AFC" w:rsidP="000C06CF">
      <w:pPr>
        <w:rPr>
          <w:lang w:val="en-CA"/>
        </w:rPr>
      </w:pPr>
      <w:r w:rsidRPr="00172D2C">
        <w:rPr>
          <w:lang w:val="en-CA"/>
        </w:rPr>
        <w:t>VTM1</w:t>
      </w:r>
      <w:r>
        <w:rPr>
          <w:lang w:val="en-CA"/>
        </w:rPr>
        <w:t xml:space="preserve">7 </w:t>
      </w:r>
      <w:r w:rsidR="00C5389E" w:rsidRPr="00172D2C">
        <w:rPr>
          <w:lang w:val="en-CA"/>
        </w:rPr>
        <w:t xml:space="preserve">software was planned to </w:t>
      </w:r>
      <w:r w:rsidR="00DE5E3B" w:rsidRPr="00172D2C">
        <w:rPr>
          <w:lang w:val="en-CA"/>
        </w:rPr>
        <w:t xml:space="preserve">be available on </w:t>
      </w:r>
      <w:r w:rsidR="00D95B62" w:rsidRPr="00172D2C">
        <w:rPr>
          <w:lang w:val="en-CA"/>
        </w:rPr>
        <w:t>202</w:t>
      </w:r>
      <w:r w:rsidR="00D95B62">
        <w:rPr>
          <w:lang w:val="en-CA"/>
        </w:rPr>
        <w:t>2</w:t>
      </w:r>
      <w:r w:rsidR="00C5389E" w:rsidRPr="00172D2C">
        <w:rPr>
          <w:lang w:val="en-CA"/>
        </w:rPr>
        <w:t>-</w:t>
      </w:r>
      <w:r>
        <w:rPr>
          <w:lang w:val="en-CA"/>
        </w:rPr>
        <w:t>05</w:t>
      </w:r>
      <w:r w:rsidR="00DE5E3B" w:rsidRPr="00172D2C">
        <w:rPr>
          <w:lang w:val="en-CA"/>
        </w:rPr>
        <w:t>-</w:t>
      </w:r>
      <w:r>
        <w:rPr>
          <w:lang w:val="en-CA"/>
        </w:rPr>
        <w:t>27</w:t>
      </w:r>
      <w:r w:rsidR="00DE5E3B" w:rsidRPr="00172D2C">
        <w:rPr>
          <w:lang w:val="en-CA"/>
        </w:rPr>
        <w:t>.</w:t>
      </w:r>
      <w:r w:rsidR="00D95B62">
        <w:rPr>
          <w:lang w:val="en-CA"/>
        </w:rPr>
        <w:t xml:space="preserve"> (Note that updates </w:t>
      </w:r>
      <w:r>
        <w:rPr>
          <w:lang w:val="en-CA"/>
        </w:rPr>
        <w:t>16</w:t>
      </w:r>
      <w:r w:rsidR="00D95B62">
        <w:rPr>
          <w:lang w:val="en-CA"/>
        </w:rPr>
        <w:t>.1/</w:t>
      </w:r>
      <w:r>
        <w:rPr>
          <w:lang w:val="en-CA"/>
        </w:rPr>
        <w:t>16</w:t>
      </w:r>
      <w:r w:rsidR="00D95B62">
        <w:rPr>
          <w:lang w:val="en-CA"/>
        </w:rPr>
        <w:t xml:space="preserve">.2 </w:t>
      </w:r>
      <w:r w:rsidR="00EB6B62">
        <w:rPr>
          <w:lang w:val="en-CA"/>
        </w:rPr>
        <w:t>are</w:t>
      </w:r>
      <w:r w:rsidR="00D95B62">
        <w:rPr>
          <w:lang w:val="en-CA"/>
        </w:rPr>
        <w:t xml:space="preserve"> planned to be released shortly after the meeting)</w:t>
      </w:r>
    </w:p>
    <w:p w14:paraId="5C698BD0" w14:textId="38358897" w:rsidR="00EB6B62" w:rsidRPr="00172D2C" w:rsidRDefault="00EB6B62" w:rsidP="000C06CF">
      <w:pPr>
        <w:rPr>
          <w:lang w:val="en-CA"/>
        </w:rPr>
      </w:pPr>
      <w:r>
        <w:rPr>
          <w:lang w:val="en-CA"/>
        </w:rPr>
        <w:t>HM16.</w:t>
      </w:r>
      <w:r w:rsidR="00E74AFC">
        <w:rPr>
          <w:lang w:val="en-CA"/>
        </w:rPr>
        <w:t xml:space="preserve">26 </w:t>
      </w:r>
      <w:r>
        <w:rPr>
          <w:lang w:val="en-CA"/>
        </w:rPr>
        <w:t xml:space="preserve">software </w:t>
      </w:r>
      <w:r w:rsidRPr="00172D2C">
        <w:rPr>
          <w:lang w:val="en-CA"/>
        </w:rPr>
        <w:t>was planned to be available on 202</w:t>
      </w:r>
      <w:r>
        <w:rPr>
          <w:lang w:val="en-CA"/>
        </w:rPr>
        <w:t>2</w:t>
      </w:r>
      <w:r w:rsidRPr="00172D2C">
        <w:rPr>
          <w:lang w:val="en-CA"/>
        </w:rPr>
        <w:t>-</w:t>
      </w:r>
      <w:r w:rsidR="00E74AFC">
        <w:rPr>
          <w:lang w:val="en-CA"/>
        </w:rPr>
        <w:t>05</w:t>
      </w:r>
      <w:r w:rsidRPr="00172D2C">
        <w:rPr>
          <w:lang w:val="en-CA"/>
        </w:rPr>
        <w:t>-</w:t>
      </w:r>
      <w:r w:rsidR="00E74AFC">
        <w:rPr>
          <w:lang w:val="en-CA"/>
        </w:rPr>
        <w:t>13</w:t>
      </w:r>
      <w:r w:rsidRPr="00172D2C">
        <w:rPr>
          <w:lang w:val="en-CA"/>
        </w:rPr>
        <w:t>.</w:t>
      </w:r>
      <w:r w:rsidR="00E74AFC">
        <w:rPr>
          <w:lang w:val="en-CA"/>
        </w:rPr>
        <w:t xml:space="preserve"> A new version of HTM is targeted before the next meeting.</w:t>
      </w:r>
    </w:p>
    <w:p w14:paraId="0F1AC34C" w14:textId="7C3DCAC5" w:rsidR="00030649" w:rsidRPr="00172D2C" w:rsidRDefault="00EB131B" w:rsidP="000C06CF">
      <w:pPr>
        <w:pStyle w:val="Heading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1402"/>
    </w:p>
    <w:p w14:paraId="16AF4BCB" w14:textId="2B73118F" w:rsidR="00A97A7E" w:rsidRPr="00172D2C" w:rsidRDefault="00A97A7E" w:rsidP="000C06CF">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2034F7">
        <w:rPr>
          <w:lang w:val="en-CA"/>
        </w:rPr>
        <w:t>Z</w:t>
      </w:r>
      <w:r w:rsidR="002034F7" w:rsidRPr="00172D2C">
        <w:rPr>
          <w:lang w:val="en-CA"/>
        </w:rPr>
        <w:t>2023</w:t>
      </w:r>
      <w:r w:rsidRPr="00172D2C">
        <w:rPr>
          <w:lang w:val="en-CA"/>
        </w:rPr>
        <w:t>.</w:t>
      </w:r>
    </w:p>
    <w:p w14:paraId="5CAA99A5" w14:textId="480F149B" w:rsidR="00366744" w:rsidRPr="00172D2C" w:rsidRDefault="00366744" w:rsidP="000C06CF">
      <w:pPr>
        <w:rPr>
          <w:lang w:val="en-CA"/>
        </w:rPr>
      </w:pPr>
      <w:r w:rsidRPr="00172D2C">
        <w:rPr>
          <w:lang w:val="en-CA"/>
        </w:rPr>
        <w:t>An EE on enhanced compression technology beyond VVC capability using techniques other than neural-network technology was also established, as recorded in output document JVET-</w:t>
      </w:r>
      <w:r w:rsidR="002034F7">
        <w:rPr>
          <w:lang w:val="en-CA"/>
        </w:rPr>
        <w:t>Z</w:t>
      </w:r>
      <w:r w:rsidR="002034F7" w:rsidRPr="00172D2C">
        <w:rPr>
          <w:lang w:val="en-CA"/>
        </w:rPr>
        <w:t>2024</w:t>
      </w:r>
      <w:r w:rsidRPr="00172D2C">
        <w:rPr>
          <w:lang w:val="en-CA"/>
        </w:rPr>
        <w:t>.</w:t>
      </w:r>
    </w:p>
    <w:p w14:paraId="5322B3F6" w14:textId="16B3427B" w:rsidR="00581C47" w:rsidRPr="00172D2C" w:rsidRDefault="00581C47" w:rsidP="000C06CF">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2034F7">
        <w:rPr>
          <w:lang w:val="en-CA"/>
        </w:rPr>
        <w:t xml:space="preserve">first plenary </w:t>
      </w:r>
      <w:r w:rsidR="00C21076" w:rsidRPr="00172D2C">
        <w:rPr>
          <w:lang w:val="en-CA"/>
        </w:rPr>
        <w:t xml:space="preserve">session </w:t>
      </w:r>
      <w:r w:rsidR="006C6FE6" w:rsidRPr="00172D2C">
        <w:rPr>
          <w:lang w:val="en-CA"/>
        </w:rPr>
        <w:t xml:space="preserve">on </w:t>
      </w:r>
      <w:r w:rsidR="000A5C95">
        <w:rPr>
          <w:lang w:val="en-CA"/>
        </w:rPr>
        <w:t>Fri</w:t>
      </w:r>
      <w:r w:rsidR="000A5C95" w:rsidRPr="00172D2C">
        <w:rPr>
          <w:lang w:val="en-CA"/>
        </w:rPr>
        <w:t xml:space="preserve">day </w:t>
      </w:r>
      <w:r w:rsidR="002034F7">
        <w:rPr>
          <w:lang w:val="en-CA"/>
        </w:rPr>
        <w:t>29</w:t>
      </w:r>
      <w:r w:rsidR="002034F7" w:rsidRPr="00172D2C">
        <w:rPr>
          <w:lang w:val="en-CA"/>
        </w:rPr>
        <w:t xml:space="preserve"> </w:t>
      </w:r>
      <w:r w:rsidR="002034F7">
        <w:rPr>
          <w:lang w:val="en-CA"/>
        </w:rPr>
        <w:t>April</w:t>
      </w:r>
      <w:r w:rsidR="006C6FE6" w:rsidRPr="00172D2C">
        <w:rPr>
          <w:lang w:val="en-CA"/>
        </w:rPr>
        <w:t>.</w:t>
      </w:r>
    </w:p>
    <w:p w14:paraId="2079BC13" w14:textId="77777777" w:rsidR="00543889" w:rsidRPr="00172D2C" w:rsidRDefault="001E436B" w:rsidP="000C06CF">
      <w:pPr>
        <w:pStyle w:val="Heading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1403"/>
    </w:p>
    <w:p w14:paraId="7930D740" w14:textId="77777777" w:rsidR="00556EEC" w:rsidRPr="00172D2C" w:rsidRDefault="00E2232B" w:rsidP="000C06CF">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0C06CF">
      <w:pPr>
        <w:pStyle w:val="Heading2"/>
        <w:rPr>
          <w:lang w:val="en-CA"/>
        </w:rPr>
      </w:pPr>
      <w:r w:rsidRPr="00172D2C">
        <w:rPr>
          <w:lang w:val="en-CA"/>
        </w:rPr>
        <w:t>Plans for improved efficiency and contribution consideration</w:t>
      </w:r>
    </w:p>
    <w:p w14:paraId="6C2CD9BF" w14:textId="77777777" w:rsidR="00556EEC" w:rsidRPr="00172D2C" w:rsidRDefault="00244CDE" w:rsidP="000C06CF">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0C06CF">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0C06C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0C06CF">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0C06CF">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0C06CF">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0C06CF">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0C06CF">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0C06CF">
      <w:pPr>
        <w:pStyle w:val="Heading2"/>
        <w:rPr>
          <w:lang w:val="en-CA"/>
        </w:rPr>
      </w:pPr>
      <w:bookmarkStart w:id="1404" w:name="_Ref411907584"/>
      <w:r w:rsidRPr="00172D2C">
        <w:rPr>
          <w:lang w:val="en-CA"/>
        </w:rPr>
        <w:t xml:space="preserve">General issues for </w:t>
      </w:r>
      <w:r w:rsidR="00004C2E" w:rsidRPr="00172D2C">
        <w:rPr>
          <w:lang w:val="en-CA"/>
        </w:rPr>
        <w:t>e</w:t>
      </w:r>
      <w:r w:rsidR="00CB6F74" w:rsidRPr="00172D2C">
        <w:rPr>
          <w:lang w:val="en-CA"/>
        </w:rPr>
        <w:t>xperiments</w:t>
      </w:r>
      <w:bookmarkEnd w:id="1404"/>
    </w:p>
    <w:p w14:paraId="5138B3E1" w14:textId="1D8F4E0A" w:rsidR="003258F9" w:rsidRPr="00172D2C" w:rsidRDefault="00E95ACB" w:rsidP="000C06CF">
      <w:pPr>
        <w:rPr>
          <w:lang w:val="en-CA"/>
        </w:rPr>
      </w:pPr>
      <w:bookmarkStart w:id="1405"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0C06CF">
      <w:pPr>
        <w:keepNext/>
        <w:rPr>
          <w:lang w:val="en-CA"/>
        </w:rPr>
      </w:pPr>
      <w:r w:rsidRPr="00172D2C">
        <w:rPr>
          <w:lang w:val="en-CA"/>
        </w:rPr>
        <w:lastRenderedPageBreak/>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0C06CF">
      <w:pPr>
        <w:pStyle w:val="ListBullet2"/>
        <w:numPr>
          <w:ilvl w:val="0"/>
          <w:numId w:val="7"/>
        </w:numPr>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0C06CF">
      <w:pPr>
        <w:pStyle w:val="ListBullet2"/>
        <w:numPr>
          <w:ilvl w:val="0"/>
          <w:numId w:val="7"/>
        </w:numPr>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0C06CF">
      <w:pPr>
        <w:pStyle w:val="ListBullet2"/>
        <w:numPr>
          <w:ilvl w:val="0"/>
          <w:numId w:val="7"/>
        </w:numPr>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0C06CF">
      <w:pPr>
        <w:pStyle w:val="ListBullet2"/>
        <w:numPr>
          <w:ilvl w:val="0"/>
          <w:numId w:val="7"/>
        </w:numPr>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0C06CF">
      <w:pPr>
        <w:pStyle w:val="ListBullet2"/>
        <w:numPr>
          <w:ilvl w:val="0"/>
          <w:numId w:val="7"/>
        </w:numPr>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0C06CF">
      <w:pPr>
        <w:pStyle w:val="ListBullet2"/>
        <w:numPr>
          <w:ilvl w:val="0"/>
          <w:numId w:val="7"/>
        </w:numPr>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0C06CF">
      <w:pPr>
        <w:pStyle w:val="ListBullet2"/>
        <w:numPr>
          <w:ilvl w:val="0"/>
          <w:numId w:val="7"/>
        </w:numPr>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0C06CF">
      <w:pPr>
        <w:pStyle w:val="ListBullet2"/>
        <w:numPr>
          <w:ilvl w:val="0"/>
          <w:numId w:val="7"/>
        </w:numPr>
        <w:rPr>
          <w:lang w:val="en-CA"/>
        </w:rPr>
      </w:pPr>
      <w:r w:rsidRPr="00172D2C">
        <w:rPr>
          <w:lang w:val="en-CA"/>
        </w:rPr>
        <w:t>The CE summary report must describe any changes that were made in the process of finalizing the CE.</w:t>
      </w:r>
    </w:p>
    <w:p w14:paraId="328A06F6" w14:textId="1B41DFAD" w:rsidR="00556EEC" w:rsidRDefault="002D75E3" w:rsidP="000C06CF">
      <w:pPr>
        <w:pStyle w:val="ListBullet2"/>
        <w:numPr>
          <w:ilvl w:val="0"/>
          <w:numId w:val="7"/>
        </w:numPr>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0C06CF">
      <w:pPr>
        <w:pStyle w:val="ListBullet2"/>
        <w:numPr>
          <w:ilvl w:val="0"/>
          <w:numId w:val="7"/>
        </w:numPr>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0C06CF">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proofErr w:type="spellStart"/>
      <w:r w:rsidR="00AB2062" w:rsidRPr="00172D2C">
        <w:rPr>
          <w:lang w:val="en-CA"/>
        </w:rPr>
        <w:t>C</w:t>
      </w:r>
      <w:r w:rsidRPr="00172D2C">
        <w:rPr>
          <w:lang w:val="en-CA"/>
        </w:rPr>
        <w:t>EX.a</w:t>
      </w:r>
      <w:proofErr w:type="spellEnd"/>
      <w:r w:rsidRPr="00172D2C">
        <w:rPr>
          <w:lang w:val="en-CA"/>
        </w:rPr>
        <w:t xml:space="preserve">, </w:t>
      </w:r>
      <w:proofErr w:type="spellStart"/>
      <w:r w:rsidR="00AB2062" w:rsidRPr="00172D2C">
        <w:rPr>
          <w:lang w:val="en-CA"/>
        </w:rPr>
        <w:t>C</w:t>
      </w:r>
      <w:r w:rsidRPr="00172D2C">
        <w:rPr>
          <w:lang w:val="en-CA"/>
        </w:rPr>
        <w:t>EX.b</w:t>
      </w:r>
      <w:proofErr w:type="spellEnd"/>
      <w:r w:rsidRPr="00172D2C">
        <w:rPr>
          <w:lang w:val="en-CA"/>
        </w:rPr>
        <w:t xml:space="preserve">, etc., where X is the basic </w:t>
      </w:r>
      <w:r w:rsidR="00AB2062" w:rsidRPr="00172D2C">
        <w:rPr>
          <w:lang w:val="en-CA"/>
        </w:rPr>
        <w:t>C</w:t>
      </w:r>
      <w:r w:rsidRPr="00172D2C">
        <w:rPr>
          <w:lang w:val="en-CA"/>
        </w:rPr>
        <w:t>E number.</w:t>
      </w:r>
    </w:p>
    <w:p w14:paraId="6B7FBAE8" w14:textId="77777777" w:rsidR="00556EEC" w:rsidRPr="00172D2C" w:rsidRDefault="00543889" w:rsidP="000C06CF">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0C06CF">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0C06CF">
      <w:pPr>
        <w:rPr>
          <w:lang w:val="en-CA"/>
        </w:rPr>
      </w:pPr>
      <w:r w:rsidRPr="00172D2C">
        <w:rPr>
          <w:lang w:val="en-CA"/>
        </w:rPr>
        <w:lastRenderedPageBreak/>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0C06CF">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0C06CF">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0C06CF">
      <w:pPr>
        <w:rPr>
          <w:lang w:val="en-CA"/>
        </w:rPr>
      </w:pPr>
      <w:r w:rsidRPr="00172D2C">
        <w:rPr>
          <w:lang w:val="en-CA"/>
        </w:rPr>
        <w:t>The CE development workflow is described at:</w:t>
      </w:r>
    </w:p>
    <w:p w14:paraId="310DE631" w14:textId="3692802B" w:rsidR="004A0686" w:rsidRPr="00172D2C" w:rsidRDefault="000B614C" w:rsidP="000C06CF">
      <w:pPr>
        <w:rPr>
          <w:lang w:val="en-CA"/>
        </w:rPr>
      </w:pPr>
      <w:hyperlink r:id="rId491"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0C06CF">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0B614C" w:rsidP="000C06CF">
      <w:pPr>
        <w:rPr>
          <w:lang w:val="en-CA"/>
        </w:rPr>
      </w:pPr>
      <w:hyperlink r:id="rId492" w:history="1">
        <w:r w:rsidR="004A0686" w:rsidRPr="00172D2C">
          <w:rPr>
            <w:rStyle w:val="Hyperlink"/>
            <w:lang w:val="en-CA"/>
          </w:rPr>
          <w:t>https://www.itu.int/ifa/t/2017/sg16/exchange/wp3/q06/vceg_account.txt</w:t>
        </w:r>
      </w:hyperlink>
    </w:p>
    <w:p w14:paraId="6D2A4248" w14:textId="071DF47A" w:rsidR="00556EEC" w:rsidRPr="00172D2C" w:rsidRDefault="00116143" w:rsidP="000C06CF">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0C06CF">
      <w:pPr>
        <w:pStyle w:val="ListBullet2"/>
        <w:numPr>
          <w:ilvl w:val="0"/>
          <w:numId w:val="8"/>
        </w:numPr>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0C06CF">
      <w:pPr>
        <w:pStyle w:val="ListBullet2"/>
        <w:numPr>
          <w:ilvl w:val="0"/>
          <w:numId w:val="8"/>
        </w:numPr>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0C06CF">
      <w:pPr>
        <w:pStyle w:val="ListBullet2"/>
        <w:numPr>
          <w:ilvl w:val="0"/>
          <w:numId w:val="8"/>
        </w:numPr>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0C06CF">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w:t>
      </w:r>
      <w:proofErr w:type="spellStart"/>
      <w:r w:rsidRPr="00172D2C">
        <w:rPr>
          <w:lang w:val="en-CA"/>
        </w:rPr>
        <w:t>CEx</w:t>
      </w:r>
      <w:proofErr w:type="spellEnd"/>
      <w:r w:rsidRPr="00172D2C">
        <w:rPr>
          <w:lang w:val="en-CA"/>
        </w:rPr>
        <w:t xml:space="preserve">: ]”,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0C06C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0C06CF">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0C06CF">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1406" w:name="_Hlk526339005"/>
      <w:r w:rsidR="00CA527F" w:rsidRPr="00172D2C">
        <w:rPr>
          <w:lang w:val="en-CA"/>
        </w:rPr>
        <w:t xml:space="preserve">the </w:t>
      </w:r>
      <w:r w:rsidR="00D160CE" w:rsidRPr="00172D2C">
        <w:rPr>
          <w:lang w:val="en-CA"/>
        </w:rPr>
        <w:t xml:space="preserve">VTM </w:t>
      </w:r>
      <w:bookmarkEnd w:id="1406"/>
      <w:r w:rsidRPr="00172D2C">
        <w:rPr>
          <w:lang w:val="en-CA"/>
        </w:rPr>
        <w:t>is completed and announced to JVET reflector.</w:t>
      </w:r>
    </w:p>
    <w:p w14:paraId="4A264F31" w14:textId="77777777" w:rsidR="00AB2062" w:rsidRPr="00172D2C" w:rsidRDefault="00AB2062" w:rsidP="000C06CF">
      <w:pPr>
        <w:numPr>
          <w:ilvl w:val="0"/>
          <w:numId w:val="23"/>
        </w:numPr>
        <w:rPr>
          <w:lang w:val="en-CA"/>
        </w:rPr>
      </w:pPr>
      <w:r w:rsidRPr="00172D2C">
        <w:rPr>
          <w:lang w:val="en-CA"/>
        </w:rPr>
        <w:t>Initial study by cross-checkers can begin.</w:t>
      </w:r>
    </w:p>
    <w:p w14:paraId="3AB8EF35" w14:textId="5FAD1788" w:rsidR="00AB2062" w:rsidRPr="00172D2C" w:rsidRDefault="00AB2062" w:rsidP="000C06CF">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0C06CF">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0C06CF">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software must be frozen, so the cross-checkers can know exactly what they are cross-</w:t>
      </w:r>
      <w:r w:rsidRPr="00172D2C">
        <w:rPr>
          <w:lang w:val="en-CA"/>
        </w:rPr>
        <w:lastRenderedPageBreak/>
        <w:t xml:space="preserve">checking. A </w:t>
      </w:r>
      <w:bookmarkStart w:id="1407" w:name="_Hlk531872973"/>
      <w:r w:rsidRPr="00172D2C">
        <w:rPr>
          <w:lang w:val="en-CA"/>
        </w:rPr>
        <w:t>software version tag</w:t>
      </w:r>
      <w:bookmarkEnd w:id="1407"/>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0C06CF">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0C06CF">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0C06CF">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0C06CF">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0C06CF">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 xml:space="preserve">see comprehensive cross-checking done, with analysis that the description matches the software, and recommendation of value of the tool given </w:t>
      </w:r>
      <w:proofErr w:type="spellStart"/>
      <w:r w:rsidR="004901D8" w:rsidRPr="00172D2C">
        <w:rPr>
          <w:lang w:val="en-CA"/>
        </w:rPr>
        <w:t>tradeoffs</w:t>
      </w:r>
      <w:proofErr w:type="spellEnd"/>
      <w:r w:rsidR="004901D8" w:rsidRPr="00172D2C">
        <w:rPr>
          <w:lang w:val="en-CA"/>
        </w:rPr>
        <w:t>.</w:t>
      </w:r>
    </w:p>
    <w:p w14:paraId="538EDBEE" w14:textId="21691CC4" w:rsidR="00A82FA4" w:rsidRPr="00172D2C" w:rsidRDefault="00A82FA4" w:rsidP="000C06CF">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0C06CF">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1408" w:name="_Hlk3399094"/>
      <w:r w:rsidRPr="00172D2C">
        <w:rPr>
          <w:lang w:val="en-CA"/>
        </w:rPr>
        <w:t xml:space="preserve">CE contributions without sufficiently mature draft spec text in the CE input document </w:t>
      </w:r>
      <w:bookmarkStart w:id="1409" w:name="_Hlk3399079"/>
      <w:bookmarkEnd w:id="1408"/>
      <w:r w:rsidRPr="00172D2C">
        <w:rPr>
          <w:lang w:val="en-CA"/>
        </w:rPr>
        <w:t>should not be considered for adoption</w:t>
      </w:r>
      <w:bookmarkEnd w:id="1409"/>
      <w:r w:rsidRPr="00172D2C">
        <w:rPr>
          <w:lang w:val="en-CA"/>
        </w:rPr>
        <w:t>.</w:t>
      </w:r>
    </w:p>
    <w:p w14:paraId="70A35914" w14:textId="77777777" w:rsidR="00C6741B" w:rsidRPr="00172D2C" w:rsidRDefault="00C6741B" w:rsidP="000C06CF">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0C06CF">
      <w:pPr>
        <w:pStyle w:val="Heading1"/>
        <w:rPr>
          <w:lang w:val="en-CA"/>
        </w:rPr>
      </w:pPr>
      <w:bookmarkStart w:id="1410" w:name="_Ref354594530"/>
      <w:bookmarkStart w:id="1411" w:name="_Ref330498123"/>
      <w:bookmarkStart w:id="1412" w:name="_Ref451632559"/>
      <w:bookmarkEnd w:id="1405"/>
      <w:r w:rsidRPr="00172D2C">
        <w:rPr>
          <w:lang w:val="en-CA"/>
        </w:rPr>
        <w:t>Establishment of ad hoc groups</w:t>
      </w:r>
      <w:bookmarkEnd w:id="1410"/>
    </w:p>
    <w:p w14:paraId="4A0F13AB" w14:textId="045BE486" w:rsidR="00832E71" w:rsidRPr="00172D2C" w:rsidRDefault="00832E71" w:rsidP="000C06CF">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493"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494" w:history="1">
        <w:r w:rsidR="00BB5651" w:rsidRPr="00BB5651">
          <w:rPr>
            <w:rStyle w:val="Hyperlink"/>
            <w:lang w:val="en-CA"/>
          </w:rPr>
          <w:t>SC29/AG2 N 46</w:t>
        </w:r>
      </w:hyperlink>
      <w:r w:rsidR="00BB5651">
        <w:rPr>
          <w:lang w:val="en-CA"/>
        </w:rPr>
        <w:t>, were reviewed and were agreed to apply to these ad hoc groups.</w:t>
      </w:r>
    </w:p>
    <w:p w14:paraId="203F28EB" w14:textId="2B16E0A5" w:rsidR="005D77AE" w:rsidRPr="00172D2C" w:rsidRDefault="00633055" w:rsidP="000C06CF">
      <w:pPr>
        <w:spacing w:after="136"/>
        <w:rPr>
          <w:lang w:val="en-CA"/>
        </w:rPr>
      </w:pPr>
      <w:bookmarkStart w:id="1413"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7B5D4B">
        <w:rPr>
          <w:lang w:val="en-CA"/>
        </w:rPr>
        <w:t xml:space="preserve">0500 </w:t>
      </w:r>
      <w:r w:rsidR="000B04B5">
        <w:rPr>
          <w:lang w:val="en-CA"/>
        </w:rPr>
        <w:t>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0C06CF">
            <w:pPr>
              <w:keepNext/>
              <w:spacing w:before="40" w:after="40"/>
              <w:rPr>
                <w:b/>
                <w:sz w:val="28"/>
                <w:lang w:val="en-CA"/>
              </w:rPr>
            </w:pPr>
            <w:r w:rsidRPr="00172D2C">
              <w:rPr>
                <w:b/>
                <w:sz w:val="28"/>
                <w:lang w:val="en-CA"/>
              </w:rPr>
              <w:lastRenderedPageBreak/>
              <w:t>Title and Email Reflector</w:t>
            </w:r>
          </w:p>
        </w:tc>
        <w:tc>
          <w:tcPr>
            <w:tcW w:w="2448" w:type="dxa"/>
          </w:tcPr>
          <w:p w14:paraId="1E5B2226" w14:textId="77777777" w:rsidR="00832E71" w:rsidRPr="00172D2C" w:rsidRDefault="00832E71" w:rsidP="000C06CF">
            <w:pPr>
              <w:keepNext/>
              <w:spacing w:before="40" w:after="40"/>
              <w:rPr>
                <w:b/>
                <w:i/>
                <w:sz w:val="28"/>
                <w:lang w:val="en-CA"/>
              </w:rPr>
            </w:pPr>
            <w:r w:rsidRPr="00172D2C">
              <w:rPr>
                <w:b/>
                <w:sz w:val="28"/>
                <w:lang w:val="en-CA"/>
              </w:rPr>
              <w:t>Chairs</w:t>
            </w:r>
          </w:p>
        </w:tc>
        <w:tc>
          <w:tcPr>
            <w:tcW w:w="1872" w:type="dxa"/>
          </w:tcPr>
          <w:p w14:paraId="2939C50D" w14:textId="77777777" w:rsidR="00832E71" w:rsidRPr="00172D2C" w:rsidRDefault="00832E71" w:rsidP="000C06CF">
            <w:pPr>
              <w:keepNext/>
              <w:spacing w:before="40" w:after="40"/>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0C06CF">
            <w:pPr>
              <w:rPr>
                <w:b/>
                <w:lang w:val="en-CA"/>
              </w:rPr>
            </w:pPr>
            <w:bookmarkStart w:id="1414" w:name="_Hlk93684969"/>
            <w:r w:rsidRPr="00172D2C">
              <w:rPr>
                <w:b/>
                <w:lang w:val="en-CA"/>
              </w:rPr>
              <w:t>Project Management (AHG1)</w:t>
            </w:r>
          </w:p>
          <w:p w14:paraId="480A579F" w14:textId="77777777" w:rsidR="00832E71" w:rsidRPr="00172D2C" w:rsidRDefault="00832E71" w:rsidP="000C06CF">
            <w:pPr>
              <w:ind w:left="360"/>
              <w:rPr>
                <w:lang w:val="en-CA"/>
              </w:rPr>
            </w:pPr>
            <w:r w:rsidRPr="00172D2C">
              <w:rPr>
                <w:lang w:val="en-CA"/>
              </w:rPr>
              <w:t>(</w:t>
            </w:r>
            <w:hyperlink r:id="rId495" w:history="1">
              <w:r w:rsidRPr="00172D2C">
                <w:rPr>
                  <w:rStyle w:val="Hyperlink"/>
                  <w:lang w:val="en-CA"/>
                </w:rPr>
                <w:t>jvet@lists.rwth-aachen.de</w:t>
              </w:r>
            </w:hyperlink>
            <w:r w:rsidRPr="00172D2C">
              <w:rPr>
                <w:lang w:val="en-CA"/>
              </w:rPr>
              <w:t>)</w:t>
            </w:r>
          </w:p>
          <w:p w14:paraId="4FD037E4" w14:textId="77777777" w:rsidR="00832E71" w:rsidRPr="00172D2C" w:rsidRDefault="00832E71" w:rsidP="000C06CF">
            <w:pPr>
              <w:numPr>
                <w:ilvl w:val="0"/>
                <w:numId w:val="12"/>
              </w:numPr>
              <w:rPr>
                <w:lang w:val="en-CA"/>
              </w:rPr>
            </w:pPr>
            <w:bookmarkStart w:id="1415" w:name="_Hlk92635701"/>
            <w:r w:rsidRPr="00172D2C">
              <w:rPr>
                <w:lang w:val="en-CA"/>
              </w:rPr>
              <w:t>Coordinate overall JVET interim efforts.</w:t>
            </w:r>
          </w:p>
          <w:p w14:paraId="01FD0A76" w14:textId="0196932C" w:rsidR="00386DAE" w:rsidRPr="00172D2C" w:rsidRDefault="00386DAE" w:rsidP="000C06CF">
            <w:pPr>
              <w:numPr>
                <w:ilvl w:val="0"/>
                <w:numId w:val="12"/>
              </w:numPr>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0C06CF">
            <w:pPr>
              <w:numPr>
                <w:ilvl w:val="0"/>
                <w:numId w:val="12"/>
              </w:numPr>
              <w:rPr>
                <w:lang w:val="en-CA"/>
              </w:rPr>
            </w:pPr>
            <w:r w:rsidRPr="00172D2C">
              <w:rPr>
                <w:lang w:val="en-CA"/>
              </w:rPr>
              <w:t>Report on project status to JVET reflector.</w:t>
            </w:r>
          </w:p>
          <w:p w14:paraId="4D6B1965" w14:textId="1F7078FC" w:rsidR="00832E71" w:rsidRPr="00172D2C" w:rsidRDefault="00832E71" w:rsidP="000C06CF">
            <w:pPr>
              <w:numPr>
                <w:ilvl w:val="0"/>
                <w:numId w:val="12"/>
              </w:numPr>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0C06CF">
            <w:pPr>
              <w:numPr>
                <w:ilvl w:val="0"/>
                <w:numId w:val="12"/>
              </w:numPr>
              <w:rPr>
                <w:lang w:val="en-CA"/>
              </w:rPr>
            </w:pPr>
            <w:r w:rsidRPr="00172D2C">
              <w:rPr>
                <w:lang w:val="en-CA"/>
              </w:rPr>
              <w:t>Supervise processing and delivery of output documents</w:t>
            </w:r>
          </w:p>
          <w:bookmarkEnd w:id="1415"/>
          <w:p w14:paraId="20BA0625" w14:textId="77777777" w:rsidR="00BD049F" w:rsidRPr="00172D2C" w:rsidRDefault="00BD049F" w:rsidP="000C06CF">
            <w:pPr>
              <w:rPr>
                <w:lang w:val="en-CA"/>
              </w:rPr>
            </w:pPr>
          </w:p>
        </w:tc>
        <w:tc>
          <w:tcPr>
            <w:tcW w:w="2448" w:type="dxa"/>
          </w:tcPr>
          <w:p w14:paraId="1B8A73BD" w14:textId="5FBDBB37" w:rsidR="00832E71" w:rsidRPr="00172D2C" w:rsidRDefault="00832E71" w:rsidP="000C06CF">
            <w:pPr>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0C06CF">
            <w:pPr>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0C06CF">
            <w:pPr>
              <w:rPr>
                <w:b/>
                <w:lang w:val="en-CA"/>
              </w:rPr>
            </w:pPr>
            <w:r w:rsidRPr="00172D2C">
              <w:rPr>
                <w:b/>
                <w:lang w:val="en-CA"/>
              </w:rPr>
              <w:t>Draft text and test model algorithm description editing (AHG2)</w:t>
            </w:r>
          </w:p>
          <w:p w14:paraId="44365622" w14:textId="77777777" w:rsidR="00832E71" w:rsidRPr="00172D2C" w:rsidRDefault="00832E71" w:rsidP="000C06CF">
            <w:pPr>
              <w:ind w:left="360"/>
              <w:rPr>
                <w:lang w:val="en-CA"/>
              </w:rPr>
            </w:pPr>
            <w:r w:rsidRPr="00172D2C">
              <w:rPr>
                <w:lang w:val="en-CA"/>
              </w:rPr>
              <w:t>(</w:t>
            </w:r>
            <w:hyperlink r:id="rId496" w:history="1">
              <w:r w:rsidRPr="00172D2C">
                <w:rPr>
                  <w:rStyle w:val="Hyperlink"/>
                  <w:lang w:val="en-CA"/>
                </w:rPr>
                <w:t>jvet@lists.rwth-aachen.de</w:t>
              </w:r>
            </w:hyperlink>
            <w:r w:rsidRPr="00172D2C">
              <w:rPr>
                <w:lang w:val="en-CA"/>
              </w:rPr>
              <w:t>)</w:t>
            </w:r>
          </w:p>
          <w:p w14:paraId="73932732" w14:textId="627AC1A3" w:rsidR="00832E71" w:rsidRPr="00172D2C" w:rsidRDefault="00832E71" w:rsidP="000C06CF">
            <w:pPr>
              <w:numPr>
                <w:ilvl w:val="0"/>
                <w:numId w:val="12"/>
              </w:numPr>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7B5D4B">
              <w:rPr>
                <w:lang w:val="en-CA"/>
              </w:rPr>
              <w:t xml:space="preserve">JVET-Z1003, </w:t>
            </w:r>
            <w:r w:rsidR="00D71582" w:rsidRPr="00D71582">
              <w:rPr>
                <w:lang w:val="en-CA"/>
              </w:rPr>
              <w:t>JVET-</w:t>
            </w:r>
            <w:r w:rsidR="007B5D4B">
              <w:rPr>
                <w:lang w:val="en-CA"/>
              </w:rPr>
              <w:t>Z</w:t>
            </w:r>
            <w:r w:rsidR="007B5D4B" w:rsidRPr="00D71582">
              <w:rPr>
                <w:lang w:val="en-CA"/>
              </w:rPr>
              <w:t>1005</w:t>
            </w:r>
            <w:r w:rsidR="00D71582" w:rsidRPr="00D71582">
              <w:rPr>
                <w:lang w:val="en-CA"/>
              </w:rPr>
              <w:t xml:space="preserve">, </w:t>
            </w:r>
            <w:r w:rsidR="007B5D4B">
              <w:rPr>
                <w:lang w:val="en-CA"/>
              </w:rPr>
              <w:t xml:space="preserve">JVET-Z1008, </w:t>
            </w:r>
            <w:r w:rsidR="00D71582" w:rsidRPr="00D71582">
              <w:rPr>
                <w:lang w:val="en-CA"/>
              </w:rPr>
              <w:t>JVET-</w:t>
            </w:r>
            <w:r w:rsidR="007B5D4B">
              <w:rPr>
                <w:lang w:val="en-CA"/>
              </w:rPr>
              <w:t>Z</w:t>
            </w:r>
            <w:r w:rsidR="007B5D4B" w:rsidRPr="00D71582">
              <w:rPr>
                <w:lang w:val="en-CA"/>
              </w:rPr>
              <w:t>2005</w:t>
            </w:r>
            <w:r w:rsidR="00D71582" w:rsidRPr="00D71582">
              <w:rPr>
                <w:lang w:val="en-CA"/>
              </w:rPr>
              <w:t xml:space="preserve">, </w:t>
            </w:r>
            <w:r w:rsidR="007B5D4B">
              <w:rPr>
                <w:lang w:val="en-CA"/>
              </w:rPr>
              <w:t xml:space="preserve">and </w:t>
            </w:r>
            <w:r w:rsidR="00D71582" w:rsidRPr="00D71582">
              <w:rPr>
                <w:lang w:val="en-CA"/>
              </w:rPr>
              <w:t>JVET-</w:t>
            </w:r>
            <w:r w:rsidR="007B5D4B">
              <w:rPr>
                <w:lang w:val="en-CA"/>
              </w:rPr>
              <w:t>Z</w:t>
            </w:r>
            <w:r w:rsidR="007B5D4B" w:rsidRPr="00D71582">
              <w:rPr>
                <w:lang w:val="en-CA"/>
              </w:rPr>
              <w:t>2006</w:t>
            </w:r>
            <w:r w:rsidR="00C86A4D" w:rsidRPr="00172D2C">
              <w:rPr>
                <w:lang w:val="en-CA"/>
              </w:rPr>
              <w:t>)</w:t>
            </w:r>
            <w:r w:rsidR="00604A7A" w:rsidRPr="00172D2C">
              <w:rPr>
                <w:lang w:val="en-CA"/>
              </w:rPr>
              <w:t>.</w:t>
            </w:r>
          </w:p>
          <w:p w14:paraId="462293A9" w14:textId="75E4D202" w:rsidR="00095007" w:rsidRPr="00172D2C" w:rsidRDefault="00095007" w:rsidP="000C06CF">
            <w:pPr>
              <w:numPr>
                <w:ilvl w:val="0"/>
                <w:numId w:val="12"/>
              </w:numPr>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7B5D4B">
              <w:rPr>
                <w:lang w:val="en-CA"/>
              </w:rPr>
              <w:t>Z</w:t>
            </w:r>
            <w:r w:rsidR="007B5D4B" w:rsidRPr="00172D2C">
              <w:rPr>
                <w:lang w:val="en-CA"/>
              </w:rPr>
              <w:t xml:space="preserve">1004 </w:t>
            </w:r>
            <w:r w:rsidR="00C86A4D" w:rsidRPr="00172D2C">
              <w:rPr>
                <w:lang w:val="en-CA"/>
              </w:rPr>
              <w:t>errata output collection</w:t>
            </w:r>
            <w:r w:rsidRPr="00172D2C">
              <w:rPr>
                <w:lang w:val="en-CA"/>
              </w:rPr>
              <w:t>.</w:t>
            </w:r>
          </w:p>
          <w:p w14:paraId="6F53A8FD" w14:textId="4084FAF4" w:rsidR="00832E71" w:rsidRPr="00172D2C" w:rsidRDefault="00832E71" w:rsidP="000C06CF">
            <w:pPr>
              <w:numPr>
                <w:ilvl w:val="0"/>
                <w:numId w:val="12"/>
              </w:numPr>
              <w:rPr>
                <w:lang w:val="en-CA"/>
              </w:rPr>
            </w:pPr>
            <w:r w:rsidRPr="00172D2C">
              <w:rPr>
                <w:lang w:val="en-CA"/>
              </w:rPr>
              <w:t>Produce and finalize JVET-</w:t>
            </w:r>
            <w:r w:rsidR="007B5D4B">
              <w:rPr>
                <w:lang w:val="en-CA"/>
              </w:rPr>
              <w:t>Z</w:t>
            </w:r>
            <w:r w:rsidR="007B5D4B"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7B5D4B" w:rsidRPr="00172D2C">
              <w:rPr>
                <w:lang w:val="en-CA"/>
              </w:rPr>
              <w:t>1</w:t>
            </w:r>
            <w:r w:rsidR="007B5D4B">
              <w:rPr>
                <w:lang w:val="en-CA"/>
              </w:rPr>
              <w:t>7</w:t>
            </w:r>
            <w:r w:rsidR="007B5D4B" w:rsidRPr="00172D2C">
              <w:rPr>
                <w:lang w:val="en-CA"/>
              </w:rPr>
              <w:t xml:space="preserve"> </w:t>
            </w:r>
            <w:r w:rsidRPr="00172D2C">
              <w:rPr>
                <w:lang w:val="en-CA"/>
              </w:rPr>
              <w:t>(</w:t>
            </w:r>
            <w:r w:rsidR="00B67B20" w:rsidRPr="00172D2C">
              <w:rPr>
                <w:lang w:val="en-CA"/>
              </w:rPr>
              <w:t xml:space="preserve">VTM </w:t>
            </w:r>
            <w:r w:rsidR="007B5D4B" w:rsidRPr="00172D2C">
              <w:rPr>
                <w:lang w:val="en-CA"/>
              </w:rPr>
              <w:t>1</w:t>
            </w:r>
            <w:r w:rsidR="007B5D4B">
              <w:rPr>
                <w:lang w:val="en-CA"/>
              </w:rPr>
              <w:t>7</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0C06CF">
            <w:pPr>
              <w:numPr>
                <w:ilvl w:val="0"/>
                <w:numId w:val="12"/>
              </w:numPr>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 xml:space="preserve">est model software development </w:t>
            </w:r>
            <w:proofErr w:type="spellStart"/>
            <w:r w:rsidRPr="00172D2C">
              <w:rPr>
                <w:lang w:val="en-CA"/>
              </w:rPr>
              <w:t>AhG</w:t>
            </w:r>
            <w:proofErr w:type="spellEnd"/>
            <w:r w:rsidRPr="00172D2C">
              <w:rPr>
                <w:lang w:val="en-CA"/>
              </w:rPr>
              <w:t xml:space="preserve"> to address issues relating to mismatches between software and text</w:t>
            </w:r>
            <w:r w:rsidR="00604A7A" w:rsidRPr="00172D2C">
              <w:rPr>
                <w:lang w:val="en-CA"/>
              </w:rPr>
              <w:t>.</w:t>
            </w:r>
          </w:p>
          <w:p w14:paraId="23557628" w14:textId="2CB10F2A" w:rsidR="00FC6EDA" w:rsidRPr="00172D2C" w:rsidRDefault="00FC6EDA" w:rsidP="000C06CF">
            <w:pPr>
              <w:numPr>
                <w:ilvl w:val="0"/>
                <w:numId w:val="12"/>
              </w:numPr>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0C06CF">
            <w:pPr>
              <w:rPr>
                <w:lang w:val="en-CA"/>
              </w:rPr>
            </w:pPr>
          </w:p>
        </w:tc>
        <w:tc>
          <w:tcPr>
            <w:tcW w:w="2448" w:type="dxa"/>
          </w:tcPr>
          <w:p w14:paraId="2B441BC3" w14:textId="596ADCBE" w:rsidR="00832E71" w:rsidRPr="00172D2C" w:rsidRDefault="00832E71" w:rsidP="000C06CF">
            <w:pPr>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R. Ohm, G. J. Sullivan, A. </w:t>
            </w:r>
            <w:proofErr w:type="spellStart"/>
            <w:r w:rsidR="00095007" w:rsidRPr="00172D2C">
              <w:rPr>
                <w:lang w:val="en-CA"/>
              </w:rPr>
              <w:t>Tourapis</w:t>
            </w:r>
            <w:proofErr w:type="spellEnd"/>
            <w:r w:rsidR="00095007" w:rsidRPr="00172D2C">
              <w:rPr>
                <w:lang w:val="en-CA"/>
              </w:rPr>
              <w:t xml:space="preserve">,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0C06CF">
            <w:pPr>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0C06CF">
            <w:pPr>
              <w:rPr>
                <w:b/>
                <w:lang w:val="en-CA"/>
              </w:rPr>
            </w:pPr>
            <w:r w:rsidRPr="00172D2C">
              <w:rPr>
                <w:b/>
                <w:lang w:val="en-CA"/>
              </w:rPr>
              <w:lastRenderedPageBreak/>
              <w:t>Test model software development (AHG3)</w:t>
            </w:r>
          </w:p>
          <w:p w14:paraId="2C077876" w14:textId="77777777" w:rsidR="00832E71" w:rsidRPr="00172D2C" w:rsidRDefault="00832E71" w:rsidP="000C06CF">
            <w:pPr>
              <w:ind w:left="360"/>
              <w:rPr>
                <w:lang w:val="en-CA"/>
              </w:rPr>
            </w:pPr>
            <w:r w:rsidRPr="00172D2C">
              <w:rPr>
                <w:lang w:val="en-CA"/>
              </w:rPr>
              <w:t>(</w:t>
            </w:r>
            <w:hyperlink r:id="rId497" w:history="1">
              <w:r w:rsidRPr="00172D2C">
                <w:rPr>
                  <w:rStyle w:val="Hyperlink"/>
                  <w:lang w:val="en-CA"/>
                </w:rPr>
                <w:t>jvet@lists.rwth-aachen.de</w:t>
              </w:r>
            </w:hyperlink>
            <w:r w:rsidRPr="00172D2C">
              <w:rPr>
                <w:lang w:val="en-CA"/>
              </w:rPr>
              <w:t>)</w:t>
            </w:r>
          </w:p>
          <w:p w14:paraId="35A511DF" w14:textId="7AFE0F8E" w:rsidR="00F435F0" w:rsidRPr="00172D2C" w:rsidRDefault="00F435F0" w:rsidP="000C06CF">
            <w:pPr>
              <w:numPr>
                <w:ilvl w:val="0"/>
                <w:numId w:val="12"/>
              </w:numPr>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 xml:space="preserve">and </w:t>
            </w:r>
            <w:proofErr w:type="spellStart"/>
            <w:r w:rsidR="00095007" w:rsidRPr="00172D2C">
              <w:rPr>
                <w:lang w:val="en-CA"/>
              </w:rPr>
              <w:t>HDRTools</w:t>
            </w:r>
            <w:proofErr w:type="spellEnd"/>
            <w:r w:rsidRPr="00172D2C">
              <w:rPr>
                <w:lang w:val="en-CA"/>
              </w:rPr>
              <w:t>) software and associated configuration files.</w:t>
            </w:r>
          </w:p>
          <w:p w14:paraId="18AB6B09" w14:textId="77777777" w:rsidR="00F435F0" w:rsidRPr="00172D2C" w:rsidRDefault="00F435F0" w:rsidP="000C06CF">
            <w:pPr>
              <w:numPr>
                <w:ilvl w:val="0"/>
                <w:numId w:val="12"/>
              </w:numPr>
              <w:rPr>
                <w:lang w:val="en-CA"/>
              </w:rPr>
            </w:pPr>
            <w:r w:rsidRPr="00172D2C">
              <w:rPr>
                <w:lang w:val="en-CA"/>
              </w:rPr>
              <w:t>Produce documentation of software usage for distribution with the software.</w:t>
            </w:r>
          </w:p>
          <w:p w14:paraId="27EF580C" w14:textId="6A7EDD59" w:rsidR="00095007" w:rsidRPr="00172D2C" w:rsidRDefault="00095007" w:rsidP="000C06CF">
            <w:pPr>
              <w:numPr>
                <w:ilvl w:val="0"/>
                <w:numId w:val="12"/>
              </w:numPr>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0C06CF">
            <w:pPr>
              <w:numPr>
                <w:ilvl w:val="0"/>
                <w:numId w:val="12"/>
              </w:numPr>
              <w:rPr>
                <w:lang w:val="en-CA"/>
              </w:rPr>
            </w:pPr>
            <w:r w:rsidRPr="00172D2C">
              <w:rPr>
                <w:lang w:val="en-CA"/>
              </w:rPr>
              <w:t>Discuss and make recommendations on the software development process.</w:t>
            </w:r>
          </w:p>
          <w:p w14:paraId="481D3EFD" w14:textId="009E2C49" w:rsidR="00F435F0" w:rsidRPr="00172D2C" w:rsidRDefault="00F435F0" w:rsidP="000C06CF">
            <w:pPr>
              <w:numPr>
                <w:ilvl w:val="0"/>
                <w:numId w:val="12"/>
              </w:numPr>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0C06CF">
            <w:pPr>
              <w:numPr>
                <w:ilvl w:val="0"/>
                <w:numId w:val="12"/>
              </w:numPr>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0C06CF">
            <w:pPr>
              <w:numPr>
                <w:ilvl w:val="0"/>
                <w:numId w:val="12"/>
              </w:numPr>
              <w:textAlignment w:val="baseline"/>
              <w:rPr>
                <w:lang w:val="en-CA"/>
              </w:rPr>
            </w:pPr>
            <w:r w:rsidRPr="00172D2C">
              <w:rPr>
                <w:lang w:val="en-CA"/>
              </w:rPr>
              <w:t>Suggest configuration files for additional testing of tools.</w:t>
            </w:r>
          </w:p>
          <w:p w14:paraId="051BA961" w14:textId="77777777" w:rsidR="00095007" w:rsidRPr="00172D2C" w:rsidRDefault="00095007" w:rsidP="000C06CF">
            <w:pPr>
              <w:numPr>
                <w:ilvl w:val="0"/>
                <w:numId w:val="12"/>
              </w:numPr>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0C06CF">
            <w:pPr>
              <w:numPr>
                <w:ilvl w:val="0"/>
                <w:numId w:val="12"/>
              </w:numPr>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0C06CF">
            <w:pPr>
              <w:numPr>
                <w:ilvl w:val="0"/>
                <w:numId w:val="12"/>
              </w:numPr>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0C06CF">
            <w:pPr>
              <w:rPr>
                <w:lang w:val="en-CA"/>
              </w:rPr>
            </w:pPr>
          </w:p>
        </w:tc>
        <w:tc>
          <w:tcPr>
            <w:tcW w:w="2448" w:type="dxa"/>
          </w:tcPr>
          <w:p w14:paraId="3D64F510" w14:textId="248035DF" w:rsidR="00832E71" w:rsidRPr="00172D2C" w:rsidRDefault="00832E71" w:rsidP="000C06CF">
            <w:pPr>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proofErr w:type="spellStart"/>
            <w:r w:rsidR="00095007" w:rsidRPr="00172D2C">
              <w:rPr>
                <w:lang w:val="en-CA"/>
              </w:rPr>
              <w:t>Seregin</w:t>
            </w:r>
            <w:proofErr w:type="spellEnd"/>
            <w:r w:rsidR="00095007" w:rsidRPr="00172D2C">
              <w:rPr>
                <w:lang w:val="en-CA"/>
              </w:rPr>
              <w:t>, A</w:t>
            </w:r>
            <w:r w:rsidR="00747723" w:rsidRPr="00172D2C">
              <w:rPr>
                <w:lang w:val="en-CA"/>
              </w:rPr>
              <w:t>. </w:t>
            </w:r>
            <w:proofErr w:type="spellStart"/>
            <w:r w:rsidR="00095007" w:rsidRPr="00172D2C">
              <w:rPr>
                <w:lang w:val="en-CA"/>
              </w:rPr>
              <w:t>Tourapis</w:t>
            </w:r>
            <w:proofErr w:type="spellEnd"/>
            <w:r w:rsidR="00095007" w:rsidRPr="00172D2C">
              <w:rPr>
                <w:lang w:val="en-CA"/>
              </w:rPr>
              <w:t xml:space="preserve"> (vice</w:t>
            </w:r>
            <w:r w:rsidR="00095007" w:rsidRPr="00172D2C">
              <w:rPr>
                <w:lang w:val="en-CA"/>
              </w:rPr>
              <w:noBreakHyphen/>
              <w:t>chairs)</w:t>
            </w:r>
          </w:p>
        </w:tc>
        <w:tc>
          <w:tcPr>
            <w:tcW w:w="1872" w:type="dxa"/>
          </w:tcPr>
          <w:p w14:paraId="651A4046" w14:textId="77777777" w:rsidR="00832E71" w:rsidRPr="00172D2C" w:rsidRDefault="00832E71" w:rsidP="000C06CF">
            <w:pPr>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0C06CF">
            <w:pPr>
              <w:rPr>
                <w:b/>
                <w:lang w:val="en-CA"/>
              </w:rPr>
            </w:pPr>
            <w:r w:rsidRPr="00172D2C">
              <w:rPr>
                <w:b/>
                <w:lang w:val="en-CA"/>
              </w:rPr>
              <w:lastRenderedPageBreak/>
              <w:t>Test material and visual assessment (AHG4)</w:t>
            </w:r>
          </w:p>
          <w:p w14:paraId="5F5A65D9" w14:textId="77777777" w:rsidR="00832E71" w:rsidRPr="00172D2C" w:rsidRDefault="00832E71" w:rsidP="000C06CF">
            <w:pPr>
              <w:ind w:left="360"/>
              <w:rPr>
                <w:lang w:val="en-CA"/>
              </w:rPr>
            </w:pPr>
            <w:r w:rsidRPr="00172D2C">
              <w:rPr>
                <w:lang w:val="en-CA"/>
              </w:rPr>
              <w:t>(</w:t>
            </w:r>
            <w:hyperlink r:id="rId498" w:history="1">
              <w:r w:rsidRPr="00172D2C">
                <w:rPr>
                  <w:rStyle w:val="Hyperlink"/>
                  <w:lang w:val="en-CA"/>
                </w:rPr>
                <w:t>jvet@lists.rwth-aachen.de</w:t>
              </w:r>
            </w:hyperlink>
            <w:r w:rsidRPr="00172D2C">
              <w:rPr>
                <w:lang w:val="en-CA"/>
              </w:rPr>
              <w:t>)</w:t>
            </w:r>
          </w:p>
          <w:p w14:paraId="7E796241" w14:textId="2D9327D5" w:rsidR="006A4E89" w:rsidRPr="00172D2C" w:rsidRDefault="00590051" w:rsidP="000C06CF">
            <w:pPr>
              <w:numPr>
                <w:ilvl w:val="0"/>
                <w:numId w:val="12"/>
              </w:numPr>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0C06CF">
            <w:pPr>
              <w:numPr>
                <w:ilvl w:val="0"/>
                <w:numId w:val="12"/>
              </w:numPr>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0C06CF">
            <w:pPr>
              <w:numPr>
                <w:ilvl w:val="0"/>
                <w:numId w:val="12"/>
              </w:numPr>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0C06CF">
            <w:pPr>
              <w:numPr>
                <w:ilvl w:val="0"/>
                <w:numId w:val="12"/>
              </w:numPr>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0C06CF">
            <w:pPr>
              <w:numPr>
                <w:ilvl w:val="0"/>
                <w:numId w:val="12"/>
              </w:numPr>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0C06CF">
            <w:pPr>
              <w:numPr>
                <w:ilvl w:val="0"/>
                <w:numId w:val="12"/>
              </w:numPr>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0C06CF">
            <w:pPr>
              <w:numPr>
                <w:ilvl w:val="0"/>
                <w:numId w:val="12"/>
              </w:numPr>
              <w:textAlignment w:val="baseline"/>
              <w:rPr>
                <w:lang w:val="en-CA"/>
              </w:rPr>
            </w:pPr>
            <w:r w:rsidRPr="00172D2C">
              <w:rPr>
                <w:lang w:val="en-CA"/>
              </w:rPr>
              <w:t>Collect information about test sequences that have been made available by other organizations.</w:t>
            </w:r>
          </w:p>
          <w:p w14:paraId="0111A385" w14:textId="2C86DDCE" w:rsidR="007D7F31" w:rsidRDefault="007D7F31" w:rsidP="000C06CF">
            <w:pPr>
              <w:numPr>
                <w:ilvl w:val="0"/>
                <w:numId w:val="12"/>
              </w:numPr>
              <w:rPr>
                <w:lang w:val="en-CA"/>
              </w:rPr>
            </w:pPr>
            <w:r w:rsidRPr="00172D2C">
              <w:rPr>
                <w:lang w:val="en-CA"/>
              </w:rPr>
              <w:t>Prepare and conduct remote expert viewing for purposes of subjective quality evaluation.</w:t>
            </w:r>
          </w:p>
          <w:p w14:paraId="4CF7F7B6" w14:textId="08219410" w:rsidR="009D5459" w:rsidRPr="00172D2C" w:rsidRDefault="009D5459" w:rsidP="000C06CF">
            <w:pPr>
              <w:numPr>
                <w:ilvl w:val="0"/>
                <w:numId w:val="12"/>
              </w:numPr>
              <w:rPr>
                <w:lang w:val="en-CA"/>
              </w:rPr>
            </w:pPr>
            <w:r>
              <w:rPr>
                <w:lang w:val="en-CA"/>
              </w:rPr>
              <w:t>Coordinate with AG 5 in studying and developing further methods of subjective quality evaluation, e.g. based on crowd sourcing.</w:t>
            </w:r>
          </w:p>
          <w:p w14:paraId="4E64BFB7" w14:textId="267F69FC" w:rsidR="00832E71" w:rsidRPr="00172D2C" w:rsidRDefault="00567064" w:rsidP="000C06CF">
            <w:pPr>
              <w:numPr>
                <w:ilvl w:val="0"/>
                <w:numId w:val="12"/>
              </w:numPr>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C06CF">
            <w:pPr>
              <w:rPr>
                <w:lang w:val="en-CA"/>
              </w:rPr>
            </w:pPr>
          </w:p>
        </w:tc>
        <w:tc>
          <w:tcPr>
            <w:tcW w:w="2448" w:type="dxa"/>
          </w:tcPr>
          <w:p w14:paraId="63E1F6D3" w14:textId="0134C144" w:rsidR="00832E71" w:rsidRPr="008E5C64" w:rsidRDefault="00827655" w:rsidP="000C06CF">
            <w:pPr>
              <w:rPr>
                <w:lang w:val="en-CA"/>
              </w:rPr>
            </w:pPr>
            <w:r w:rsidRPr="008E5C64">
              <w:rPr>
                <w:lang w:val="en-CA" w:eastAsia="de-DE"/>
              </w:rPr>
              <w:t>V. </w:t>
            </w:r>
            <w:proofErr w:type="spellStart"/>
            <w:r w:rsidRPr="008E5C64">
              <w:rPr>
                <w:lang w:val="en-CA" w:eastAsia="de-DE"/>
              </w:rPr>
              <w:t>Baroncini</w:t>
            </w:r>
            <w:proofErr w:type="spellEnd"/>
            <w:r w:rsidRPr="008E5C64">
              <w:rPr>
                <w:lang w:val="en-CA" w:eastAsia="de-DE"/>
              </w:rPr>
              <w:t xml:space="preserve">, </w:t>
            </w:r>
            <w:r w:rsidR="00147EB2" w:rsidRPr="008E5C64">
              <w:rPr>
                <w:lang w:val="en-CA" w:eastAsia="de-DE"/>
              </w:rPr>
              <w:t>T. Suzuki</w:t>
            </w:r>
            <w:r w:rsidR="00A904C8" w:rsidRPr="008E5C64">
              <w:rPr>
                <w:lang w:val="en-CA" w:eastAsia="de-DE"/>
              </w:rPr>
              <w:t xml:space="preserve">, </w:t>
            </w:r>
            <w:r w:rsidR="00A904C8" w:rsidRPr="00BE447E">
              <w:rPr>
                <w:lang w:val="en-CA" w:eastAsia="de-DE"/>
              </w:rPr>
              <w:t>M.</w:t>
            </w:r>
            <w:r w:rsidR="006A4E89" w:rsidRPr="00BE447E">
              <w:rPr>
                <w:lang w:val="en-CA" w:eastAsia="de-DE"/>
              </w:rPr>
              <w:t> </w:t>
            </w:r>
            <w:r w:rsidR="00A904C8" w:rsidRPr="00BE447E">
              <w:rPr>
                <w:lang w:val="en-CA" w:eastAsia="de-DE"/>
              </w:rPr>
              <w:t>Wien</w:t>
            </w:r>
            <w:r w:rsidR="00147EB2" w:rsidRPr="008E5C64">
              <w:rPr>
                <w:lang w:val="en-CA" w:eastAsia="de-DE"/>
              </w:rPr>
              <w:t xml:space="preserve"> (</w:t>
            </w:r>
            <w:r w:rsidR="00A904C8" w:rsidRPr="008E5C64">
              <w:rPr>
                <w:lang w:val="en-CA" w:eastAsia="de-DE"/>
              </w:rPr>
              <w:t>co-</w:t>
            </w:r>
            <w:r w:rsidR="00147EB2" w:rsidRPr="008E5C64">
              <w:rPr>
                <w:lang w:val="en-CA" w:eastAsia="de-DE"/>
              </w:rPr>
              <w:t>chair</w:t>
            </w:r>
            <w:r w:rsidR="00A904C8" w:rsidRPr="008E5C64">
              <w:rPr>
                <w:lang w:val="en-CA" w:eastAsia="de-DE"/>
              </w:rPr>
              <w:t>s</w:t>
            </w:r>
            <w:r w:rsidR="00147EB2" w:rsidRPr="008E5C64">
              <w:rPr>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lang w:val="en-CA" w:eastAsia="de-DE"/>
              </w:rPr>
              <w:t>G.</w:t>
            </w:r>
            <w:r w:rsidR="007847A2">
              <w:rPr>
                <w:lang w:val="en-CA" w:eastAsia="de-DE"/>
              </w:rPr>
              <w:t> </w:t>
            </w:r>
            <w:r w:rsidR="008E77F4">
              <w:rPr>
                <w:lang w:val="en-CA" w:eastAsia="de-DE"/>
              </w:rPr>
              <w:t xml:space="preserve">Martin-Cocher, </w:t>
            </w:r>
            <w:r w:rsidR="00796F0B" w:rsidRPr="008E5C64">
              <w:rPr>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lang w:val="en-CA" w:eastAsia="de-DE"/>
              </w:rPr>
              <w:t>Y. Ye</w:t>
            </w:r>
            <w:r w:rsidR="00832E71" w:rsidRPr="008E5C64">
              <w:rPr>
                <w:lang w:val="en-CA" w:eastAsia="de-DE"/>
              </w:rPr>
              <w:t xml:space="preserve"> (</w:t>
            </w:r>
            <w:r w:rsidR="00D91FAB" w:rsidRPr="008E5C64">
              <w:rPr>
                <w:lang w:val="en-CA" w:eastAsia="de-DE"/>
              </w:rPr>
              <w:t>vice</w:t>
            </w:r>
            <w:r w:rsidR="00832E71" w:rsidRPr="008E5C64">
              <w:rPr>
                <w:lang w:val="en-CA" w:eastAsia="de-DE"/>
              </w:rPr>
              <w:t>-chairs)</w:t>
            </w:r>
          </w:p>
        </w:tc>
        <w:tc>
          <w:tcPr>
            <w:tcW w:w="1872" w:type="dxa"/>
          </w:tcPr>
          <w:p w14:paraId="6EC6D5E4" w14:textId="1E526539" w:rsidR="00AB4064" w:rsidRPr="00172D2C" w:rsidRDefault="004316DE" w:rsidP="000C06CF">
            <w:pPr>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0C06CF">
            <w:pPr>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0C06CF">
            <w:pPr>
              <w:ind w:left="360"/>
              <w:rPr>
                <w:lang w:val="en-CA"/>
              </w:rPr>
            </w:pPr>
            <w:r w:rsidRPr="00172D2C">
              <w:rPr>
                <w:lang w:val="en-CA"/>
              </w:rPr>
              <w:t>(</w:t>
            </w:r>
            <w:hyperlink r:id="rId499" w:history="1">
              <w:r w:rsidRPr="00172D2C">
                <w:rPr>
                  <w:rStyle w:val="Hyperlink"/>
                  <w:lang w:val="en-CA"/>
                </w:rPr>
                <w:t>jvet@lists.rwth-aachen.de</w:t>
              </w:r>
            </w:hyperlink>
            <w:r w:rsidRPr="00172D2C">
              <w:rPr>
                <w:lang w:val="en-CA"/>
              </w:rPr>
              <w:t>)</w:t>
            </w:r>
          </w:p>
          <w:p w14:paraId="2C549BC3" w14:textId="77777777" w:rsidR="00F13D51" w:rsidRDefault="00F13D51" w:rsidP="000C06CF">
            <w:pPr>
              <w:numPr>
                <w:ilvl w:val="0"/>
                <w:numId w:val="12"/>
              </w:numPr>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0C06CF">
            <w:pPr>
              <w:numPr>
                <w:ilvl w:val="0"/>
                <w:numId w:val="12"/>
              </w:numPr>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0C06CF">
            <w:pPr>
              <w:numPr>
                <w:ilvl w:val="0"/>
                <w:numId w:val="12"/>
              </w:numPr>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0C06CF">
            <w:pPr>
              <w:numPr>
                <w:ilvl w:val="0"/>
                <w:numId w:val="12"/>
              </w:numPr>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0C06CF">
            <w:pPr>
              <w:rPr>
                <w:lang w:val="en-CA"/>
              </w:rPr>
            </w:pPr>
          </w:p>
        </w:tc>
        <w:tc>
          <w:tcPr>
            <w:tcW w:w="2448" w:type="dxa"/>
          </w:tcPr>
          <w:p w14:paraId="765BAD9C" w14:textId="3B619C2E" w:rsidR="00832E71" w:rsidRPr="00172D2C" w:rsidRDefault="00614DAF" w:rsidP="000C06CF">
            <w:pPr>
              <w:rPr>
                <w:lang w:val="en-CA"/>
              </w:rPr>
            </w:pPr>
            <w:r w:rsidRPr="00172D2C">
              <w:rPr>
                <w:lang w:val="en-CA"/>
              </w:rPr>
              <w:t>D. </w:t>
            </w:r>
            <w:proofErr w:type="spellStart"/>
            <w:r w:rsidRPr="008E5C64">
              <w:rPr>
                <w:lang w:val="en-CA"/>
              </w:rPr>
              <w:t>Rusanovskyy</w:t>
            </w:r>
            <w:proofErr w:type="spellEnd"/>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w:t>
            </w:r>
            <w:proofErr w:type="spellStart"/>
            <w:r w:rsidRPr="00172D2C">
              <w:rPr>
                <w:lang w:val="en-CA"/>
              </w:rPr>
              <w:t>Jhu</w:t>
            </w:r>
            <w:proofErr w:type="spellEnd"/>
            <w:r w:rsidRPr="00172D2C">
              <w:rPr>
                <w:lang w:val="en-CA"/>
              </w:rPr>
              <w:t xml:space="preserve">,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0C06CF">
            <w:pPr>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0C06CF">
            <w:pPr>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0C06CF">
            <w:pPr>
              <w:ind w:left="360"/>
              <w:rPr>
                <w:lang w:val="en-CA"/>
              </w:rPr>
            </w:pPr>
            <w:r w:rsidRPr="00172D2C">
              <w:rPr>
                <w:lang w:val="en-CA"/>
              </w:rPr>
              <w:t>(</w:t>
            </w:r>
            <w:hyperlink r:id="rId500" w:history="1">
              <w:r w:rsidRPr="00172D2C">
                <w:rPr>
                  <w:rStyle w:val="Hyperlink"/>
                  <w:lang w:val="en-CA"/>
                </w:rPr>
                <w:t>jvet@lists.rwth-aachen.de</w:t>
              </w:r>
            </w:hyperlink>
            <w:r w:rsidRPr="00172D2C">
              <w:rPr>
                <w:lang w:val="en-CA"/>
              </w:rPr>
              <w:t>)</w:t>
            </w:r>
          </w:p>
          <w:p w14:paraId="40121EED" w14:textId="6CF21F19" w:rsidR="003F472D" w:rsidRPr="00172D2C" w:rsidRDefault="003F472D" w:rsidP="000C06CF">
            <w:pPr>
              <w:numPr>
                <w:ilvl w:val="0"/>
                <w:numId w:val="12"/>
              </w:numPr>
              <w:rPr>
                <w:lang w:val="en-CA"/>
              </w:rPr>
            </w:pPr>
            <w:r w:rsidRPr="00172D2C">
              <w:rPr>
                <w:lang w:val="en-CA"/>
              </w:rPr>
              <w:t>Coordinate development of the ECM software and associated configuration files.</w:t>
            </w:r>
          </w:p>
          <w:p w14:paraId="123939E6" w14:textId="1F9FF9E5" w:rsidR="003F472D" w:rsidRPr="00172D2C" w:rsidRDefault="003F472D" w:rsidP="000C06CF">
            <w:pPr>
              <w:numPr>
                <w:ilvl w:val="0"/>
                <w:numId w:val="12"/>
              </w:numPr>
              <w:rPr>
                <w:lang w:val="en-CA"/>
              </w:rPr>
            </w:pPr>
            <w:r w:rsidRPr="00172D2C">
              <w:rPr>
                <w:lang w:val="en-CA"/>
              </w:rPr>
              <w:t>Produce documentation of software usage for distribution with the software.</w:t>
            </w:r>
          </w:p>
          <w:p w14:paraId="386EF131" w14:textId="489C37FC" w:rsidR="003F472D" w:rsidRPr="00172D2C" w:rsidRDefault="003F472D" w:rsidP="000C06CF">
            <w:pPr>
              <w:numPr>
                <w:ilvl w:val="0"/>
                <w:numId w:val="12"/>
              </w:numPr>
              <w:rPr>
                <w:lang w:val="en-CA"/>
              </w:rPr>
            </w:pPr>
            <w:r w:rsidRPr="00172D2C">
              <w:rPr>
                <w:lang w:val="en-CA"/>
              </w:rPr>
              <w:t>Prepare and deliver ECM-</w:t>
            </w:r>
            <w:r w:rsidR="009D5459">
              <w:rPr>
                <w:lang w:val="en-CA"/>
              </w:rPr>
              <w:t>5</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0C06CF">
            <w:pPr>
              <w:numPr>
                <w:ilvl w:val="0"/>
                <w:numId w:val="12"/>
              </w:numPr>
              <w:rPr>
                <w:lang w:val="en-CA"/>
              </w:rPr>
            </w:pPr>
            <w:r w:rsidRPr="00172D2C">
              <w:rPr>
                <w:lang w:val="en-CA"/>
              </w:rPr>
              <w:t>Investigate encoder speedup and other encoder software optimization.</w:t>
            </w:r>
          </w:p>
          <w:p w14:paraId="331E7CDD" w14:textId="57115E97" w:rsidR="00F84144" w:rsidRPr="00172D2C" w:rsidRDefault="003F472D" w:rsidP="000C06CF">
            <w:pPr>
              <w:numPr>
                <w:ilvl w:val="0"/>
                <w:numId w:val="12"/>
              </w:numPr>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0C06CF">
            <w:pPr>
              <w:rPr>
                <w:lang w:val="en-CA"/>
              </w:rPr>
            </w:pPr>
          </w:p>
        </w:tc>
        <w:tc>
          <w:tcPr>
            <w:tcW w:w="2448" w:type="dxa"/>
          </w:tcPr>
          <w:p w14:paraId="61696FF2" w14:textId="0DD34B75" w:rsidR="00832E71" w:rsidRPr="008E5C64" w:rsidRDefault="003F472D" w:rsidP="000C06CF">
            <w:pPr>
              <w:rPr>
                <w:lang w:val="en-CA"/>
              </w:rPr>
            </w:pPr>
            <w:r w:rsidRPr="00BE447E">
              <w:rPr>
                <w:lang w:val="en-CA"/>
              </w:rPr>
              <w:t>V</w:t>
            </w:r>
            <w:r w:rsidR="00747723" w:rsidRPr="00BE447E">
              <w:rPr>
                <w:lang w:val="en-CA"/>
              </w:rPr>
              <w:t>. </w:t>
            </w:r>
            <w:proofErr w:type="spellStart"/>
            <w:r w:rsidRPr="00BE447E">
              <w:rPr>
                <w:lang w:val="en-CA"/>
              </w:rPr>
              <w:t>Seregin</w:t>
            </w:r>
            <w:proofErr w:type="spellEnd"/>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w:t>
            </w:r>
            <w:proofErr w:type="spellStart"/>
            <w:r w:rsidRPr="008E5C64">
              <w:rPr>
                <w:lang w:val="en-CA"/>
              </w:rPr>
              <w:t>Léannec</w:t>
            </w:r>
            <w:proofErr w:type="spellEnd"/>
            <w:r w:rsidRPr="008E5C64">
              <w:rPr>
                <w:lang w:val="en-CA"/>
              </w:rPr>
              <w:t>,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0C06CF">
            <w:pPr>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0C06CF">
            <w:pPr>
              <w:rPr>
                <w:b/>
                <w:lang w:val="en-CA"/>
              </w:rPr>
            </w:pPr>
            <w:r w:rsidRPr="00172D2C">
              <w:rPr>
                <w:b/>
                <w:lang w:val="en-CA"/>
              </w:rPr>
              <w:lastRenderedPageBreak/>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0C06CF">
            <w:pPr>
              <w:ind w:left="360"/>
              <w:rPr>
                <w:lang w:val="en-CA"/>
              </w:rPr>
            </w:pPr>
            <w:r w:rsidRPr="00172D2C">
              <w:rPr>
                <w:lang w:val="en-CA"/>
              </w:rPr>
              <w:t>(</w:t>
            </w:r>
            <w:hyperlink r:id="rId501" w:history="1">
              <w:r w:rsidRPr="00172D2C">
                <w:rPr>
                  <w:rStyle w:val="Hyperlink"/>
                  <w:lang w:val="en-CA"/>
                </w:rPr>
                <w:t>jvet@lists.rwth-aachen.de</w:t>
              </w:r>
            </w:hyperlink>
            <w:r w:rsidRPr="00172D2C">
              <w:rPr>
                <w:lang w:val="en-CA"/>
              </w:rPr>
              <w:t>)</w:t>
            </w:r>
          </w:p>
          <w:p w14:paraId="254E25E4" w14:textId="599A2B42" w:rsidR="00D61336" w:rsidRDefault="00D61336" w:rsidP="000C06CF">
            <w:pPr>
              <w:numPr>
                <w:ilvl w:val="0"/>
                <w:numId w:val="12"/>
              </w:numPr>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taking into account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0C06CF">
            <w:pPr>
              <w:numPr>
                <w:ilvl w:val="0"/>
                <w:numId w:val="12"/>
              </w:numPr>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0C06CF">
            <w:pPr>
              <w:numPr>
                <w:ilvl w:val="0"/>
                <w:numId w:val="12"/>
              </w:numPr>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 xml:space="preserve">and investigate a set of tools that provide a reasonable </w:t>
            </w:r>
            <w:proofErr w:type="spellStart"/>
            <w:r w:rsidR="00A72225" w:rsidRPr="00A72225">
              <w:rPr>
                <w:lang w:val="en-CA"/>
              </w:rPr>
              <w:t>tradeoff</w:t>
            </w:r>
            <w:proofErr w:type="spellEnd"/>
            <w:r w:rsidR="00A72225" w:rsidRPr="00A72225">
              <w:rPr>
                <w:lang w:val="en-CA"/>
              </w:rPr>
              <w:t xml:space="preserve">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02A13B88" w:rsidR="00D61336" w:rsidRPr="00172D2C" w:rsidRDefault="00D61336" w:rsidP="000C06CF">
            <w:pPr>
              <w:numPr>
                <w:ilvl w:val="0"/>
                <w:numId w:val="12"/>
              </w:numPr>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r w:rsidR="009D5459">
              <w:rPr>
                <w:lang w:val="en-CA"/>
              </w:rPr>
              <w:t>, including the support for timely availability of test materials and test subjects</w:t>
            </w:r>
            <w:r w:rsidR="00545F92" w:rsidRPr="00545F92">
              <w:rPr>
                <w:lang w:val="en-CA"/>
              </w:rPr>
              <w:t>.</w:t>
            </w:r>
          </w:p>
          <w:p w14:paraId="7BC78C8D" w14:textId="3224E08C" w:rsidR="00D61336" w:rsidRPr="00172D2C" w:rsidRDefault="00D61336" w:rsidP="000C06CF">
            <w:pPr>
              <w:numPr>
                <w:ilvl w:val="0"/>
                <w:numId w:val="12"/>
              </w:numPr>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0C06CF">
            <w:pPr>
              <w:numPr>
                <w:ilvl w:val="0"/>
                <w:numId w:val="12"/>
              </w:numPr>
              <w:rPr>
                <w:lang w:val="en-CA"/>
              </w:rPr>
            </w:pPr>
            <w:r w:rsidRPr="00172D2C">
              <w:rPr>
                <w:lang w:val="en-CA"/>
              </w:rPr>
              <w:t>Coordinate with AHG3 and AHG12 to discuss and recommend configuration(s) applicable to ECM and VTM, taking into account</w:t>
            </w:r>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0C06CF">
            <w:pPr>
              <w:rPr>
                <w:lang w:val="en-CA"/>
              </w:rPr>
            </w:pPr>
          </w:p>
        </w:tc>
        <w:tc>
          <w:tcPr>
            <w:tcW w:w="2448" w:type="dxa"/>
          </w:tcPr>
          <w:p w14:paraId="54DD0049" w14:textId="43DB32B1" w:rsidR="00832E71" w:rsidRPr="008E5C64" w:rsidRDefault="001648C9" w:rsidP="000C06CF">
            <w:pPr>
              <w:rPr>
                <w:lang w:val="en-CA"/>
              </w:rPr>
            </w:pPr>
            <w:r>
              <w:rPr>
                <w:lang w:val="en-CA" w:eastAsia="de-DE"/>
              </w:rPr>
              <w:t>A.</w:t>
            </w:r>
            <w:r w:rsidR="007847A2">
              <w:rPr>
                <w:lang w:val="en-CA" w:eastAsia="de-DE"/>
              </w:rPr>
              <w:t> </w:t>
            </w:r>
            <w:r>
              <w:rPr>
                <w:lang w:val="en-CA" w:eastAsia="de-DE"/>
              </w:rPr>
              <w:t xml:space="preserve">Duenas, </w:t>
            </w:r>
            <w:r w:rsidR="00EB1883" w:rsidRPr="00BE447E">
              <w:rPr>
                <w:lang w:val="en-CA" w:eastAsia="de-DE"/>
              </w:rPr>
              <w:t>T.</w:t>
            </w:r>
            <w:r w:rsidR="007847A2">
              <w:rPr>
                <w:lang w:val="en-CA" w:eastAsia="de-DE"/>
              </w:rPr>
              <w:t> </w:t>
            </w:r>
            <w:r w:rsidR="00EB1883" w:rsidRPr="00BE447E">
              <w:rPr>
                <w:lang w:val="en-CA" w:eastAsia="de-DE"/>
              </w:rPr>
              <w:t>Poirier</w:t>
            </w:r>
            <w:r w:rsidR="00D61336" w:rsidRPr="008E5C64">
              <w:rPr>
                <w:lang w:val="en-CA" w:eastAsia="de-DE"/>
              </w:rPr>
              <w:t>, S.</w:t>
            </w:r>
            <w:r w:rsidR="007847A2">
              <w:rPr>
                <w:lang w:val="en-CA" w:eastAsia="de-DE"/>
              </w:rPr>
              <w:t> </w:t>
            </w:r>
            <w:r w:rsidR="00D61336" w:rsidRPr="008E5C64">
              <w:rPr>
                <w:lang w:val="en-CA" w:eastAsia="de-DE"/>
              </w:rPr>
              <w:t>Liu</w:t>
            </w:r>
            <w:r w:rsidR="00EB1883" w:rsidRPr="008E5C64">
              <w:rPr>
                <w:lang w:val="en-CA" w:eastAsia="de-DE"/>
              </w:rPr>
              <w:t xml:space="preserve"> </w:t>
            </w:r>
            <w:r w:rsidR="00832E71" w:rsidRPr="008E5C64">
              <w:rPr>
                <w:lang w:val="en-CA" w:eastAsia="de-DE"/>
              </w:rPr>
              <w:t>(</w:t>
            </w:r>
            <w:r w:rsidR="00D61336" w:rsidRPr="008E5C64">
              <w:rPr>
                <w:lang w:val="en-CA" w:eastAsia="de-DE"/>
              </w:rPr>
              <w:t>co-</w:t>
            </w:r>
            <w:r w:rsidR="00832E71" w:rsidRPr="008E5C64">
              <w:rPr>
                <w:lang w:val="en-CA" w:eastAsia="de-DE"/>
              </w:rPr>
              <w:t>chair</w:t>
            </w:r>
            <w:r w:rsidR="00D61336" w:rsidRPr="008E5C64">
              <w:rPr>
                <w:lang w:val="en-CA" w:eastAsia="de-DE"/>
              </w:rPr>
              <w:t>s</w:t>
            </w:r>
            <w:r w:rsidR="00832E71" w:rsidRPr="008E5C64">
              <w:rPr>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0C06CF">
            <w:pPr>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0C06CF">
            <w:pPr>
              <w:rPr>
                <w:b/>
                <w:bCs/>
                <w:lang w:val="en-CA"/>
              </w:rPr>
            </w:pPr>
            <w:r w:rsidRPr="00172D2C">
              <w:rPr>
                <w:b/>
                <w:lang w:val="en-CA"/>
              </w:rPr>
              <w:t xml:space="preserve">High bit depth, high bit rate, and high frame rate coding </w:t>
            </w:r>
            <w:r w:rsidRPr="00172D2C">
              <w:rPr>
                <w:b/>
                <w:bCs/>
                <w:lang w:val="en-CA"/>
              </w:rPr>
              <w:t>(AHG8)</w:t>
            </w:r>
          </w:p>
          <w:p w14:paraId="0ABA9E9A" w14:textId="77777777" w:rsidR="0079139A" w:rsidRPr="00172D2C" w:rsidRDefault="0079139A" w:rsidP="000C06CF">
            <w:pPr>
              <w:ind w:left="360"/>
              <w:rPr>
                <w:lang w:val="en-CA"/>
              </w:rPr>
            </w:pPr>
            <w:r w:rsidRPr="00172D2C">
              <w:rPr>
                <w:lang w:val="en-CA"/>
              </w:rPr>
              <w:t>(</w:t>
            </w:r>
            <w:hyperlink r:id="rId502" w:history="1">
              <w:r w:rsidRPr="00172D2C">
                <w:rPr>
                  <w:rStyle w:val="Hyperlink"/>
                  <w:lang w:val="en-CA"/>
                </w:rPr>
                <w:t>jvet@lists.rwth-aachen.de</w:t>
              </w:r>
            </w:hyperlink>
            <w:r w:rsidRPr="00172D2C">
              <w:rPr>
                <w:lang w:val="en-CA"/>
              </w:rPr>
              <w:t>)</w:t>
            </w:r>
          </w:p>
          <w:p w14:paraId="3463385D" w14:textId="77777777" w:rsidR="0079139A" w:rsidRPr="00172D2C" w:rsidRDefault="0079139A" w:rsidP="000C06CF">
            <w:pPr>
              <w:numPr>
                <w:ilvl w:val="0"/>
                <w:numId w:val="24"/>
              </w:numPr>
              <w:rPr>
                <w:lang w:val="en-CA"/>
              </w:rPr>
            </w:pPr>
            <w:r w:rsidRPr="00172D2C">
              <w:rPr>
                <w:lang w:val="en-CA"/>
              </w:rPr>
              <w:t>Study the benefits and characteristics of VVC coding tools for high bit depth, high bit rate, and high frame rate coding.</w:t>
            </w:r>
          </w:p>
          <w:p w14:paraId="39233C50" w14:textId="61B882FC" w:rsidR="0079139A" w:rsidRPr="00172D2C" w:rsidRDefault="00C3281E" w:rsidP="000C06CF">
            <w:pPr>
              <w:numPr>
                <w:ilvl w:val="0"/>
                <w:numId w:val="24"/>
              </w:numPr>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r w:rsidR="00292A95">
              <w:rPr>
                <w:lang w:val="en-CA"/>
              </w:rPr>
              <w:t>, and coordinate with AHG3 towards a combination with JCTVC-AF1100</w:t>
            </w:r>
            <w:r w:rsidRPr="00172D2C">
              <w:rPr>
                <w:lang w:val="en-CA"/>
              </w:rPr>
              <w:t>.</w:t>
            </w:r>
          </w:p>
          <w:p w14:paraId="17CDABBF" w14:textId="54245FBD" w:rsidR="0079139A" w:rsidRPr="00172D2C" w:rsidRDefault="00C3281E" w:rsidP="000C06CF">
            <w:pPr>
              <w:numPr>
                <w:ilvl w:val="0"/>
                <w:numId w:val="24"/>
              </w:numPr>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56B5FBD1" w14:textId="6536EF3F" w:rsidR="0079139A" w:rsidRPr="00172D2C" w:rsidRDefault="0079139A" w:rsidP="00AD188D">
            <w:pPr>
              <w:rPr>
                <w:lang w:val="en-CA"/>
              </w:rPr>
            </w:pPr>
          </w:p>
        </w:tc>
        <w:tc>
          <w:tcPr>
            <w:tcW w:w="2448" w:type="dxa"/>
          </w:tcPr>
          <w:p w14:paraId="1E8A5D3D" w14:textId="0AEACC5C" w:rsidR="0079139A" w:rsidRPr="00172D2C" w:rsidRDefault="0079139A" w:rsidP="000C06CF">
            <w:pPr>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proofErr w:type="spellStart"/>
            <w:r w:rsidR="003650FC" w:rsidRPr="00172D2C">
              <w:rPr>
                <w:lang w:val="en-CA"/>
              </w:rPr>
              <w:t>Rusanovskyy</w:t>
            </w:r>
            <w:proofErr w:type="spellEnd"/>
            <w:r w:rsidR="003650FC" w:rsidRPr="00172D2C">
              <w:rPr>
                <w:lang w:val="en-CA"/>
              </w:rPr>
              <w:t xml:space="preserve">,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0C06CF">
            <w:pPr>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0C06CF">
            <w:pPr>
              <w:rPr>
                <w:b/>
                <w:bCs/>
                <w:lang w:val="en-CA"/>
              </w:rPr>
            </w:pPr>
            <w:r w:rsidRPr="00172D2C">
              <w:rPr>
                <w:b/>
                <w:bCs/>
                <w:lang w:val="en-CA"/>
              </w:rPr>
              <w:lastRenderedPageBreak/>
              <w:t>SEI message studies (</w:t>
            </w:r>
            <w:r w:rsidRPr="00D71582">
              <w:rPr>
                <w:b/>
                <w:bCs/>
                <w:lang w:val="en-CA"/>
              </w:rPr>
              <w:t>AHG9</w:t>
            </w:r>
            <w:r w:rsidRPr="00172D2C">
              <w:rPr>
                <w:b/>
                <w:bCs/>
                <w:lang w:val="en-CA"/>
              </w:rPr>
              <w:t>)</w:t>
            </w:r>
          </w:p>
          <w:p w14:paraId="66E574BC" w14:textId="77777777" w:rsidR="00271ED9" w:rsidRPr="00172D2C" w:rsidRDefault="00271ED9" w:rsidP="000C06CF">
            <w:pPr>
              <w:ind w:left="360"/>
              <w:rPr>
                <w:lang w:val="en-CA"/>
              </w:rPr>
            </w:pPr>
            <w:r w:rsidRPr="00172D2C">
              <w:rPr>
                <w:lang w:val="en-CA"/>
              </w:rPr>
              <w:t>(</w:t>
            </w:r>
            <w:hyperlink r:id="rId503" w:history="1">
              <w:r w:rsidRPr="00172D2C">
                <w:rPr>
                  <w:rStyle w:val="Hyperlink"/>
                  <w:lang w:val="en-CA"/>
                </w:rPr>
                <w:t>jvet@lists.rwth-aachen.de</w:t>
              </w:r>
            </w:hyperlink>
            <w:r w:rsidRPr="00172D2C">
              <w:rPr>
                <w:lang w:val="en-CA"/>
              </w:rPr>
              <w:t>)</w:t>
            </w:r>
          </w:p>
          <w:p w14:paraId="0BBC4078" w14:textId="4950AA89" w:rsidR="00271ED9" w:rsidRPr="00172D2C" w:rsidRDefault="00271ED9" w:rsidP="000C06CF">
            <w:pPr>
              <w:numPr>
                <w:ilvl w:val="0"/>
                <w:numId w:val="25"/>
              </w:numPr>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5001EBD9" w14:textId="0857160F" w:rsidR="00271ED9" w:rsidRPr="00172D2C" w:rsidRDefault="00271ED9" w:rsidP="000C06CF">
            <w:pPr>
              <w:numPr>
                <w:ilvl w:val="0"/>
                <w:numId w:val="25"/>
              </w:numPr>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0C06CF">
            <w:pPr>
              <w:numPr>
                <w:ilvl w:val="0"/>
                <w:numId w:val="25"/>
              </w:numPr>
              <w:rPr>
                <w:lang w:val="en-CA"/>
              </w:rPr>
            </w:pPr>
            <w:r w:rsidRPr="00172D2C">
              <w:rPr>
                <w:lang w:val="en-CA"/>
              </w:rPr>
              <w:t>Identify potential needs for additional SEI messages.</w:t>
            </w:r>
          </w:p>
          <w:p w14:paraId="626D771D" w14:textId="78AA46F2" w:rsidR="003650FC" w:rsidRPr="00172D2C" w:rsidRDefault="003650FC" w:rsidP="000C06CF">
            <w:pPr>
              <w:numPr>
                <w:ilvl w:val="0"/>
                <w:numId w:val="25"/>
              </w:numPr>
              <w:rPr>
                <w:lang w:val="en-CA"/>
              </w:rPr>
            </w:pPr>
            <w:r w:rsidRPr="00172D2C">
              <w:rPr>
                <w:lang w:val="en-CA"/>
              </w:rPr>
              <w:t>Investigate the possible need of mandatory post processing in the context of SEI messages</w:t>
            </w:r>
          </w:p>
          <w:p w14:paraId="4773C2B5" w14:textId="77777777" w:rsidR="00271ED9" w:rsidRPr="00172D2C" w:rsidRDefault="00271ED9" w:rsidP="000C06CF">
            <w:pPr>
              <w:numPr>
                <w:ilvl w:val="0"/>
                <w:numId w:val="25"/>
              </w:numPr>
              <w:rPr>
                <w:lang w:val="en-CA"/>
              </w:rPr>
            </w:pPr>
            <w:r w:rsidRPr="00172D2C">
              <w:rPr>
                <w:lang w:val="en-CA"/>
              </w:rPr>
              <w:t>Study SEI messages defined in HEVC and AVC for potential use in the VVC context.</w:t>
            </w:r>
          </w:p>
          <w:p w14:paraId="413772C9" w14:textId="77777777" w:rsidR="00271ED9" w:rsidRDefault="00095007" w:rsidP="000C06CF">
            <w:pPr>
              <w:numPr>
                <w:ilvl w:val="0"/>
                <w:numId w:val="25"/>
              </w:numPr>
              <w:rPr>
                <w:lang w:val="en-CA"/>
              </w:rPr>
            </w:pPr>
            <w:r w:rsidRPr="00172D2C">
              <w:rPr>
                <w:lang w:val="en-CA"/>
              </w:rPr>
              <w:t>Coordinate with AHG3 for software support of SEI messages.</w:t>
            </w:r>
          </w:p>
          <w:p w14:paraId="458918D1" w14:textId="1A40C0F7" w:rsidR="009D0322" w:rsidRPr="00172D2C" w:rsidRDefault="009D0322" w:rsidP="000C06CF">
            <w:pPr>
              <w:rPr>
                <w:lang w:val="en-CA"/>
              </w:rPr>
            </w:pPr>
          </w:p>
        </w:tc>
        <w:tc>
          <w:tcPr>
            <w:tcW w:w="2448" w:type="dxa"/>
          </w:tcPr>
          <w:p w14:paraId="3789E078" w14:textId="458A8E18" w:rsidR="00271ED9" w:rsidRPr="00172D2C" w:rsidRDefault="00271ED9" w:rsidP="000C06CF">
            <w:pPr>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proofErr w:type="spellStart"/>
            <w:r w:rsidR="001648C9">
              <w:rPr>
                <w:lang w:val="en-CA"/>
              </w:rPr>
              <w:t>Chujoh</w:t>
            </w:r>
            <w:proofErr w:type="spellEnd"/>
            <w:r w:rsidR="001648C9">
              <w:rPr>
                <w:lang w:val="en-CA"/>
              </w:rPr>
              <w:t xml:space="preserve">, </w:t>
            </w:r>
            <w:r w:rsidR="00292A95">
              <w:rPr>
                <w:lang w:val="en-CA"/>
              </w:rPr>
              <w:t xml:space="preserve">S. Deshpande,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w:t>
            </w:r>
            <w:proofErr w:type="spellStart"/>
            <w:r w:rsidRPr="00172D2C">
              <w:rPr>
                <w:lang w:val="en-CA"/>
              </w:rPr>
              <w:t>Tourapis</w:t>
            </w:r>
            <w:proofErr w:type="spellEnd"/>
            <w:r w:rsidRPr="00172D2C">
              <w:rPr>
                <w:lang w:val="en-CA"/>
              </w:rPr>
              <w:t>, S. Wenger (vice-chairs)</w:t>
            </w:r>
          </w:p>
        </w:tc>
        <w:tc>
          <w:tcPr>
            <w:tcW w:w="1872" w:type="dxa"/>
          </w:tcPr>
          <w:p w14:paraId="3F752D91" w14:textId="489F1183" w:rsidR="00271ED9" w:rsidRPr="00172D2C" w:rsidRDefault="00271ED9" w:rsidP="000C06CF">
            <w:pPr>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0C06CF">
            <w:pPr>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0C06CF">
            <w:pPr>
              <w:ind w:left="360"/>
              <w:rPr>
                <w:lang w:val="en-CA"/>
              </w:rPr>
            </w:pPr>
            <w:r w:rsidRPr="00172D2C">
              <w:rPr>
                <w:lang w:val="en-CA"/>
              </w:rPr>
              <w:t>(</w:t>
            </w:r>
            <w:hyperlink r:id="rId504" w:history="1">
              <w:r w:rsidRPr="00172D2C">
                <w:rPr>
                  <w:rStyle w:val="Hyperlink"/>
                  <w:lang w:val="en-CA"/>
                </w:rPr>
                <w:t>jvet@lists.rwth-aachen.de</w:t>
              </w:r>
            </w:hyperlink>
            <w:r w:rsidRPr="00172D2C">
              <w:rPr>
                <w:lang w:val="en-CA"/>
              </w:rPr>
              <w:t>)</w:t>
            </w:r>
          </w:p>
          <w:p w14:paraId="2CEC41A7" w14:textId="5149B49B" w:rsidR="009D029F" w:rsidRPr="00172D2C" w:rsidRDefault="00F435F0" w:rsidP="000C06CF">
            <w:pPr>
              <w:numPr>
                <w:ilvl w:val="0"/>
                <w:numId w:val="20"/>
              </w:numPr>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0C06CF">
            <w:pPr>
              <w:numPr>
                <w:ilvl w:val="0"/>
                <w:numId w:val="20"/>
              </w:numPr>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0C06CF">
            <w:pPr>
              <w:numPr>
                <w:ilvl w:val="0"/>
                <w:numId w:val="20"/>
              </w:numPr>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0C06CF">
            <w:pPr>
              <w:numPr>
                <w:ilvl w:val="0"/>
                <w:numId w:val="20"/>
              </w:numPr>
              <w:rPr>
                <w:lang w:val="en-CA"/>
              </w:rPr>
            </w:pPr>
            <w:r w:rsidRPr="00172D2C">
              <w:rPr>
                <w:lang w:val="en-CA"/>
              </w:rPr>
              <w:t>Study optimized encoding for reference picture resampling and scalability modes in VTM.</w:t>
            </w:r>
          </w:p>
          <w:p w14:paraId="7316B4AB" w14:textId="13A286D6" w:rsidR="009824F6" w:rsidRPr="00172D2C" w:rsidRDefault="00733D45" w:rsidP="000C06CF">
            <w:pPr>
              <w:numPr>
                <w:ilvl w:val="0"/>
                <w:numId w:val="20"/>
              </w:numPr>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0C06CF">
            <w:pPr>
              <w:numPr>
                <w:ilvl w:val="0"/>
                <w:numId w:val="20"/>
              </w:numPr>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0C06CF">
            <w:pPr>
              <w:numPr>
                <w:ilvl w:val="0"/>
                <w:numId w:val="20"/>
              </w:numPr>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208261D" w:rsidR="00F83FB1" w:rsidRDefault="00F83FB1" w:rsidP="000C06CF">
            <w:pPr>
              <w:numPr>
                <w:ilvl w:val="0"/>
                <w:numId w:val="20"/>
              </w:numPr>
              <w:rPr>
                <w:lang w:val="en-CA"/>
              </w:rPr>
            </w:pPr>
            <w:r w:rsidRPr="00172D2C">
              <w:rPr>
                <w:lang w:val="en-CA"/>
              </w:rPr>
              <w:t xml:space="preserve">Study the potential of defining </w:t>
            </w:r>
            <w:r w:rsidR="007314FB">
              <w:rPr>
                <w:lang w:val="en-CA"/>
              </w:rPr>
              <w:t xml:space="preserve">default or alternate </w:t>
            </w:r>
            <w:r w:rsidRPr="00172D2C">
              <w:rPr>
                <w:lang w:val="en-CA"/>
              </w:rPr>
              <w:t>software configuration settings</w:t>
            </w:r>
            <w:r w:rsidR="00292A95">
              <w:rPr>
                <w:lang w:val="en-CA"/>
              </w:rPr>
              <w:t xml:space="preserve"> and test conditions</w:t>
            </w:r>
            <w:r w:rsidRPr="00172D2C">
              <w:rPr>
                <w:lang w:val="en-CA"/>
              </w:rPr>
              <w:t xml:space="preserve">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0C06CF">
            <w:pPr>
              <w:numPr>
                <w:ilvl w:val="0"/>
                <w:numId w:val="20"/>
              </w:numPr>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0C06CF">
            <w:pPr>
              <w:rPr>
                <w:lang w:val="en-CA"/>
              </w:rPr>
            </w:pPr>
          </w:p>
        </w:tc>
        <w:tc>
          <w:tcPr>
            <w:tcW w:w="2448" w:type="dxa"/>
          </w:tcPr>
          <w:p w14:paraId="54012E68" w14:textId="39091FBC" w:rsidR="00832E71" w:rsidRPr="00172D2C" w:rsidRDefault="00E809C4" w:rsidP="000C06CF">
            <w:pPr>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w:t>
            </w:r>
            <w:proofErr w:type="spellStart"/>
            <w:r w:rsidR="008775DB" w:rsidRPr="008E5C64">
              <w:rPr>
                <w:lang w:val="en-CA"/>
              </w:rPr>
              <w:t>Tourapis</w:t>
            </w:r>
            <w:proofErr w:type="spellEnd"/>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0C06CF">
            <w:pPr>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0C06CF">
            <w:pPr>
              <w:rPr>
                <w:b/>
                <w:lang w:val="en-CA"/>
              </w:rPr>
            </w:pPr>
            <w:bookmarkStart w:id="1416"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0C06CF">
            <w:pPr>
              <w:ind w:left="360"/>
              <w:rPr>
                <w:lang w:val="en-CA"/>
              </w:rPr>
            </w:pPr>
            <w:r w:rsidRPr="00172D2C">
              <w:rPr>
                <w:lang w:val="en-CA"/>
              </w:rPr>
              <w:t>(</w:t>
            </w:r>
            <w:hyperlink r:id="rId505" w:history="1">
              <w:r w:rsidRPr="00172D2C">
                <w:rPr>
                  <w:rStyle w:val="Hyperlink"/>
                  <w:lang w:val="en-CA"/>
                </w:rPr>
                <w:t>jvet@lists.rwth-aachen.de</w:t>
              </w:r>
            </w:hyperlink>
            <w:r w:rsidRPr="00172D2C">
              <w:rPr>
                <w:lang w:val="en-CA"/>
              </w:rPr>
              <w:t>)</w:t>
            </w:r>
          </w:p>
          <w:p w14:paraId="066320AA" w14:textId="77777777" w:rsidR="00220439" w:rsidRDefault="00220439" w:rsidP="000C06CF">
            <w:pPr>
              <w:numPr>
                <w:ilvl w:val="0"/>
                <w:numId w:val="12"/>
              </w:numPr>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1279AE87" w:rsidR="00220439" w:rsidRDefault="00220439" w:rsidP="000C06CF">
            <w:pPr>
              <w:numPr>
                <w:ilvl w:val="0"/>
                <w:numId w:val="12"/>
              </w:numPr>
            </w:pPr>
            <w:r>
              <w:t>Refine the test conditions for NN-based video coding. Generate and distribute anchor encoding, and develop supporting software as needed.</w:t>
            </w:r>
          </w:p>
          <w:p w14:paraId="360D7D59" w14:textId="77777777" w:rsidR="00220439" w:rsidRDefault="00220439" w:rsidP="000C06CF">
            <w:pPr>
              <w:numPr>
                <w:ilvl w:val="0"/>
                <w:numId w:val="12"/>
              </w:numPr>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2E1CF85D" w:rsidR="00220439" w:rsidRDefault="00220439" w:rsidP="000C06CF">
            <w:pPr>
              <w:numPr>
                <w:ilvl w:val="0"/>
                <w:numId w:val="12"/>
              </w:numPr>
            </w:pPr>
            <w:proofErr w:type="spellStart"/>
            <w:r>
              <w:t>Analyse</w:t>
            </w:r>
            <w:proofErr w:type="spellEnd"/>
            <w:r>
              <w:t xml:space="preserve"> complexity characteristics, perform complexity </w:t>
            </w:r>
            <w:r w:rsidRPr="00BE447E">
              <w:rPr>
                <w:lang w:val="en-CA"/>
              </w:rPr>
              <w:t>analysis</w:t>
            </w:r>
            <w:r>
              <w:t>, and develop complexity reductions of candidate technology.</w:t>
            </w:r>
          </w:p>
          <w:p w14:paraId="7E270F35" w14:textId="4EFE2278" w:rsidR="00220439" w:rsidRDefault="00220439" w:rsidP="000C06CF">
            <w:pPr>
              <w:numPr>
                <w:ilvl w:val="0"/>
                <w:numId w:val="12"/>
              </w:numPr>
            </w:pPr>
            <w:r>
              <w:t xml:space="preserve">Study and maintain the SADL (Small </w:t>
            </w:r>
            <w:proofErr w:type="spellStart"/>
            <w:r>
              <w:t>Adhoc</w:t>
            </w:r>
            <w:proofErr w:type="spellEnd"/>
            <w:r>
              <w:t xml:space="preserve"> Deep</w:t>
            </w:r>
            <w:r w:rsidRPr="00BE447E">
              <w:t>-</w:t>
            </w:r>
            <w:r>
              <w:t xml:space="preserve">Learning Library). Identify gaps in </w:t>
            </w:r>
            <w:r w:rsidR="00C902FB">
              <w:t xml:space="preserve">functionality </w:t>
            </w:r>
            <w:r w:rsidRPr="00BE447E">
              <w:rPr>
                <w:lang w:val="en-CA"/>
              </w:rPr>
              <w:t>and</w:t>
            </w:r>
            <w:r>
              <w:t xml:space="preserve"> develop improvements as needed.</w:t>
            </w:r>
          </w:p>
          <w:p w14:paraId="3B7F5A6B" w14:textId="59E9D528" w:rsidR="00220439" w:rsidRDefault="00220439" w:rsidP="000C06CF">
            <w:pPr>
              <w:numPr>
                <w:ilvl w:val="0"/>
                <w:numId w:val="12"/>
              </w:numPr>
            </w:pPr>
            <w:r>
              <w:t>Finalize and discuss the EE on neural network-</w:t>
            </w:r>
            <w:r w:rsidRPr="00BE447E">
              <w:rPr>
                <w:lang w:val="en-CA"/>
              </w:rPr>
              <w:t>based</w:t>
            </w:r>
            <w:r>
              <w:t xml:space="preserve"> video coding.</w:t>
            </w:r>
          </w:p>
          <w:p w14:paraId="1FBC7F95" w14:textId="61C4BC8E" w:rsidR="00220439" w:rsidRDefault="00220439" w:rsidP="000C06CF">
            <w:pPr>
              <w:numPr>
                <w:ilvl w:val="0"/>
                <w:numId w:val="12"/>
              </w:numPr>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r w:rsidR="009D5459">
              <w:t xml:space="preserve"> </w:t>
            </w:r>
            <w:r w:rsidR="00292A95">
              <w:t>In case of conducting subjective viewing, support shall be given to AHG4</w:t>
            </w:r>
            <w:r w:rsidR="009D5459">
              <w:rPr>
                <w:lang w:val="en-CA"/>
              </w:rPr>
              <w:t xml:space="preserve"> for timely availability of test materials and test subjects</w:t>
            </w:r>
            <w:r w:rsidR="00292A95">
              <w:rPr>
                <w:lang w:val="en-CA"/>
              </w:rPr>
              <w:t>.</w:t>
            </w:r>
          </w:p>
          <w:p w14:paraId="53FDC990" w14:textId="3F4ECA97" w:rsidR="00E809C4" w:rsidRPr="00172D2C" w:rsidRDefault="0034069E" w:rsidP="000C06CF">
            <w:pPr>
              <w:numPr>
                <w:ilvl w:val="0"/>
                <w:numId w:val="12"/>
              </w:numPr>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0C06CF">
            <w:pPr>
              <w:rPr>
                <w:lang w:val="en-CA"/>
              </w:rPr>
            </w:pPr>
          </w:p>
        </w:tc>
        <w:tc>
          <w:tcPr>
            <w:tcW w:w="2448" w:type="dxa"/>
          </w:tcPr>
          <w:p w14:paraId="5ACAD160" w14:textId="52FFB4FF" w:rsidR="00C24840" w:rsidRPr="008E5C64" w:rsidRDefault="00407671" w:rsidP="000C06CF">
            <w:pPr>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067D40AC" w:rsidR="00832E71" w:rsidRPr="00172D2C" w:rsidRDefault="00C902FB" w:rsidP="000C06CF">
            <w:pPr>
              <w:rPr>
                <w:lang w:val="en-CA"/>
              </w:rPr>
            </w:pPr>
            <w:r>
              <w:rPr>
                <w:lang w:val="en-CA"/>
              </w:rPr>
              <w:t>N</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0C06CF">
            <w:pPr>
              <w:rPr>
                <w:b/>
                <w:lang w:val="en-CA"/>
              </w:rPr>
            </w:pPr>
            <w:r w:rsidRPr="00172D2C">
              <w:rPr>
                <w:b/>
                <w:lang w:val="en-CA"/>
              </w:rPr>
              <w:lastRenderedPageBreak/>
              <w:t>Enhanced compression beyond VVC capability (AHG12)</w:t>
            </w:r>
          </w:p>
          <w:p w14:paraId="6F6B567B" w14:textId="77777777" w:rsidR="0017482F" w:rsidRPr="00172D2C" w:rsidRDefault="0017482F" w:rsidP="000C06CF">
            <w:pPr>
              <w:ind w:left="360"/>
              <w:rPr>
                <w:lang w:val="en-CA"/>
              </w:rPr>
            </w:pPr>
            <w:r w:rsidRPr="00172D2C">
              <w:rPr>
                <w:lang w:val="en-CA"/>
              </w:rPr>
              <w:t>(</w:t>
            </w:r>
            <w:hyperlink r:id="rId506" w:history="1">
              <w:r w:rsidRPr="00172D2C">
                <w:rPr>
                  <w:rStyle w:val="Hyperlink"/>
                  <w:lang w:val="en-CA"/>
                </w:rPr>
                <w:t>jvet@lists.rwth-aachen.de</w:t>
              </w:r>
            </w:hyperlink>
            <w:r w:rsidRPr="00172D2C">
              <w:rPr>
                <w:lang w:val="en-CA"/>
              </w:rPr>
              <w:t>)</w:t>
            </w:r>
          </w:p>
          <w:p w14:paraId="2A29BEFD" w14:textId="77777777" w:rsidR="00D71582" w:rsidRDefault="00D71582" w:rsidP="000C06CF">
            <w:pPr>
              <w:numPr>
                <w:ilvl w:val="0"/>
                <w:numId w:val="12"/>
              </w:numPr>
              <w:rPr>
                <w:lang w:val="en-CA"/>
              </w:rPr>
            </w:pPr>
            <w:r>
              <w:rPr>
                <w:lang w:val="en-CA"/>
              </w:rPr>
              <w:t>Solicit and study non-neural-network video coding tools with enhanced compression capabilities beyond VVC.</w:t>
            </w:r>
          </w:p>
          <w:p w14:paraId="1E90A809" w14:textId="7C37E0E0" w:rsidR="00D71582" w:rsidRDefault="00D71582" w:rsidP="000C06CF">
            <w:pPr>
              <w:numPr>
                <w:ilvl w:val="0"/>
                <w:numId w:val="12"/>
              </w:numPr>
              <w:rPr>
                <w:lang w:val="en-CA"/>
              </w:rPr>
            </w:pPr>
            <w:r>
              <w:rPr>
                <w:lang w:val="en-CA"/>
              </w:rPr>
              <w:t xml:space="preserve">Discuss and propose refinements to the </w:t>
            </w:r>
            <w:r w:rsidR="00C902FB">
              <w:rPr>
                <w:lang w:val="en-CA"/>
              </w:rPr>
              <w:t xml:space="preserve">ECM5 </w:t>
            </w:r>
            <w:r>
              <w:rPr>
                <w:lang w:val="en-CA"/>
              </w:rPr>
              <w:t>algorithm description JVET-</w:t>
            </w:r>
            <w:r w:rsidR="00C902FB">
              <w:rPr>
                <w:lang w:val="en-CA"/>
              </w:rPr>
              <w:t>Z2025</w:t>
            </w:r>
            <w:r>
              <w:rPr>
                <w:lang w:val="en-CA"/>
              </w:rPr>
              <w:t>.</w:t>
            </w:r>
          </w:p>
          <w:p w14:paraId="2E8B169F" w14:textId="77777777" w:rsidR="00D71582" w:rsidRDefault="00D71582" w:rsidP="000C06CF">
            <w:pPr>
              <w:numPr>
                <w:ilvl w:val="0"/>
                <w:numId w:val="12"/>
              </w:numPr>
              <w:rPr>
                <w:lang w:val="en-CA"/>
              </w:rPr>
            </w:pPr>
            <w:r>
              <w:rPr>
                <w:lang w:val="en-CA"/>
              </w:rPr>
              <w:t xml:space="preserve">Study the performance and complexity </w:t>
            </w:r>
            <w:proofErr w:type="spellStart"/>
            <w:r>
              <w:rPr>
                <w:lang w:val="en-CA"/>
              </w:rPr>
              <w:t>tradeoff</w:t>
            </w:r>
            <w:proofErr w:type="spellEnd"/>
            <w:r>
              <w:rPr>
                <w:lang w:val="en-CA"/>
              </w:rPr>
              <w:t xml:space="preserve"> of these video coding tools.</w:t>
            </w:r>
          </w:p>
          <w:p w14:paraId="28EF91D4" w14:textId="77777777" w:rsidR="00D71582" w:rsidRDefault="00D71582" w:rsidP="000C06CF">
            <w:pPr>
              <w:numPr>
                <w:ilvl w:val="0"/>
                <w:numId w:val="12"/>
              </w:numPr>
              <w:rPr>
                <w:lang w:val="en-CA"/>
              </w:rPr>
            </w:pPr>
            <w:r>
              <w:rPr>
                <w:lang w:val="en-CA"/>
              </w:rPr>
              <w:t>Coordinate with AHG6 on ECM software development.</w:t>
            </w:r>
          </w:p>
          <w:p w14:paraId="09BA311C" w14:textId="4C7F3056" w:rsidR="00D71582" w:rsidRDefault="00C902FB" w:rsidP="000C06CF">
            <w:pPr>
              <w:numPr>
                <w:ilvl w:val="0"/>
                <w:numId w:val="12"/>
              </w:numPr>
              <w:rPr>
                <w:lang w:val="en-CA"/>
              </w:rPr>
            </w:pPr>
            <w:r>
              <w:rPr>
                <w:lang w:val="en-CA"/>
              </w:rPr>
              <w:t xml:space="preserve">Support AHG6 in generating anchors according to the </w:t>
            </w:r>
            <w:r w:rsidR="00D71582">
              <w:rPr>
                <w:lang w:val="en-CA"/>
              </w:rPr>
              <w:t>test conditions in JVET-Y2017.</w:t>
            </w:r>
          </w:p>
          <w:p w14:paraId="46FAB066" w14:textId="466E3EFD" w:rsidR="00D71582" w:rsidRDefault="00D71582" w:rsidP="000C06CF">
            <w:pPr>
              <w:numPr>
                <w:ilvl w:val="0"/>
                <w:numId w:val="12"/>
              </w:numPr>
              <w:rPr>
                <w:lang w:val="en-CA"/>
              </w:rPr>
            </w:pPr>
            <w:r>
              <w:rPr>
                <w:lang w:val="en-CA"/>
              </w:rPr>
              <w:t>Analyse the results of exploration experiments described in JVET-</w:t>
            </w:r>
            <w:r w:rsidR="00C902FB">
              <w:rPr>
                <w:lang w:val="en-CA"/>
              </w:rPr>
              <w:t xml:space="preserve">Z2024 </w:t>
            </w:r>
            <w:r>
              <w:rPr>
                <w:lang w:val="en-CA"/>
              </w:rPr>
              <w:t>in coordination with the EE coordinators.</w:t>
            </w:r>
          </w:p>
          <w:p w14:paraId="03E1B0B6" w14:textId="46C0C1B8" w:rsidR="0017482F" w:rsidRPr="00172D2C" w:rsidRDefault="00D71582" w:rsidP="000C06CF">
            <w:pPr>
              <w:numPr>
                <w:ilvl w:val="0"/>
                <w:numId w:val="12"/>
              </w:numPr>
              <w:rPr>
                <w:lang w:val="en-CA"/>
              </w:rPr>
            </w:pPr>
            <w:r>
              <w:rPr>
                <w:lang w:val="en-CA"/>
              </w:rPr>
              <w:t>Coordinate with AHG11 to study the interaction with neural network-based coding tools.</w:t>
            </w:r>
          </w:p>
          <w:p w14:paraId="255653D7" w14:textId="77777777" w:rsidR="0017482F" w:rsidRPr="00172D2C" w:rsidRDefault="0017482F" w:rsidP="000C06CF">
            <w:pPr>
              <w:rPr>
                <w:b/>
                <w:lang w:val="en-CA"/>
              </w:rPr>
            </w:pPr>
          </w:p>
        </w:tc>
        <w:tc>
          <w:tcPr>
            <w:tcW w:w="2448" w:type="dxa"/>
          </w:tcPr>
          <w:p w14:paraId="7BDB19EC" w14:textId="2E13410C" w:rsidR="0017482F" w:rsidRPr="00172D2C" w:rsidRDefault="0017482F" w:rsidP="000C06CF">
            <w:pPr>
              <w:rPr>
                <w:lang w:val="en-CA"/>
              </w:rPr>
            </w:pPr>
            <w:r w:rsidRPr="00BE447E">
              <w:rPr>
                <w:lang w:val="en-CA"/>
              </w:rPr>
              <w:t>M</w:t>
            </w:r>
            <w:r w:rsidR="00747723" w:rsidRPr="00BE447E">
              <w:rPr>
                <w:lang w:val="en-CA"/>
              </w:rPr>
              <w:t>. </w:t>
            </w:r>
            <w:proofErr w:type="spellStart"/>
            <w:r w:rsidRPr="00BE447E">
              <w:rPr>
                <w:lang w:val="en-CA"/>
              </w:rPr>
              <w:t>Karczewicz</w:t>
            </w:r>
            <w:proofErr w:type="spellEnd"/>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0C06CF">
            <w:pPr>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0C06CF">
            <w:pPr>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0C06CF">
            <w:pPr>
              <w:ind w:left="360"/>
              <w:rPr>
                <w:lang w:val="en-CA"/>
              </w:rPr>
            </w:pPr>
            <w:r w:rsidRPr="00172D2C">
              <w:rPr>
                <w:lang w:val="en-CA"/>
              </w:rPr>
              <w:t>(</w:t>
            </w:r>
            <w:hyperlink r:id="rId507" w:history="1">
              <w:r w:rsidRPr="00172D2C">
                <w:rPr>
                  <w:rStyle w:val="Hyperlink"/>
                  <w:lang w:val="en-CA"/>
                </w:rPr>
                <w:t>jvet@lists.rwth-aachen.de</w:t>
              </w:r>
            </w:hyperlink>
            <w:r w:rsidRPr="00172D2C">
              <w:rPr>
                <w:lang w:val="en-CA"/>
              </w:rPr>
              <w:t>)</w:t>
            </w:r>
          </w:p>
          <w:p w14:paraId="58485F7C" w14:textId="77777777" w:rsidR="00045097" w:rsidRPr="00BE447E" w:rsidRDefault="00045097" w:rsidP="000C06CF">
            <w:pPr>
              <w:numPr>
                <w:ilvl w:val="0"/>
                <w:numId w:val="48"/>
              </w:numPr>
              <w:rPr>
                <w:bCs/>
              </w:rPr>
            </w:pPr>
            <w:r w:rsidRPr="00BE447E">
              <w:rPr>
                <w:bCs/>
              </w:rPr>
              <w:t>Study the benefits and characteristics of film grain technologies, including autoregressive and frequency-filtering technologies.</w:t>
            </w:r>
          </w:p>
          <w:p w14:paraId="43A7F7DB" w14:textId="50CDD060" w:rsidR="00C902FB" w:rsidRDefault="00C902FB" w:rsidP="000C06CF">
            <w:pPr>
              <w:numPr>
                <w:ilvl w:val="0"/>
                <w:numId w:val="48"/>
              </w:numPr>
              <w:rPr>
                <w:bCs/>
              </w:rPr>
            </w:pPr>
            <w:r>
              <w:rPr>
                <w:bCs/>
              </w:rPr>
              <w:t>Discuss</w:t>
            </w:r>
            <w:r w:rsidRPr="00C902FB">
              <w:rPr>
                <w:bCs/>
              </w:rPr>
              <w:t xml:space="preserve"> </w:t>
            </w:r>
            <w:r>
              <w:rPr>
                <w:bCs/>
              </w:rPr>
              <w:t xml:space="preserve">the JVET-Y2020 draft </w:t>
            </w:r>
            <w:r w:rsidRPr="00C902FB">
              <w:rPr>
                <w:bCs/>
              </w:rPr>
              <w:t>of the Technical Report on Film grain synthesis technology for video applications</w:t>
            </w:r>
            <w:r>
              <w:rPr>
                <w:bCs/>
              </w:rPr>
              <w:t>, and suggest improvements as necessary.</w:t>
            </w:r>
          </w:p>
          <w:p w14:paraId="560B6249" w14:textId="77777777" w:rsidR="00C902FB" w:rsidRDefault="00C902FB" w:rsidP="000C06CF">
            <w:pPr>
              <w:numPr>
                <w:ilvl w:val="0"/>
                <w:numId w:val="48"/>
              </w:numPr>
              <w:rPr>
                <w:szCs w:val="22"/>
              </w:rPr>
            </w:pPr>
            <w:r>
              <w:t xml:space="preserve">Study </w:t>
            </w:r>
            <w:r w:rsidRPr="0055181F">
              <w:rPr>
                <w:bCs/>
              </w:rPr>
              <w:t>alternative</w:t>
            </w:r>
            <w:r>
              <w:t xml:space="preserve"> film grain models and their associated documentation.</w:t>
            </w:r>
          </w:p>
          <w:p w14:paraId="0DC65E5E" w14:textId="77777777" w:rsidR="00C902FB" w:rsidRDefault="00C902FB" w:rsidP="000C06CF">
            <w:pPr>
              <w:numPr>
                <w:ilvl w:val="0"/>
                <w:numId w:val="48"/>
              </w:numPr>
            </w:pPr>
            <w:r>
              <w:t xml:space="preserve">Study </w:t>
            </w:r>
            <w:r w:rsidRPr="0055181F">
              <w:rPr>
                <w:bCs/>
              </w:rPr>
              <w:t>preprocessing</w:t>
            </w:r>
            <w:r>
              <w:t xml:space="preserve"> and encoder technologies for determining values for FGC (Film Grain Characteristics) SEI message syntax elements.</w:t>
            </w:r>
          </w:p>
          <w:p w14:paraId="0E1EF971" w14:textId="729B7F3E" w:rsidR="00C902FB" w:rsidRDefault="00C902FB" w:rsidP="000C06CF">
            <w:pPr>
              <w:numPr>
                <w:ilvl w:val="0"/>
                <w:numId w:val="48"/>
              </w:numPr>
            </w:pPr>
            <w:r>
              <w:t xml:space="preserve">Identify potential need for additional film grain </w:t>
            </w:r>
            <w:r w:rsidRPr="0055181F">
              <w:rPr>
                <w:bCs/>
              </w:rPr>
              <w:t>technology</w:t>
            </w:r>
            <w:r>
              <w:t xml:space="preserve"> and </w:t>
            </w:r>
            <w:proofErr w:type="spellStart"/>
            <w:r w:rsidR="002A594F">
              <w:t>signal</w:t>
            </w:r>
            <w:r w:rsidR="00846E35">
              <w:t>l</w:t>
            </w:r>
            <w:r w:rsidR="002A594F">
              <w:t>ing</w:t>
            </w:r>
            <w:proofErr w:type="spellEnd"/>
            <w:r w:rsidR="002A594F">
              <w:t>,</w:t>
            </w:r>
            <w:r>
              <w:t xml:space="preserve"> if needed.</w:t>
            </w:r>
          </w:p>
          <w:p w14:paraId="55542DDB" w14:textId="0B5DDADF" w:rsidR="00C902FB" w:rsidRDefault="00C902FB" w:rsidP="000C06CF">
            <w:pPr>
              <w:numPr>
                <w:ilvl w:val="0"/>
                <w:numId w:val="48"/>
              </w:numPr>
            </w:pPr>
            <w:r>
              <w:t xml:space="preserve">Study categorization </w:t>
            </w:r>
            <w:r w:rsidR="002A594F">
              <w:t>and/</w:t>
            </w:r>
            <w:r>
              <w:t xml:space="preserve">or classification of FGC </w:t>
            </w:r>
            <w:r w:rsidRPr="0055181F">
              <w:rPr>
                <w:bCs/>
              </w:rPr>
              <w:t>implementations</w:t>
            </w:r>
            <w:r>
              <w:t>.</w:t>
            </w:r>
          </w:p>
          <w:p w14:paraId="1970012E" w14:textId="0CBB5343" w:rsidR="00C902FB" w:rsidRDefault="00C902FB" w:rsidP="000C06CF">
            <w:pPr>
              <w:numPr>
                <w:ilvl w:val="0"/>
                <w:numId w:val="48"/>
              </w:numPr>
            </w:pPr>
            <w:r>
              <w:t xml:space="preserve">Study </w:t>
            </w:r>
            <w:r w:rsidRPr="0055181F">
              <w:rPr>
                <w:bCs/>
              </w:rPr>
              <w:t>the</w:t>
            </w:r>
            <w:r>
              <w:t xml:space="preserve"> implication of identifying FGC </w:t>
            </w:r>
            <w:r w:rsidR="002A594F">
              <w:t xml:space="preserve">reference </w:t>
            </w:r>
            <w:r>
              <w:t>implementations.</w:t>
            </w:r>
          </w:p>
          <w:p w14:paraId="6BD59BDB" w14:textId="177C1C45" w:rsidR="00045097" w:rsidRPr="00BE447E" w:rsidRDefault="00045097" w:rsidP="000C06CF">
            <w:pPr>
              <w:numPr>
                <w:ilvl w:val="0"/>
                <w:numId w:val="48"/>
              </w:numPr>
              <w:rPr>
                <w:bCs/>
              </w:rPr>
            </w:pPr>
            <w:r w:rsidRPr="00BE447E">
              <w:rPr>
                <w:bCs/>
              </w:rPr>
              <w:t>Coordinate development of film grain technology software and configuration files.</w:t>
            </w:r>
          </w:p>
          <w:p w14:paraId="7DCB1950" w14:textId="0F554A2D" w:rsidR="0096703D" w:rsidRPr="00172D2C" w:rsidRDefault="00045097" w:rsidP="000C06CF">
            <w:pPr>
              <w:numPr>
                <w:ilvl w:val="0"/>
                <w:numId w:val="48"/>
              </w:numPr>
              <w:rPr>
                <w:lang w:val="en-CA"/>
              </w:rPr>
            </w:pPr>
            <w:r w:rsidRPr="00BE447E">
              <w:rPr>
                <w:bCs/>
              </w:rPr>
              <w:t>Coordinate with AHG3 for software support of the FGC SEI message.</w:t>
            </w:r>
          </w:p>
          <w:p w14:paraId="2DCBD340" w14:textId="77777777" w:rsidR="00AD761D" w:rsidRPr="00172D2C" w:rsidRDefault="00AD761D" w:rsidP="000C06CF">
            <w:pPr>
              <w:rPr>
                <w:b/>
                <w:lang w:val="en-CA"/>
              </w:rPr>
            </w:pPr>
          </w:p>
        </w:tc>
        <w:tc>
          <w:tcPr>
            <w:tcW w:w="2448" w:type="dxa"/>
          </w:tcPr>
          <w:p w14:paraId="7F7400A2" w14:textId="40B0ED6A" w:rsidR="00AD761D" w:rsidRPr="00172D2C" w:rsidRDefault="0096703D" w:rsidP="000C06CF">
            <w:pPr>
              <w:rPr>
                <w:lang w:val="en-CA"/>
              </w:rPr>
            </w:pPr>
            <w:r w:rsidRPr="00BE447E">
              <w:rPr>
                <w:lang w:val="en-CA"/>
              </w:rPr>
              <w:t>W. Husak</w:t>
            </w:r>
            <w:r w:rsidRPr="008E5C64">
              <w:rPr>
                <w:lang w:val="en-CA"/>
              </w:rPr>
              <w:t xml:space="preserve">, </w:t>
            </w:r>
            <w:r w:rsidR="00C24B30" w:rsidRPr="008E5C64">
              <w:rPr>
                <w:lang w:val="en-CA"/>
              </w:rPr>
              <w:t>M. </w:t>
            </w:r>
            <w:proofErr w:type="spellStart"/>
            <w:r w:rsidR="00C24B30" w:rsidRPr="008E5C64">
              <w:rPr>
                <w:lang w:val="en-CA"/>
              </w:rPr>
              <w:t>Radosavljević</w:t>
            </w:r>
            <w:proofErr w:type="spellEnd"/>
            <w:r w:rsidR="00EE2970" w:rsidRPr="00172D2C">
              <w:rPr>
                <w:lang w:val="en-CA"/>
              </w:rPr>
              <w:t>,</w:t>
            </w:r>
            <w:r w:rsidR="00C24B30" w:rsidRPr="00172D2C">
              <w:rPr>
                <w:lang w:val="en-CA"/>
              </w:rPr>
              <w:t xml:space="preserve"> </w:t>
            </w:r>
            <w:r w:rsidRPr="00172D2C">
              <w:rPr>
                <w:lang w:val="en-CA"/>
              </w:rPr>
              <w:t>W. Wan (co-chairs), D. </w:t>
            </w:r>
            <w:proofErr w:type="spellStart"/>
            <w:r w:rsidRPr="00172D2C">
              <w:rPr>
                <w:lang w:val="en-CA"/>
              </w:rPr>
              <w:t>Grois</w:t>
            </w:r>
            <w:proofErr w:type="spellEnd"/>
            <w:r w:rsidR="0036240C" w:rsidRPr="00172D2C">
              <w:rPr>
                <w:lang w:val="en-CA"/>
              </w:rPr>
              <w:t xml:space="preserve">, </w:t>
            </w:r>
            <w:r w:rsidR="002A594F">
              <w:rPr>
                <w:lang w:val="en-CA"/>
              </w:rPr>
              <w:t xml:space="preserve">Y. He, P. de Lagrange, A. Segall, </w:t>
            </w:r>
            <w:r w:rsidR="0036240C" w:rsidRPr="00172D2C">
              <w:rPr>
                <w:lang w:val="en-CA"/>
              </w:rPr>
              <w:t>A.</w:t>
            </w:r>
            <w:r w:rsidR="007847A2">
              <w:rPr>
                <w:lang w:val="en-CA"/>
              </w:rPr>
              <w:t> </w:t>
            </w:r>
            <w:proofErr w:type="spellStart"/>
            <w:r w:rsidR="0036240C" w:rsidRPr="00172D2C">
              <w:rPr>
                <w:lang w:val="en-CA"/>
              </w:rPr>
              <w:t>Tourapis</w:t>
            </w:r>
            <w:proofErr w:type="spellEnd"/>
            <w:r w:rsidRPr="00172D2C">
              <w:rPr>
                <w:lang w:val="en-CA"/>
              </w:rPr>
              <w:t xml:space="preserve"> (vice-chair</w:t>
            </w:r>
            <w:r w:rsidR="00EE2970" w:rsidRPr="00172D2C">
              <w:rPr>
                <w:lang w:val="en-CA"/>
              </w:rPr>
              <w:t>s</w:t>
            </w:r>
            <w:r w:rsidRPr="00172D2C">
              <w:rPr>
                <w:lang w:val="en-CA"/>
              </w:rPr>
              <w:t>)</w:t>
            </w:r>
          </w:p>
        </w:tc>
        <w:tc>
          <w:tcPr>
            <w:tcW w:w="1872" w:type="dxa"/>
          </w:tcPr>
          <w:p w14:paraId="20494482" w14:textId="2CF28F10" w:rsidR="00AD761D" w:rsidRPr="00172D2C" w:rsidRDefault="005F000B" w:rsidP="000C06CF">
            <w:pPr>
              <w:rPr>
                <w:lang w:val="en-CA"/>
              </w:rPr>
            </w:pPr>
            <w:r>
              <w:rPr>
                <w:lang w:val="en-CA"/>
              </w:rPr>
              <w:t>Y (2 weeks notice)</w:t>
            </w:r>
          </w:p>
        </w:tc>
      </w:tr>
      <w:bookmarkEnd w:id="1413"/>
      <w:bookmarkEnd w:id="1414"/>
      <w:bookmarkEnd w:id="1416"/>
    </w:tbl>
    <w:p w14:paraId="245D407B" w14:textId="489F98C1" w:rsidR="00481B67" w:rsidRPr="00172D2C" w:rsidRDefault="00481B67" w:rsidP="000C06CF">
      <w:pPr>
        <w:rPr>
          <w:lang w:val="en-CA"/>
        </w:rPr>
      </w:pPr>
    </w:p>
    <w:p w14:paraId="4D8D99AF" w14:textId="1B7CFBBE" w:rsidR="008B713C" w:rsidRPr="00172D2C" w:rsidRDefault="00C61DC6" w:rsidP="000C06CF">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508"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09" w:history="1">
        <w:r w:rsidR="002A594F" w:rsidRPr="000654A3">
          <w:rPr>
            <w:rStyle w:val="Hyperlink"/>
          </w:rPr>
          <w:t>N </w:t>
        </w:r>
        <w:r w:rsidR="002A594F" w:rsidRPr="002A594F">
          <w:rPr>
            <w:rStyle w:val="Hyperlink"/>
          </w:rPr>
          <w:t>1</w:t>
        </w:r>
        <w:r w:rsidR="002A594F" w:rsidRPr="0055181F">
          <w:rPr>
            <w:rStyle w:val="Hyperlink"/>
          </w:rPr>
          <w:t>36</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2753285C" w:rsidR="00A70B10" w:rsidRPr="00172D2C" w:rsidRDefault="00EB267E" w:rsidP="000C06CF">
      <w:pPr>
        <w:pStyle w:val="Heading1"/>
        <w:rPr>
          <w:lang w:val="en-CA"/>
        </w:rPr>
      </w:pPr>
      <w:bookmarkStart w:id="1417" w:name="_Ref518892973"/>
      <w:r w:rsidRPr="00172D2C">
        <w:rPr>
          <w:lang w:val="en-CA"/>
        </w:rPr>
        <w:t xml:space="preserve">Output </w:t>
      </w:r>
      <w:r w:rsidR="007E670E" w:rsidRPr="00172D2C">
        <w:rPr>
          <w:lang w:val="en-CA"/>
        </w:rPr>
        <w:t>d</w:t>
      </w:r>
      <w:r w:rsidRPr="00172D2C">
        <w:rPr>
          <w:lang w:val="en-CA"/>
        </w:rPr>
        <w:t>ocuments</w:t>
      </w:r>
      <w:bookmarkEnd w:id="1411"/>
      <w:bookmarkEnd w:id="1412"/>
      <w:bookmarkEnd w:id="1417"/>
    </w:p>
    <w:p w14:paraId="2BE7E14D" w14:textId="77777777" w:rsidR="00556EEC" w:rsidRPr="00172D2C" w:rsidRDefault="004B0B0A" w:rsidP="000C06CF">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0C06CF">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6F36A30" w:rsidR="008D5845" w:rsidRDefault="00774FFB" w:rsidP="000C06CF">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510" w:history="1">
        <w:r w:rsidR="00C3042F" w:rsidRPr="000654A3">
          <w:rPr>
            <w:rStyle w:val="Hyperlink"/>
          </w:rPr>
          <w:t>N 1</w:t>
        </w:r>
        <w:r w:rsidR="00C3042F">
          <w:rPr>
            <w:rStyle w:val="Hyperlink"/>
          </w:rPr>
          <w:t>36</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3AEA2ACB" w14:textId="77777777" w:rsidR="00C3042F" w:rsidRDefault="00C3042F" w:rsidP="000C06CF">
      <w:pPr>
        <w:rPr>
          <w:lang w:val="en-CA" w:eastAsia="de-DE"/>
        </w:rPr>
      </w:pPr>
    </w:p>
    <w:p w14:paraId="29209D85" w14:textId="67BFC252" w:rsidR="00BD208B" w:rsidRPr="00172D2C" w:rsidRDefault="000B614C" w:rsidP="000C06CF">
      <w:pPr>
        <w:pStyle w:val="Heading9"/>
        <w:rPr>
          <w:lang w:val="en-CA"/>
        </w:rPr>
      </w:pPr>
      <w:hyperlink r:id="rId511" w:history="1">
        <w:r w:rsidR="003960DC" w:rsidRPr="00172D2C">
          <w:rPr>
            <w:rStyle w:val="Hyperlink"/>
            <w:lang w:val="en-CA"/>
          </w:rPr>
          <w:t>JVET-</w:t>
        </w:r>
        <w:r w:rsidR="003960DC">
          <w:rPr>
            <w:rStyle w:val="Hyperlink"/>
            <w:lang w:val="en-CA"/>
          </w:rPr>
          <w:t>Z</w:t>
        </w:r>
        <w:r w:rsidR="003960DC" w:rsidRPr="00172D2C">
          <w:rPr>
            <w:rStyle w:val="Hyperlink"/>
            <w:lang w:val="en-CA"/>
          </w:rPr>
          <w:t>1000</w:t>
        </w:r>
      </w:hyperlink>
      <w:r w:rsidR="003960DC" w:rsidRPr="00172D2C">
        <w:rPr>
          <w:lang w:val="en-CA"/>
        </w:rPr>
        <w:t xml:space="preserve"> </w:t>
      </w:r>
      <w:r w:rsidR="00BD208B" w:rsidRPr="00172D2C">
        <w:rPr>
          <w:lang w:val="en-CA"/>
        </w:rPr>
        <w:t xml:space="preserve">Meeting Report of the </w:t>
      </w:r>
      <w:r w:rsidR="00B56706" w:rsidRPr="00172D2C">
        <w:rPr>
          <w:lang w:val="en-CA"/>
        </w:rPr>
        <w:t>2</w:t>
      </w:r>
      <w:r w:rsidR="00B56706">
        <w:rPr>
          <w:lang w:val="en-CA"/>
        </w:rPr>
        <w:t>6</w:t>
      </w:r>
      <w:r w:rsidR="00B56706" w:rsidRPr="00172D2C">
        <w:rPr>
          <w:vertAlign w:val="superscript"/>
          <w:lang w:val="en-CA"/>
        </w:rPr>
        <w:t>th</w:t>
      </w:r>
      <w:r w:rsidR="00B56706" w:rsidRPr="00172D2C">
        <w:rPr>
          <w:lang w:val="en-CA"/>
        </w:rPr>
        <w:t xml:space="preserve"> </w:t>
      </w:r>
      <w:r w:rsidR="00BD208B" w:rsidRPr="00172D2C">
        <w:rPr>
          <w:lang w:val="en-CA"/>
        </w:rPr>
        <w:t xml:space="preserve">JVET Meeting [J.-R. Ohm] </w:t>
      </w:r>
      <w:r w:rsidR="00FA1C1D" w:rsidRPr="00172D2C">
        <w:rPr>
          <w:lang w:val="en-CA"/>
        </w:rPr>
        <w:t>[</w:t>
      </w:r>
      <w:r w:rsidR="006B1526" w:rsidRPr="00172D2C">
        <w:rPr>
          <w:lang w:val="en-CA"/>
        </w:rPr>
        <w:t>WG</w:t>
      </w:r>
      <w:r w:rsidR="001B0C2D" w:rsidRPr="00172D2C">
        <w:rPr>
          <w:lang w:val="en-CA"/>
        </w:rPr>
        <w:t> </w:t>
      </w:r>
      <w:r w:rsidR="006B1526" w:rsidRPr="00172D2C">
        <w:rPr>
          <w:lang w:val="en-CA"/>
        </w:rPr>
        <w:t xml:space="preserve">5 </w:t>
      </w:r>
      <w:r w:rsidR="00865D82" w:rsidRPr="001C7BD1">
        <w:t>N 124</w:t>
      </w:r>
      <w:r w:rsidR="00FA1C1D" w:rsidRPr="00172D2C">
        <w:rPr>
          <w:lang w:val="en-CA"/>
        </w:rPr>
        <w:t>]</w:t>
      </w:r>
      <w:r w:rsidR="006B1526" w:rsidRPr="00172D2C">
        <w:rPr>
          <w:lang w:val="en-CA"/>
        </w:rPr>
        <w:t xml:space="preserve"> </w:t>
      </w:r>
      <w:r w:rsidR="00BD208B" w:rsidRPr="00172D2C">
        <w:rPr>
          <w:lang w:val="en-CA"/>
        </w:rPr>
        <w:t>(</w:t>
      </w:r>
      <w:r w:rsidR="00B8353D" w:rsidRPr="00172D2C">
        <w:rPr>
          <w:lang w:val="en-CA"/>
        </w:rPr>
        <w:t>202</w:t>
      </w:r>
      <w:r w:rsidR="00B8353D">
        <w:rPr>
          <w:lang w:val="en-CA"/>
        </w:rPr>
        <w:t>2</w:t>
      </w:r>
      <w:r w:rsidR="00BD208B" w:rsidRPr="00172D2C">
        <w:rPr>
          <w:lang w:val="en-CA"/>
        </w:rPr>
        <w:t>-</w:t>
      </w:r>
      <w:r w:rsidR="00B6308A">
        <w:rPr>
          <w:lang w:val="en-CA"/>
        </w:rPr>
        <w:t>05</w:t>
      </w:r>
      <w:r w:rsidR="00BD208B" w:rsidRPr="00172D2C">
        <w:rPr>
          <w:lang w:val="en-CA"/>
        </w:rPr>
        <w:t>-</w:t>
      </w:r>
      <w:r w:rsidR="00B6308A">
        <w:rPr>
          <w:lang w:val="en-CA"/>
        </w:rPr>
        <w:t>27</w:t>
      </w:r>
      <w:r w:rsidR="00981D66" w:rsidRPr="00172D2C">
        <w:rPr>
          <w:lang w:val="en-CA"/>
        </w:rPr>
        <w:t>)</w:t>
      </w:r>
    </w:p>
    <w:p w14:paraId="6347C564" w14:textId="02E590BE" w:rsidR="00BD208B" w:rsidRPr="00172D2C" w:rsidRDefault="00BD208B" w:rsidP="000C06CF">
      <w:pPr>
        <w:rPr>
          <w:lang w:val="en-CA"/>
        </w:rPr>
      </w:pPr>
      <w:r w:rsidRPr="00172D2C">
        <w:rPr>
          <w:lang w:val="en-CA" w:eastAsia="de-DE"/>
        </w:rPr>
        <w:t xml:space="preserve">Initial </w:t>
      </w:r>
      <w:r w:rsidRPr="00172D2C">
        <w:rPr>
          <w:lang w:val="en-CA"/>
        </w:rPr>
        <w:t xml:space="preserve">versions of the meeting notes (d0 … </w:t>
      </w:r>
      <w:r w:rsidR="002034F7" w:rsidRPr="00172D2C">
        <w:rPr>
          <w:lang w:val="en-CA"/>
        </w:rPr>
        <w:t>d</w:t>
      </w:r>
      <w:r w:rsidR="002034F7" w:rsidRPr="00310E90">
        <w:rPr>
          <w:lang w:val="en-CA"/>
        </w:rPr>
        <w:t>8</w:t>
      </w:r>
      <w:r w:rsidRPr="00172D2C">
        <w:rPr>
          <w:lang w:val="en-CA"/>
        </w:rPr>
        <w:t>) were made available on a daily basis during the meeting.</w:t>
      </w:r>
    </w:p>
    <w:p w14:paraId="3BA5EC44" w14:textId="2F237E2A" w:rsidR="00BD208B" w:rsidRPr="00172D2C" w:rsidRDefault="00CD4055" w:rsidP="000C06CF">
      <w:pPr>
        <w:pStyle w:val="Heading9"/>
        <w:rPr>
          <w:lang w:val="en-CA" w:eastAsia="de-DE"/>
        </w:rPr>
      </w:pPr>
      <w:r w:rsidRPr="00172D2C">
        <w:rPr>
          <w:lang w:val="en-CA"/>
        </w:rPr>
        <w:t xml:space="preserve">Remains </w:t>
      </w:r>
      <w:r w:rsidR="00BD208B" w:rsidRPr="00172D2C">
        <w:rPr>
          <w:lang w:val="en-CA" w:eastAsia="de-DE"/>
        </w:rPr>
        <w:t xml:space="preserve">valid – not updated: </w:t>
      </w:r>
      <w:hyperlink r:id="rId512"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0C06CF">
      <w:pPr>
        <w:rPr>
          <w:lang w:val="en-CA" w:eastAsia="de-DE"/>
        </w:rPr>
      </w:pPr>
    </w:p>
    <w:p w14:paraId="46D7B029" w14:textId="70B408B8" w:rsidR="00BD208B" w:rsidRPr="00172D2C" w:rsidRDefault="00B6308A" w:rsidP="000C06CF">
      <w:pPr>
        <w:pStyle w:val="Heading9"/>
        <w:rPr>
          <w:lang w:val="en-CA"/>
        </w:rPr>
      </w:pPr>
      <w:r w:rsidRPr="00172D2C">
        <w:rPr>
          <w:lang w:val="en-CA"/>
        </w:rPr>
        <w:t xml:space="preserve">Remains valid – not updated: </w:t>
      </w:r>
      <w:hyperlink r:id="rId513"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lang w:val="en-CA"/>
        </w:rPr>
        <w:t xml:space="preserve">[WG 5 </w:t>
      </w:r>
      <w:hyperlink r:id="rId514" w:history="1">
        <w:r w:rsidR="00B8353D" w:rsidRPr="000654A3">
          <w:rPr>
            <w:rStyle w:val="Hyperlink"/>
            <w:lang w:val="en-CA"/>
          </w:rPr>
          <w:t>N 10</w:t>
        </w:r>
        <w:r w:rsidR="00775C58">
          <w:rPr>
            <w:rStyle w:val="Hyperlink"/>
            <w:lang w:val="en-CA"/>
          </w:rPr>
          <w:t>3</w:t>
        </w:r>
      </w:hyperlink>
      <w:r w:rsidR="00B8353D" w:rsidRPr="00172D2C">
        <w:rPr>
          <w:lang w:val="en-CA"/>
        </w:rPr>
        <w:t>]</w:t>
      </w:r>
    </w:p>
    <w:p w14:paraId="3F100569" w14:textId="308F50B9" w:rsidR="00814DCE" w:rsidRPr="00172D2C" w:rsidRDefault="00814DCE" w:rsidP="000C06CF">
      <w:pPr>
        <w:rPr>
          <w:lang w:val="en-CA" w:eastAsia="de-DE"/>
        </w:rPr>
      </w:pPr>
    </w:p>
    <w:p w14:paraId="02FF2AC6" w14:textId="428EBB99" w:rsidR="00BD208B" w:rsidRDefault="000B614C" w:rsidP="000C06CF">
      <w:pPr>
        <w:pStyle w:val="Heading9"/>
        <w:rPr>
          <w:lang w:val="en-CA"/>
        </w:rPr>
      </w:pPr>
      <w:hyperlink r:id="rId515" w:history="1">
        <w:r w:rsidR="00814DCE" w:rsidRPr="00172D2C">
          <w:rPr>
            <w:rStyle w:val="Hyperlink"/>
            <w:lang w:val="en-CA" w:eastAsia="de-DE"/>
          </w:rPr>
          <w:t>JVET</w:t>
        </w:r>
        <w:r w:rsidR="00814DCE" w:rsidRPr="00172D2C">
          <w:rPr>
            <w:rStyle w:val="Hyperlink"/>
            <w:lang w:val="en-CA"/>
          </w:rPr>
          <w:t>-</w:t>
        </w:r>
        <w:r w:rsidR="00814DCE">
          <w:rPr>
            <w:rStyle w:val="Hyperlink"/>
            <w:lang w:val="en-CA"/>
          </w:rPr>
          <w:t>Z</w:t>
        </w:r>
        <w:r w:rsidR="00814DCE" w:rsidRPr="00172D2C">
          <w:rPr>
            <w:rStyle w:val="Hyperlink"/>
            <w:lang w:val="en-CA"/>
          </w:rPr>
          <w:t>1003</w:t>
        </w:r>
      </w:hyperlink>
      <w:r w:rsidR="00814DCE" w:rsidRPr="00172D2C">
        <w:rPr>
          <w:lang w:val="en-CA"/>
        </w:rPr>
        <w:t xml:space="preserve"> </w:t>
      </w:r>
      <w:r w:rsidR="00814DCE">
        <w:rPr>
          <w:lang w:val="en-CA"/>
        </w:rPr>
        <w:t>C</w:t>
      </w:r>
      <w:r w:rsidR="00814DCE" w:rsidRPr="00172D2C">
        <w:rPr>
          <w:lang w:val="en-CA"/>
        </w:rPr>
        <w:t>oding</w:t>
      </w:r>
      <w:r w:rsidR="00BD208B" w:rsidRPr="00172D2C">
        <w:rPr>
          <w:lang w:val="en-CA"/>
        </w:rPr>
        <w:t xml:space="preserve">-independent code points for video signal type identification </w:t>
      </w:r>
      <w:r w:rsidR="00A81998" w:rsidRPr="00172D2C">
        <w:rPr>
          <w:lang w:val="en-CA"/>
        </w:rPr>
        <w:t xml:space="preserve">(Draft </w:t>
      </w:r>
      <w:r w:rsidR="00814DCE">
        <w:rPr>
          <w:lang w:val="en-CA"/>
        </w:rPr>
        <w:t>1</w:t>
      </w:r>
      <w:r w:rsidR="002A594F">
        <w:rPr>
          <w:lang w:val="en-CA"/>
        </w:rPr>
        <w:t xml:space="preserve"> of 3</w:t>
      </w:r>
      <w:r w:rsidR="002A594F" w:rsidRPr="0055181F">
        <w:rPr>
          <w:vertAlign w:val="superscript"/>
          <w:lang w:val="en-CA"/>
        </w:rPr>
        <w:t>rd</w:t>
      </w:r>
      <w:r w:rsidR="002A594F">
        <w:rPr>
          <w:lang w:val="en-CA"/>
        </w:rPr>
        <w:t xml:space="preserve"> edition</w:t>
      </w:r>
      <w:r w:rsidR="00A81998" w:rsidRPr="00172D2C">
        <w:rPr>
          <w:lang w:val="en-CA"/>
        </w:rPr>
        <w:t>)</w:t>
      </w:r>
      <w:r w:rsidR="00B6308A">
        <w:rPr>
          <w:lang w:val="en-CA"/>
        </w:rPr>
        <w:t xml:space="preserve"> [WG 5 </w:t>
      </w:r>
      <w:r w:rsidR="002A594F">
        <w:rPr>
          <w:lang w:val="en-CA"/>
        </w:rPr>
        <w:t xml:space="preserve">WD </w:t>
      </w:r>
      <w:r w:rsidR="00B6308A">
        <w:rPr>
          <w:lang w:val="en-CA"/>
        </w:rPr>
        <w:t>N 132]</w:t>
      </w:r>
      <w:r w:rsidR="00A81998" w:rsidRPr="00172D2C">
        <w:rPr>
          <w:lang w:val="en-CA"/>
        </w:rPr>
        <w:t xml:space="preserve">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A</w:t>
      </w:r>
      <w:r w:rsidR="00E73626" w:rsidRPr="00172D2C">
        <w:rPr>
          <w:lang w:val="en-CA"/>
        </w:rPr>
        <w:t>. </w:t>
      </w:r>
      <w:proofErr w:type="spellStart"/>
      <w:r w:rsidR="00BD208B" w:rsidRPr="00172D2C">
        <w:rPr>
          <w:lang w:val="en-CA"/>
        </w:rPr>
        <w:t>Tourapis</w:t>
      </w:r>
      <w:proofErr w:type="spellEnd"/>
      <w:r w:rsidR="00BD208B" w:rsidRPr="00172D2C">
        <w:rPr>
          <w:lang w:val="en-CA"/>
        </w:rPr>
        <w:t xml:space="preserve">] </w:t>
      </w:r>
      <w:r w:rsidR="00B6308A" w:rsidRPr="00172D2C">
        <w:rPr>
          <w:lang w:val="en-CA"/>
        </w:rPr>
        <w:t>(202</w:t>
      </w:r>
      <w:r w:rsidR="00B6308A">
        <w:rPr>
          <w:lang w:val="en-CA"/>
        </w:rPr>
        <w:t>2</w:t>
      </w:r>
      <w:r w:rsidR="00B6308A" w:rsidRPr="00172D2C">
        <w:rPr>
          <w:lang w:val="en-CA"/>
        </w:rPr>
        <w:t>-</w:t>
      </w:r>
      <w:r w:rsidR="002A594F" w:rsidRPr="0055181F">
        <w:rPr>
          <w:lang w:val="en-CA"/>
        </w:rPr>
        <w:t>05</w:t>
      </w:r>
      <w:r w:rsidR="00B6308A" w:rsidRPr="0055181F">
        <w:rPr>
          <w:lang w:val="en-CA"/>
        </w:rPr>
        <w:t>-</w:t>
      </w:r>
      <w:r w:rsidR="002A594F" w:rsidRPr="0055181F">
        <w:rPr>
          <w:lang w:val="en-CA"/>
        </w:rPr>
        <w:t>27</w:t>
      </w:r>
      <w:r w:rsidR="00B6308A" w:rsidRPr="00172D2C">
        <w:rPr>
          <w:lang w:val="en-CA"/>
        </w:rPr>
        <w:t>)</w:t>
      </w:r>
    </w:p>
    <w:p w14:paraId="1051D569" w14:textId="3AC55604" w:rsidR="00B6308A" w:rsidRDefault="00B6308A" w:rsidP="000C06CF">
      <w:pPr>
        <w:rPr>
          <w:lang w:val="en-CA" w:eastAsia="de-DE"/>
        </w:rPr>
      </w:pPr>
      <w:r>
        <w:rPr>
          <w:lang w:val="en-CA" w:eastAsia="de-DE"/>
        </w:rPr>
        <w:t>This includes identifiers for YCoCg-R colo</w:t>
      </w:r>
      <w:r w:rsidR="00015F2B">
        <w:rPr>
          <w:lang w:val="en-CA" w:eastAsia="de-DE"/>
        </w:rPr>
        <w:t>u</w:t>
      </w:r>
      <w:r>
        <w:rPr>
          <w:lang w:val="en-CA" w:eastAsia="de-DE"/>
        </w:rPr>
        <w:t>r space.</w:t>
      </w:r>
    </w:p>
    <w:p w14:paraId="70F7DE73" w14:textId="78BFC76D" w:rsidR="00814DCE" w:rsidRDefault="00B6308A" w:rsidP="000C06CF">
      <w:pPr>
        <w:rPr>
          <w:lang w:val="en-CA"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00865D82" w:rsidRPr="001C7BD1">
        <w:t>N 131</w:t>
      </w:r>
      <w:r w:rsidRPr="00172D2C">
        <w:rPr>
          <w:lang w:val="en-CA" w:eastAsia="de-DE"/>
        </w:rPr>
        <w:t xml:space="preserve">) was reviewed </w:t>
      </w:r>
      <w:r w:rsidR="007E54E5">
        <w:rPr>
          <w:lang w:val="en-CA" w:eastAsia="de-DE"/>
        </w:rPr>
        <w:t>Fri</w:t>
      </w:r>
      <w:r w:rsidR="007E54E5" w:rsidRPr="00172D2C">
        <w:rPr>
          <w:lang w:val="en-CA" w:eastAsia="de-DE"/>
        </w:rPr>
        <w:t xml:space="preserve">day </w:t>
      </w:r>
      <w:r w:rsidR="007E54E5">
        <w:rPr>
          <w:lang w:val="en-CA" w:eastAsia="de-DE"/>
        </w:rPr>
        <w:t>29</w:t>
      </w:r>
      <w:r w:rsidR="007E54E5"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7E54E5">
        <w:rPr>
          <w:lang w:val="en-CA" w:eastAsia="de-DE"/>
        </w:rPr>
        <w:t xml:space="preserve">0700 </w:t>
      </w:r>
      <w:r>
        <w:rPr>
          <w:lang w:val="en-CA" w:eastAsia="de-DE"/>
        </w:rPr>
        <w:t>UTC</w:t>
      </w:r>
    </w:p>
    <w:p w14:paraId="6F10A918" w14:textId="4AAFC6C0" w:rsidR="007E54E5" w:rsidRPr="007B5D4B" w:rsidDel="00A06107" w:rsidRDefault="007E54E5" w:rsidP="000C06CF">
      <w:pPr>
        <w:rPr>
          <w:del w:id="1418" w:author="Gary Sullivan" w:date="2022-05-24T17:09:00Z"/>
          <w:lang w:val="en-CA"/>
        </w:rPr>
      </w:pPr>
      <w:r>
        <w:rPr>
          <w:lang w:val="en-CA"/>
        </w:rPr>
        <w:t>Target dates: CD July 2022, DIS October 2022, FDIS July 2023.</w:t>
      </w:r>
    </w:p>
    <w:p w14:paraId="36DF816D" w14:textId="5226664E" w:rsidR="0052170C" w:rsidRPr="00172D2C" w:rsidRDefault="0052170C" w:rsidP="000C06CF">
      <w:pPr>
        <w:rPr>
          <w:lang w:val="en-CA"/>
        </w:rPr>
      </w:pPr>
    </w:p>
    <w:p w14:paraId="39583CD5" w14:textId="7052A18C" w:rsidR="00BD208B" w:rsidRPr="00172D2C" w:rsidRDefault="000B614C" w:rsidP="000C06CF">
      <w:pPr>
        <w:pStyle w:val="Heading9"/>
        <w:rPr>
          <w:lang w:val="en-CA"/>
        </w:rPr>
      </w:pPr>
      <w:hyperlink r:id="rId516" w:history="1">
        <w:r w:rsidR="00814DCE" w:rsidRPr="00172D2C">
          <w:rPr>
            <w:rStyle w:val="Hyperlink"/>
            <w:lang w:val="en-CA"/>
          </w:rPr>
          <w:t>JVET-</w:t>
        </w:r>
        <w:r w:rsidR="00814DCE">
          <w:rPr>
            <w:rStyle w:val="Hyperlink"/>
            <w:lang w:val="en-CA"/>
          </w:rPr>
          <w:t>Z</w:t>
        </w:r>
        <w:r w:rsidR="00814DCE" w:rsidRPr="00172D2C">
          <w:rPr>
            <w:rStyle w:val="Hyperlink"/>
            <w:lang w:val="en-CA"/>
          </w:rPr>
          <w:t>1004</w:t>
        </w:r>
      </w:hyperlink>
      <w:r w:rsidR="00814DCE"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F128EF" w:rsidRPr="0055181F">
        <w:rPr>
          <w:lang w:val="en-CA"/>
        </w:rPr>
        <w:t>06-30</w:t>
      </w:r>
      <w:r w:rsidR="00CD4055" w:rsidRPr="00172D2C">
        <w:rPr>
          <w:lang w:val="en-CA"/>
        </w:rPr>
        <w:t>,</w:t>
      </w:r>
      <w:r w:rsidR="00BD208B" w:rsidRPr="00172D2C">
        <w:rPr>
          <w:lang w:val="en-CA"/>
        </w:rPr>
        <w:t xml:space="preserve"> near next meeting)</w:t>
      </w:r>
    </w:p>
    <w:p w14:paraId="1D426C31" w14:textId="78127D7C" w:rsidR="00C34FD9" w:rsidRPr="00172D2C" w:rsidRDefault="00C34FD9" w:rsidP="000C06CF">
      <w:pPr>
        <w:rPr>
          <w:lang w:val="en-CA"/>
        </w:rPr>
      </w:pPr>
    </w:p>
    <w:p w14:paraId="294F5169" w14:textId="2D0C68ED" w:rsidR="00C34FD9" w:rsidRPr="00172D2C" w:rsidRDefault="000B614C" w:rsidP="000C06CF">
      <w:pPr>
        <w:pStyle w:val="Heading9"/>
        <w:rPr>
          <w:lang w:val="en-CA"/>
        </w:rPr>
      </w:pPr>
      <w:hyperlink r:id="rId517" w:history="1">
        <w:r w:rsidR="00814DCE" w:rsidRPr="00172D2C">
          <w:rPr>
            <w:rStyle w:val="Hyperlink"/>
            <w:lang w:val="en-CA"/>
          </w:rPr>
          <w:t>JVET-</w:t>
        </w:r>
        <w:r w:rsidR="00814DCE">
          <w:rPr>
            <w:rStyle w:val="Hyperlink"/>
            <w:lang w:val="en-CA"/>
          </w:rPr>
          <w:t>Z</w:t>
        </w:r>
        <w:r w:rsidR="00814DCE" w:rsidRPr="00172D2C">
          <w:rPr>
            <w:rStyle w:val="Hyperlink"/>
            <w:lang w:val="en-CA"/>
          </w:rPr>
          <w:t>1005</w:t>
        </w:r>
      </w:hyperlink>
      <w:r w:rsidR="00814DCE"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814DCE">
        <w:rPr>
          <w:lang w:val="en-CA"/>
        </w:rPr>
        <w:t>3</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xml:space="preserve">, A. </w:t>
      </w:r>
      <w:proofErr w:type="spellStart"/>
      <w:r w:rsidR="001239D9">
        <w:rPr>
          <w:lang w:val="en-CA"/>
        </w:rPr>
        <w:t>Tourapis</w:t>
      </w:r>
      <w:proofErr w:type="spellEnd"/>
      <w:r w:rsidR="001239D9">
        <w:rPr>
          <w:lang w:val="en-CA"/>
        </w:rPr>
        <w:t>, Y.-K. Wang</w:t>
      </w:r>
      <w:r w:rsidR="00C34FD9" w:rsidRPr="00172D2C">
        <w:rPr>
          <w:lang w:val="en-CA"/>
        </w:rPr>
        <w:t xml:space="preserve">] </w:t>
      </w:r>
      <w:r w:rsidR="00B8353D" w:rsidRPr="00172D2C">
        <w:rPr>
          <w:lang w:val="en-CA"/>
        </w:rPr>
        <w:t>(202</w:t>
      </w:r>
      <w:r w:rsidR="00B8353D">
        <w:rPr>
          <w:lang w:val="en-CA"/>
        </w:rPr>
        <w:t>2</w:t>
      </w:r>
      <w:r w:rsidR="00B8353D" w:rsidRPr="00172D2C">
        <w:rPr>
          <w:lang w:val="en-CA"/>
        </w:rPr>
        <w:t>-</w:t>
      </w:r>
      <w:r w:rsidR="00F128EF" w:rsidRPr="0055181F">
        <w:rPr>
          <w:lang w:val="en-CA"/>
        </w:rPr>
        <w:t>05-06</w:t>
      </w:r>
      <w:r w:rsidR="00B8353D" w:rsidRPr="00172D2C">
        <w:rPr>
          <w:lang w:val="en-CA"/>
        </w:rPr>
        <w:t>)</w:t>
      </w:r>
    </w:p>
    <w:p w14:paraId="0529FAC5" w14:textId="502229AF" w:rsidR="00F128EF" w:rsidRDefault="00B8353D" w:rsidP="000C06CF">
      <w:pPr>
        <w:rPr>
          <w:lang w:val="en-CA"/>
        </w:rPr>
      </w:pPr>
      <w:r w:rsidRPr="00172D2C">
        <w:rPr>
          <w:lang w:val="en-CA" w:eastAsia="de-DE"/>
        </w:rPr>
        <w:t xml:space="preserve">A </w:t>
      </w:r>
      <w:proofErr w:type="spellStart"/>
      <w:r w:rsidR="00B6308A">
        <w:rPr>
          <w:lang w:val="en-CA" w:eastAsia="de-DE"/>
        </w:rPr>
        <w:t>DoCR</w:t>
      </w:r>
      <w:proofErr w:type="spellEnd"/>
      <w:r w:rsidR="00B6308A" w:rsidRPr="00172D2C">
        <w:rPr>
          <w:lang w:val="en-CA" w:eastAsia="de-DE"/>
        </w:rPr>
        <w:t xml:space="preserve"> </w:t>
      </w:r>
      <w:r w:rsidRPr="00172D2C">
        <w:rPr>
          <w:lang w:val="en-CA" w:eastAsia="de-DE"/>
        </w:rPr>
        <w:t xml:space="preserve">for </w:t>
      </w:r>
      <w:r w:rsidR="00B6308A">
        <w:rPr>
          <w:lang w:val="en-CA" w:eastAsia="de-DE"/>
        </w:rPr>
        <w:t>ballot responses on CDAM 2</w:t>
      </w:r>
      <w:r w:rsidRPr="00172D2C">
        <w:rPr>
          <w:lang w:val="en-CA" w:eastAsia="de-DE"/>
        </w:rPr>
        <w:t xml:space="preserve"> (</w:t>
      </w:r>
      <w:r w:rsidR="00425483" w:rsidRPr="00AD70E1">
        <w:t xml:space="preserve">WG 5 </w:t>
      </w:r>
      <w:r w:rsidR="00865D82" w:rsidRPr="001C7BD1">
        <w:t>N 127</w:t>
      </w:r>
      <w:r w:rsidRPr="00172D2C">
        <w:rPr>
          <w:lang w:val="en-CA" w:eastAsia="de-DE"/>
        </w:rPr>
        <w:t xml:space="preserve">) was reviewed </w:t>
      </w:r>
      <w:r w:rsidR="0034215F">
        <w:rPr>
          <w:lang w:val="en-CA" w:eastAsia="de-DE"/>
        </w:rPr>
        <w:t>Fri</w:t>
      </w:r>
      <w:r w:rsidR="0034215F" w:rsidRPr="00172D2C">
        <w:rPr>
          <w:lang w:val="en-CA" w:eastAsia="de-DE"/>
        </w:rPr>
        <w:t xml:space="preserve">day </w:t>
      </w:r>
      <w:r w:rsidR="0034215F">
        <w:rPr>
          <w:lang w:val="en-CA" w:eastAsia="de-DE"/>
        </w:rPr>
        <w:t>29</w:t>
      </w:r>
      <w:r w:rsidR="0034215F" w:rsidRPr="00172D2C">
        <w:rPr>
          <w:lang w:val="en-CA" w:eastAsia="de-DE"/>
        </w:rPr>
        <w:t xml:space="preserve"> </w:t>
      </w:r>
      <w:r w:rsidR="00B6308A">
        <w:rPr>
          <w:lang w:val="en-CA" w:eastAsia="de-DE"/>
        </w:rPr>
        <w:t>April</w:t>
      </w:r>
      <w:r w:rsidR="00B6308A" w:rsidRPr="00172D2C">
        <w:rPr>
          <w:lang w:val="en-CA" w:eastAsia="de-DE"/>
        </w:rPr>
        <w:t xml:space="preserve"> </w:t>
      </w:r>
      <w:r w:rsidR="00E7586F">
        <w:rPr>
          <w:lang w:val="en-CA" w:eastAsia="de-DE"/>
        </w:rPr>
        <w:t xml:space="preserve">at </w:t>
      </w:r>
      <w:r w:rsidR="0034215F">
        <w:rPr>
          <w:lang w:val="en-CA" w:eastAsia="de-DE"/>
        </w:rPr>
        <w:t xml:space="preserve">0635 </w:t>
      </w:r>
      <w:r w:rsidR="00E7586F">
        <w:rPr>
          <w:lang w:val="en-CA" w:eastAsia="de-DE"/>
        </w:rPr>
        <w:t>UTC</w:t>
      </w:r>
      <w:r w:rsidR="0039558B" w:rsidRPr="00172D2C">
        <w:rPr>
          <w:lang w:val="en-CA"/>
        </w:rPr>
        <w:t>.</w:t>
      </w:r>
    </w:p>
    <w:p w14:paraId="1BB80D38" w14:textId="11404B93" w:rsidR="00814DCE" w:rsidRDefault="00FB0FEB" w:rsidP="000C06CF">
      <w:pPr>
        <w:rPr>
          <w:lang w:val="en-CA"/>
        </w:rPr>
      </w:pPr>
      <w:ins w:id="1419" w:author="Gary Sullivan" w:date="2022-05-24T18:32:00Z">
        <w:r>
          <w:rPr>
            <w:lang w:val="en-CA"/>
          </w:rPr>
          <w:t>This w</w:t>
        </w:r>
      </w:ins>
      <w:del w:id="1420" w:author="Gary Sullivan" w:date="2022-05-24T18:32:00Z">
        <w:r w:rsidR="00B6308A" w:rsidDel="00FB0FEB">
          <w:rPr>
            <w:lang w:val="en-CA"/>
          </w:rPr>
          <w:delText>W</w:delText>
        </w:r>
      </w:del>
      <w:r w:rsidR="00B6308A">
        <w:rPr>
          <w:lang w:val="en-CA"/>
        </w:rPr>
        <w:t xml:space="preserve">as integrated into the </w:t>
      </w:r>
      <w:r w:rsidR="00814DCE">
        <w:rPr>
          <w:lang w:val="en-CA"/>
        </w:rPr>
        <w:t>DIS of HEVC 5</w:t>
      </w:r>
      <w:r w:rsidR="00814DCE" w:rsidRPr="007B5D4B">
        <w:rPr>
          <w:vertAlign w:val="superscript"/>
          <w:lang w:val="en-CA"/>
        </w:rPr>
        <w:t>th</w:t>
      </w:r>
      <w:r w:rsidR="00814DCE">
        <w:rPr>
          <w:lang w:val="en-CA"/>
        </w:rPr>
        <w:t xml:space="preserve"> edition</w:t>
      </w:r>
      <w:r w:rsidR="00B6308A">
        <w:rPr>
          <w:lang w:val="en-CA"/>
        </w:rPr>
        <w:t xml:space="preserve"> (WG 5 N 128</w:t>
      </w:r>
      <w:r w:rsidR="00F128EF">
        <w:rPr>
          <w:lang w:val="en-CA"/>
        </w:rPr>
        <w:t>), targeting FDIS and ITU-T consent in October</w:t>
      </w:r>
      <w:r w:rsidR="00814DCE">
        <w:rPr>
          <w:lang w:val="en-CA"/>
        </w:rPr>
        <w:t xml:space="preserve">, and </w:t>
      </w:r>
      <w:r w:rsidR="00B6308A">
        <w:rPr>
          <w:lang w:val="en-CA"/>
        </w:rPr>
        <w:t xml:space="preserve">a </w:t>
      </w:r>
      <w:r w:rsidR="00814DCE">
        <w:rPr>
          <w:lang w:val="en-CA"/>
        </w:rPr>
        <w:t xml:space="preserve">recommendation </w:t>
      </w:r>
      <w:r w:rsidR="00B6308A">
        <w:rPr>
          <w:lang w:val="en-CA"/>
        </w:rPr>
        <w:t xml:space="preserve">was formulated </w:t>
      </w:r>
      <w:r w:rsidR="00814DCE">
        <w:rPr>
          <w:lang w:val="en-CA"/>
        </w:rPr>
        <w:t xml:space="preserve">to </w:t>
      </w:r>
      <w:r w:rsidR="00B6308A">
        <w:rPr>
          <w:lang w:val="en-CA"/>
        </w:rPr>
        <w:t>integrate</w:t>
      </w:r>
      <w:r w:rsidR="00814DCE">
        <w:rPr>
          <w:lang w:val="en-CA"/>
        </w:rPr>
        <w:t xml:space="preserve"> </w:t>
      </w:r>
      <w:r w:rsidR="00B6308A">
        <w:rPr>
          <w:lang w:val="en-CA"/>
        </w:rPr>
        <w:t>the previous Amd.2</w:t>
      </w:r>
      <w:r w:rsidR="00814DCE">
        <w:rPr>
          <w:lang w:val="en-CA"/>
        </w:rPr>
        <w:t xml:space="preserve"> into </w:t>
      </w:r>
      <w:r w:rsidR="00B6308A">
        <w:rPr>
          <w:lang w:val="en-CA"/>
        </w:rPr>
        <w:t xml:space="preserve">a </w:t>
      </w:r>
      <w:r w:rsidR="00814DCE">
        <w:rPr>
          <w:lang w:val="en-CA"/>
        </w:rPr>
        <w:t>new ed</w:t>
      </w:r>
      <w:r w:rsidR="00B6308A">
        <w:rPr>
          <w:lang w:val="en-CA"/>
        </w:rPr>
        <w:t>ition</w:t>
      </w:r>
      <w:r w:rsidR="00814DCE">
        <w:rPr>
          <w:lang w:val="en-CA"/>
        </w:rPr>
        <w:t>.</w:t>
      </w:r>
      <w:r w:rsidR="00161007">
        <w:rPr>
          <w:lang w:val="en-CA"/>
        </w:rPr>
        <w:t xml:space="preserve"> A request for the new edition was made in recommendation 3.1.2 of WG 5 (see annex C)</w:t>
      </w:r>
      <w:r w:rsidR="000C06CF">
        <w:rPr>
          <w:lang w:val="en-CA"/>
        </w:rPr>
        <w:t>.</w:t>
      </w:r>
    </w:p>
    <w:p w14:paraId="420CAF69" w14:textId="5D031375" w:rsidR="00160C48" w:rsidRPr="00172D2C" w:rsidRDefault="00160C48" w:rsidP="000C06CF">
      <w:pPr>
        <w:rPr>
          <w:lang w:val="en-CA"/>
        </w:rPr>
      </w:pPr>
      <w:r>
        <w:rPr>
          <w:lang w:val="en-CA"/>
        </w:rPr>
        <w:t>Upon comment US-006, it was decided to increase the maximum frame rate to 960 fps (same value as in the corresponding VVC level</w:t>
      </w:r>
      <w:r w:rsidR="0075177A">
        <w:rPr>
          <w:lang w:val="en-CA"/>
        </w:rPr>
        <w:t>s</w:t>
      </w:r>
      <w:r>
        <w:rPr>
          <w:lang w:val="en-CA"/>
        </w:rPr>
        <w:t>)</w:t>
      </w:r>
      <w:r w:rsidR="0075177A">
        <w:rPr>
          <w:lang w:val="en-CA"/>
        </w:rPr>
        <w:t xml:space="preserve"> in the high tier for levels 7.0 and higher.</w:t>
      </w:r>
    </w:p>
    <w:p w14:paraId="18FCF381" w14:textId="4EF235A8" w:rsidR="00BD208B" w:rsidRPr="00172D2C" w:rsidRDefault="00F617FC" w:rsidP="000C06CF">
      <w:pPr>
        <w:pStyle w:val="Heading9"/>
        <w:rPr>
          <w:lang w:val="en-CA"/>
        </w:rPr>
      </w:pPr>
      <w:r w:rsidRPr="00172D2C">
        <w:rPr>
          <w:lang w:val="en-CA"/>
        </w:rPr>
        <w:t xml:space="preserve">Remains valid – not updated </w:t>
      </w:r>
      <w:hyperlink r:id="rId518"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6472714E" w14:textId="529EF0C8" w:rsidR="00BD208B" w:rsidRPr="00172D2C" w:rsidRDefault="00BD208B" w:rsidP="000C06CF">
      <w:pPr>
        <w:pStyle w:val="Heading9"/>
        <w:rPr>
          <w:lang w:val="en-CA"/>
        </w:rPr>
      </w:pPr>
      <w:r w:rsidRPr="00172D2C">
        <w:rPr>
          <w:lang w:val="en-CA"/>
        </w:rPr>
        <w:t xml:space="preserve">Remains valid – not updated: </w:t>
      </w:r>
      <w:hyperlink r:id="rId519" w:history="1">
        <w:r w:rsidRPr="00172D2C">
          <w:rPr>
            <w:rStyle w:val="Hyperlink"/>
            <w:lang w:val="en-CA"/>
          </w:rPr>
          <w:t>JCTVC-V1007</w:t>
        </w:r>
      </w:hyperlink>
      <w:r w:rsidRPr="00172D2C">
        <w:rPr>
          <w:lang w:val="en-CA"/>
        </w:rPr>
        <w:t xml:space="preserve"> SHVC Test Model 11 (SHM 11) Introduction and Encoder Description [G. </w:t>
      </w:r>
      <w:proofErr w:type="spellStart"/>
      <w:r w:rsidRPr="00172D2C">
        <w:rPr>
          <w:lang w:val="en-CA"/>
        </w:rPr>
        <w:t>Barroux</w:t>
      </w:r>
      <w:proofErr w:type="spellEnd"/>
      <w:r w:rsidRPr="00172D2C">
        <w:rPr>
          <w:lang w:val="en-CA"/>
        </w:rPr>
        <w:t>, J. Boyce, J. Chen, M. M. </w:t>
      </w:r>
      <w:proofErr w:type="spellStart"/>
      <w:r w:rsidRPr="00172D2C">
        <w:rPr>
          <w:lang w:val="en-CA"/>
        </w:rPr>
        <w:t>Hannuksela</w:t>
      </w:r>
      <w:proofErr w:type="spellEnd"/>
      <w:r w:rsidRPr="00172D2C">
        <w:rPr>
          <w:lang w:val="en-CA"/>
        </w:rPr>
        <w:t xml:space="preserve">, Y. Ye] </w:t>
      </w:r>
      <w:r w:rsidR="00CD4055" w:rsidRPr="00172D2C">
        <w:rPr>
          <w:lang w:val="en-CA"/>
        </w:rPr>
        <w:t>[</w:t>
      </w:r>
      <w:r w:rsidRPr="00172D2C">
        <w:rPr>
          <w:lang w:val="en-CA"/>
        </w:rPr>
        <w:t xml:space="preserve">WG 11 </w:t>
      </w:r>
      <w:r w:rsidR="006B7DB7" w:rsidRPr="00172D2C">
        <w:rPr>
          <w:lang w:val="en-CA"/>
        </w:rPr>
        <w:t>N 15778</w:t>
      </w:r>
      <w:r w:rsidR="00CD4055" w:rsidRPr="00172D2C">
        <w:rPr>
          <w:lang w:val="en-CA"/>
        </w:rPr>
        <w:t>]</w:t>
      </w:r>
    </w:p>
    <w:p w14:paraId="1571BAB2" w14:textId="00C101EC" w:rsidR="00BD208B" w:rsidRDefault="00BD208B" w:rsidP="000C06CF">
      <w:pPr>
        <w:rPr>
          <w:lang w:val="en-CA"/>
        </w:rPr>
      </w:pPr>
    </w:p>
    <w:p w14:paraId="077364B3" w14:textId="3A728239" w:rsidR="00E52255" w:rsidRDefault="000B614C" w:rsidP="000C06CF">
      <w:pPr>
        <w:pStyle w:val="Heading9"/>
        <w:rPr>
          <w:lang w:val="en-CA"/>
        </w:rPr>
      </w:pPr>
      <w:hyperlink r:id="rId520" w:history="1">
        <w:r w:rsidR="00E52255" w:rsidRPr="001C7BD1">
          <w:rPr>
            <w:rStyle w:val="Hyperlink"/>
          </w:rPr>
          <w:t>JVET</w:t>
        </w:r>
      </w:hyperlink>
      <w:r w:rsidR="00E52255" w:rsidRPr="001C7BD1">
        <w:rPr>
          <w:rStyle w:val="Hyperlink"/>
        </w:rPr>
        <w:t>-Z1008</w:t>
      </w:r>
      <w:r w:rsidR="00E52255">
        <w:rPr>
          <w:lang w:val="en-CA"/>
        </w:rPr>
        <w:t xml:space="preserve"> Additional colo</w:t>
      </w:r>
      <w:r w:rsidR="0019032A">
        <w:rPr>
          <w:lang w:val="en-CA"/>
        </w:rPr>
        <w:t>u</w:t>
      </w:r>
      <w:r w:rsidR="00E52255">
        <w:rPr>
          <w:lang w:val="en-CA"/>
        </w:rPr>
        <w:t>r type identifiers for AVC and HEVC (</w:t>
      </w:r>
      <w:r w:rsidR="00B56706">
        <w:rPr>
          <w:lang w:val="en-CA"/>
        </w:rPr>
        <w:t xml:space="preserve">Draft </w:t>
      </w:r>
      <w:r w:rsidR="00E52255">
        <w:rPr>
          <w:lang w:val="en-CA"/>
        </w:rPr>
        <w:t>1) [</w:t>
      </w:r>
      <w:r w:rsidR="00E52255" w:rsidRPr="00172D2C">
        <w:rPr>
          <w:lang w:val="en-CA"/>
        </w:rPr>
        <w:t>G. J. Sullivan, A. </w:t>
      </w:r>
      <w:proofErr w:type="spellStart"/>
      <w:r w:rsidR="00E52255" w:rsidRPr="00172D2C">
        <w:rPr>
          <w:lang w:val="en-CA"/>
        </w:rPr>
        <w:t>Tourapis</w:t>
      </w:r>
      <w:proofErr w:type="spellEnd"/>
      <w:r w:rsidR="00E52255">
        <w:rPr>
          <w:lang w:val="en-CA"/>
        </w:rPr>
        <w:t>]</w:t>
      </w:r>
      <w:r w:rsidR="00C73EAE">
        <w:rPr>
          <w:lang w:val="en-CA"/>
        </w:rPr>
        <w:t xml:space="preserve"> </w:t>
      </w:r>
      <w:r w:rsidR="00C73EAE" w:rsidRPr="00172D2C">
        <w:rPr>
          <w:lang w:val="en-CA"/>
        </w:rPr>
        <w:t>(202</w:t>
      </w:r>
      <w:r w:rsidR="00C73EAE">
        <w:rPr>
          <w:lang w:val="en-CA"/>
        </w:rPr>
        <w:t>2</w:t>
      </w:r>
      <w:r w:rsidR="00C73EAE" w:rsidRPr="00172D2C">
        <w:rPr>
          <w:lang w:val="en-CA"/>
        </w:rPr>
        <w:t>-</w:t>
      </w:r>
      <w:r w:rsidR="00F128EF" w:rsidRPr="0055181F">
        <w:rPr>
          <w:lang w:val="en-CA"/>
        </w:rPr>
        <w:t>0</w:t>
      </w:r>
      <w:r w:rsidR="00F128EF">
        <w:rPr>
          <w:lang w:val="en-CA"/>
        </w:rPr>
        <w:t>6</w:t>
      </w:r>
      <w:r w:rsidR="00F128EF" w:rsidRPr="0055181F">
        <w:rPr>
          <w:lang w:val="en-CA"/>
        </w:rPr>
        <w:t>-</w:t>
      </w:r>
      <w:r w:rsidR="00F128EF">
        <w:rPr>
          <w:lang w:val="en-CA"/>
        </w:rPr>
        <w:t>03</w:t>
      </w:r>
      <w:r w:rsidR="00C73EAE" w:rsidRPr="00172D2C">
        <w:rPr>
          <w:lang w:val="en-CA"/>
        </w:rPr>
        <w:t>)</w:t>
      </w:r>
    </w:p>
    <w:p w14:paraId="38A3D793" w14:textId="1CFF1FBD" w:rsidR="00C73EAE" w:rsidDel="00A06107" w:rsidRDefault="00C73EAE" w:rsidP="000C06CF">
      <w:pPr>
        <w:rPr>
          <w:del w:id="1421" w:author="Gary Sullivan" w:date="2022-05-24T17:10:00Z"/>
          <w:lang w:val="en-CA" w:eastAsia="de-DE"/>
        </w:rPr>
      </w:pPr>
      <w:r>
        <w:rPr>
          <w:lang w:val="en-CA" w:eastAsia="de-DE"/>
        </w:rPr>
        <w:t>This includes identifiers for YCoCg-R colo</w:t>
      </w:r>
      <w:r w:rsidR="00015F2B">
        <w:rPr>
          <w:lang w:val="en-CA" w:eastAsia="de-DE"/>
        </w:rPr>
        <w:t>u</w:t>
      </w:r>
      <w:r>
        <w:rPr>
          <w:lang w:val="en-CA" w:eastAsia="de-DE"/>
        </w:rPr>
        <w:t>r space.</w:t>
      </w:r>
    </w:p>
    <w:p w14:paraId="18A4AE57" w14:textId="77777777" w:rsidR="00E52255" w:rsidRPr="00172D2C" w:rsidRDefault="00E52255" w:rsidP="000C06CF">
      <w:pPr>
        <w:rPr>
          <w:lang w:val="en-CA"/>
        </w:rPr>
      </w:pPr>
    </w:p>
    <w:p w14:paraId="598C24DA" w14:textId="56B55D5C" w:rsidR="00BD208B" w:rsidRPr="00172D2C" w:rsidRDefault="00BD208B" w:rsidP="000C06CF">
      <w:pPr>
        <w:pStyle w:val="Heading9"/>
        <w:rPr>
          <w:lang w:val="en-CA"/>
        </w:rPr>
      </w:pPr>
      <w:r w:rsidRPr="00172D2C">
        <w:rPr>
          <w:lang w:val="en-CA"/>
        </w:rPr>
        <w:t xml:space="preserve">Remains valid – not updated: </w:t>
      </w:r>
      <w:hyperlink r:id="rId521" w:history="1">
        <w:r w:rsidRPr="00172D2C">
          <w:rPr>
            <w:rStyle w:val="Hyperlink"/>
            <w:lang w:val="en-CA"/>
          </w:rPr>
          <w:t>JCTVC-X1009</w:t>
        </w:r>
      </w:hyperlink>
      <w:r w:rsidRPr="00172D2C">
        <w:rPr>
          <w:lang w:val="en-CA" w:eastAsia="de-DE"/>
        </w:rPr>
        <w:t xml:space="preserve"> </w:t>
      </w:r>
      <w:r w:rsidRPr="00172D2C">
        <w:rPr>
          <w:lang w:val="en-CA"/>
        </w:rPr>
        <w:t>Common Test Conditions for SHVC [V. </w:t>
      </w:r>
      <w:proofErr w:type="spellStart"/>
      <w:r w:rsidRPr="00172D2C">
        <w:rPr>
          <w:lang w:val="en-CA"/>
        </w:rPr>
        <w:t>Seregin</w:t>
      </w:r>
      <w:proofErr w:type="spellEnd"/>
      <w:r w:rsidRPr="00172D2C">
        <w:rPr>
          <w:lang w:val="en-CA"/>
        </w:rPr>
        <w:t>, Y. He]</w:t>
      </w:r>
    </w:p>
    <w:p w14:paraId="706EA4A5" w14:textId="77777777" w:rsidR="00BD208B" w:rsidRPr="00172D2C" w:rsidRDefault="00BD208B" w:rsidP="000C06CF">
      <w:pPr>
        <w:rPr>
          <w:lang w:val="en-CA"/>
        </w:rPr>
      </w:pPr>
    </w:p>
    <w:p w14:paraId="5FAF4BE5" w14:textId="06CB6EE3" w:rsidR="00BD208B" w:rsidRPr="00172D2C" w:rsidRDefault="00BD208B" w:rsidP="000C06CF">
      <w:pPr>
        <w:pStyle w:val="Heading9"/>
        <w:rPr>
          <w:lang w:val="en-CA"/>
        </w:rPr>
      </w:pPr>
      <w:r w:rsidRPr="00172D2C">
        <w:rPr>
          <w:lang w:val="en-CA"/>
        </w:rPr>
        <w:lastRenderedPageBreak/>
        <w:t xml:space="preserve">Remains valid – not updated </w:t>
      </w:r>
      <w:hyperlink r:id="rId522" w:history="1">
        <w:r w:rsidRPr="00172D2C">
          <w:rPr>
            <w:rStyle w:val="Hyperlink"/>
            <w:lang w:val="en-CA"/>
          </w:rPr>
          <w:t>JCTVC-O1010</w:t>
        </w:r>
      </w:hyperlink>
      <w:r w:rsidRPr="00172D2C">
        <w:rPr>
          <w:lang w:val="en-CA" w:eastAsia="de-DE"/>
        </w:rPr>
        <w:t xml:space="preserve"> </w:t>
      </w:r>
      <w:r w:rsidRPr="00172D2C">
        <w:rPr>
          <w:lang w:val="en-CA"/>
        </w:rPr>
        <w:t>Guidelines for Conformance Testing Bitstream Preparation [T. Suzuki, W. Wan]</w:t>
      </w:r>
    </w:p>
    <w:p w14:paraId="62FF7711" w14:textId="77777777" w:rsidR="00BD208B" w:rsidRPr="00172D2C" w:rsidRDefault="00BD208B" w:rsidP="000C06CF">
      <w:pPr>
        <w:rPr>
          <w:lang w:val="en-CA"/>
        </w:rPr>
      </w:pPr>
    </w:p>
    <w:p w14:paraId="52E6E205" w14:textId="44CE3949" w:rsidR="00BD208B" w:rsidRPr="00172D2C" w:rsidRDefault="00BD208B" w:rsidP="000C06CF">
      <w:pPr>
        <w:pStyle w:val="Heading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0C06CF">
      <w:pPr>
        <w:rPr>
          <w:lang w:val="en-CA" w:eastAsia="de-DE"/>
        </w:rPr>
      </w:pPr>
    </w:p>
    <w:p w14:paraId="21E4B80E" w14:textId="03177EA8" w:rsidR="00BD208B" w:rsidRPr="00172D2C" w:rsidRDefault="00BD208B" w:rsidP="000C06CF">
      <w:pPr>
        <w:pStyle w:val="Heading9"/>
        <w:rPr>
          <w:lang w:val="en-CA" w:eastAsia="de-DE"/>
        </w:rPr>
      </w:pPr>
      <w:r w:rsidRPr="00172D2C">
        <w:rPr>
          <w:lang w:val="en-CA"/>
        </w:rPr>
        <w:t xml:space="preserve">Remains valid – not updated </w:t>
      </w:r>
      <w:hyperlink r:id="rId523"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0C06CF">
      <w:pPr>
        <w:rPr>
          <w:lang w:val="en-CA"/>
        </w:rPr>
      </w:pPr>
    </w:p>
    <w:p w14:paraId="629E7554" w14:textId="3762A802" w:rsidR="00BD208B" w:rsidRPr="00172D2C" w:rsidRDefault="00BD208B" w:rsidP="000C06CF">
      <w:pPr>
        <w:pStyle w:val="Heading9"/>
        <w:rPr>
          <w:lang w:val="en-CA" w:eastAsia="de-DE"/>
        </w:rPr>
      </w:pPr>
      <w:r w:rsidRPr="00172D2C">
        <w:rPr>
          <w:lang w:val="en-CA"/>
        </w:rPr>
        <w:t xml:space="preserve">Remains valid </w:t>
      </w:r>
      <w:r w:rsidR="00DE2A24" w:rsidRPr="00172D2C">
        <w:rPr>
          <w:lang w:val="en-CA"/>
        </w:rPr>
        <w:t xml:space="preserve">for HM </w:t>
      </w:r>
      <w:r w:rsidRPr="00172D2C">
        <w:rPr>
          <w:lang w:val="en-CA"/>
        </w:rPr>
        <w:t xml:space="preserve">– </w:t>
      </w:r>
      <w:r w:rsidRPr="00172D2C">
        <w:rPr>
          <w:lang w:val="en-CA" w:eastAsia="de-DE"/>
        </w:rPr>
        <w:t xml:space="preserve">not updated: </w:t>
      </w:r>
      <w:hyperlink r:id="rId524" w:history="1">
        <w:r w:rsidRPr="00172D2C">
          <w:rPr>
            <w:rStyle w:val="Hyperlink"/>
            <w:lang w:val="en-CA"/>
          </w:rPr>
          <w:t>JCTVC-Z1015</w:t>
        </w:r>
      </w:hyperlink>
      <w:r w:rsidRPr="00172D2C">
        <w:rPr>
          <w:lang w:val="en-CA" w:eastAsia="de-DE"/>
        </w:rPr>
        <w:t xml:space="preserve"> Common Test Conditions for Screen Content Coding [H. Yu, R. Cohen, K. </w:t>
      </w:r>
      <w:proofErr w:type="spellStart"/>
      <w:r w:rsidRPr="00172D2C">
        <w:rPr>
          <w:lang w:val="en-CA" w:eastAsia="de-DE"/>
        </w:rPr>
        <w:t>Rapaka</w:t>
      </w:r>
      <w:proofErr w:type="spellEnd"/>
      <w:r w:rsidRPr="00172D2C">
        <w:rPr>
          <w:lang w:val="en-CA" w:eastAsia="de-DE"/>
        </w:rPr>
        <w:t>, J. Xu]</w:t>
      </w:r>
    </w:p>
    <w:p w14:paraId="7407F5FF" w14:textId="77777777" w:rsidR="00BD208B" w:rsidRPr="00172D2C" w:rsidRDefault="00BD208B" w:rsidP="000C06CF">
      <w:pPr>
        <w:rPr>
          <w:lang w:val="en-CA"/>
        </w:rPr>
      </w:pPr>
    </w:p>
    <w:p w14:paraId="707539B6" w14:textId="3AF406EF" w:rsidR="00BD208B" w:rsidRPr="00172D2C" w:rsidRDefault="00BD208B" w:rsidP="000C06CF">
      <w:pPr>
        <w:pStyle w:val="Heading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0C06CF">
      <w:pPr>
        <w:rPr>
          <w:lang w:val="en-CA" w:eastAsia="de-DE"/>
        </w:rPr>
      </w:pPr>
    </w:p>
    <w:p w14:paraId="3BD9D857" w14:textId="45BF69BD" w:rsidR="00BD208B" w:rsidRPr="00172D2C" w:rsidRDefault="00814DCE" w:rsidP="000C06CF">
      <w:pPr>
        <w:pStyle w:val="Heading9"/>
        <w:rPr>
          <w:lang w:val="en-CA"/>
        </w:rPr>
      </w:pPr>
      <w:r w:rsidRPr="00172D2C">
        <w:rPr>
          <w:lang w:val="en-CA"/>
        </w:rPr>
        <w:t xml:space="preserve">Remains valid for HM – </w:t>
      </w:r>
      <w:r w:rsidRPr="00172D2C">
        <w:rPr>
          <w:lang w:val="en-CA" w:eastAsia="de-DE"/>
        </w:rPr>
        <w:t>not updated:</w:t>
      </w:r>
      <w:r>
        <w:rPr>
          <w:lang w:val="en-CA" w:eastAsia="de-DE"/>
        </w:rPr>
        <w:t xml:space="preserve"> </w:t>
      </w:r>
      <w:hyperlink r:id="rId525"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p>
    <w:p w14:paraId="5AECC0CB" w14:textId="319479A1" w:rsidR="0021024D" w:rsidRPr="00172D2C" w:rsidRDefault="00304F7C" w:rsidP="000C06CF">
      <w:pPr>
        <w:rPr>
          <w:lang w:val="en-CA"/>
        </w:rPr>
      </w:pPr>
      <w:r>
        <w:rPr>
          <w:lang w:val="en-CA"/>
        </w:rPr>
        <w:t>contain</w:t>
      </w:r>
      <w:r w:rsidR="00C73EAE">
        <w:rPr>
          <w:lang w:val="en-CA"/>
        </w:rPr>
        <w:t>s</w:t>
      </w:r>
      <w:r>
        <w:rPr>
          <w:lang w:val="en-CA"/>
        </w:rPr>
        <w:t xml:space="preserve"> only range extensions CTC</w:t>
      </w:r>
      <w:r w:rsidR="0022522E">
        <w:rPr>
          <w:lang w:val="en-CA"/>
        </w:rPr>
        <w:t>.</w:t>
      </w:r>
    </w:p>
    <w:p w14:paraId="26C2B31A" w14:textId="5B484AE7" w:rsidR="00D260C4" w:rsidRPr="00172D2C" w:rsidRDefault="00EF71D7" w:rsidP="000C06CF">
      <w:pPr>
        <w:pStyle w:val="Heading9"/>
        <w:rPr>
          <w:lang w:val="en-CA" w:eastAsia="de-DE"/>
        </w:rPr>
      </w:pPr>
      <w:r w:rsidRPr="00172D2C">
        <w:rPr>
          <w:lang w:val="en-CA"/>
        </w:rPr>
        <w:t xml:space="preserve">Remains valid – not updated: </w:t>
      </w:r>
      <w:hyperlink r:id="rId526"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p>
    <w:p w14:paraId="116CFDA5" w14:textId="77777777" w:rsidR="00A54F30" w:rsidRPr="00172D2C" w:rsidRDefault="00A54F30" w:rsidP="000C06CF">
      <w:pPr>
        <w:rPr>
          <w:lang w:val="en-CA" w:eastAsia="de-DE"/>
        </w:rPr>
      </w:pPr>
    </w:p>
    <w:p w14:paraId="18965ED3" w14:textId="3E33236D" w:rsidR="00B91C33" w:rsidRPr="00172D2C" w:rsidRDefault="000B614C" w:rsidP="000C06CF">
      <w:pPr>
        <w:pStyle w:val="Heading9"/>
        <w:rPr>
          <w:lang w:val="en-CA" w:eastAsia="de-DE"/>
        </w:rPr>
      </w:pPr>
      <w:hyperlink r:id="rId527" w:history="1">
        <w:r w:rsidR="00814DCE" w:rsidRPr="00172D2C">
          <w:rPr>
            <w:rStyle w:val="Hyperlink"/>
            <w:lang w:val="en-CA"/>
          </w:rPr>
          <w:t>JVET-</w:t>
        </w:r>
        <w:r w:rsidR="00814DCE">
          <w:rPr>
            <w:rStyle w:val="Hyperlink"/>
            <w:lang w:val="en-CA"/>
          </w:rPr>
          <w:t>Z</w:t>
        </w:r>
        <w:r w:rsidR="00814DCE" w:rsidRPr="00172D2C">
          <w:rPr>
            <w:rStyle w:val="Hyperlink"/>
            <w:lang w:val="en-CA"/>
          </w:rPr>
          <w:t>2002</w:t>
        </w:r>
      </w:hyperlink>
      <w:r w:rsidR="00814DCE" w:rsidRPr="00172D2C">
        <w:rPr>
          <w:lang w:val="en-CA" w:eastAsia="de-DE"/>
        </w:rPr>
        <w:t xml:space="preserve"> </w:t>
      </w:r>
      <w:r w:rsidR="00B91C33" w:rsidRPr="00172D2C">
        <w:rPr>
          <w:bCs/>
          <w:lang w:val="en-CA"/>
        </w:rPr>
        <w:t>Algorithm description for Versatile Video Coding and Test Model </w:t>
      </w:r>
      <w:r w:rsidR="00C73EAE" w:rsidRPr="00172D2C">
        <w:rPr>
          <w:bCs/>
          <w:lang w:val="en-CA"/>
        </w:rPr>
        <w:t>1</w:t>
      </w:r>
      <w:r w:rsidR="00C73EAE">
        <w:rPr>
          <w:bCs/>
          <w:lang w:val="en-CA"/>
        </w:rPr>
        <w:t>7</w:t>
      </w:r>
      <w:r w:rsidR="00C73EAE" w:rsidRPr="00172D2C">
        <w:rPr>
          <w:bCs/>
          <w:lang w:val="en-CA"/>
        </w:rPr>
        <w:t xml:space="preserve"> </w:t>
      </w:r>
      <w:r w:rsidR="00B91C33" w:rsidRPr="00172D2C">
        <w:rPr>
          <w:bCs/>
          <w:lang w:val="en-CA"/>
        </w:rPr>
        <w:t>(VTM </w:t>
      </w:r>
      <w:r w:rsidR="00C73EAE" w:rsidRPr="00172D2C">
        <w:rPr>
          <w:bCs/>
          <w:lang w:val="en-CA"/>
        </w:rPr>
        <w:t>1</w:t>
      </w:r>
      <w:r w:rsidR="00C73EAE">
        <w:rPr>
          <w:bCs/>
          <w:lang w:val="en-CA"/>
        </w:rPr>
        <w:t>7</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Y. Ye, S. Kim] [WG 5 </w:t>
      </w:r>
      <w:r w:rsidR="00865D82" w:rsidRPr="001C7BD1">
        <w:t>N 130</w:t>
      </w:r>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F128EF" w:rsidRPr="0055181F">
        <w:rPr>
          <w:lang w:val="en-CA" w:eastAsia="de-DE"/>
        </w:rPr>
        <w:t>06-30</w:t>
      </w:r>
      <w:r w:rsidR="00B91C33" w:rsidRPr="00172D2C">
        <w:rPr>
          <w:lang w:val="en-CA" w:eastAsia="de-DE"/>
        </w:rPr>
        <w:t>, near next meeting)</w:t>
      </w:r>
    </w:p>
    <w:p w14:paraId="051D5583" w14:textId="3CFF8F9F" w:rsidR="00B91C33" w:rsidRPr="00172D2C" w:rsidRDefault="00C6395C" w:rsidP="000C06CF">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161007" w:rsidRPr="00AD188D">
        <w:rPr>
          <w:highlight w:val="yellow"/>
          <w:lang w:val="en-CA" w:eastAsia="de-DE"/>
        </w:rPr>
        <w:t>XXXX</w:t>
      </w:r>
    </w:p>
    <w:p w14:paraId="34BF0D08" w14:textId="4897EC6B" w:rsidR="008775DB" w:rsidRPr="00172D2C" w:rsidRDefault="00AA55DA" w:rsidP="000C06CF">
      <w:pPr>
        <w:pStyle w:val="Heading9"/>
        <w:rPr>
          <w:lang w:val="en-CA"/>
        </w:rPr>
      </w:pPr>
      <w:r w:rsidRPr="00172D2C">
        <w:rPr>
          <w:lang w:val="en-CA"/>
        </w:rPr>
        <w:t xml:space="preserve">Remains valid – not updated: </w:t>
      </w:r>
      <w:hyperlink r:id="rId528"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0C06CF">
      <w:pPr>
        <w:rPr>
          <w:lang w:val="en-CA" w:eastAsia="de-DE"/>
        </w:rPr>
      </w:pPr>
    </w:p>
    <w:p w14:paraId="2A4D941C" w14:textId="54C5853B" w:rsidR="00890CE8" w:rsidRPr="00172D2C" w:rsidRDefault="006B7D80" w:rsidP="000C06CF">
      <w:pPr>
        <w:pStyle w:val="Heading9"/>
        <w:rPr>
          <w:lang w:val="en-CA" w:eastAsia="de-DE"/>
        </w:rPr>
      </w:pPr>
      <w:r w:rsidRPr="00172D2C">
        <w:rPr>
          <w:lang w:val="en-CA"/>
        </w:rPr>
        <w:t xml:space="preserve">Remains valid – not updated: </w:t>
      </w:r>
      <w:hyperlink r:id="rId529"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0C06CF">
      <w:pPr>
        <w:rPr>
          <w:lang w:val="en-CA" w:eastAsia="de-DE"/>
        </w:rPr>
      </w:pPr>
    </w:p>
    <w:p w14:paraId="6A1DDFBB" w14:textId="75BA28E1" w:rsidR="00A021C5" w:rsidRPr="00172D2C" w:rsidRDefault="000B614C" w:rsidP="000C06CF">
      <w:pPr>
        <w:pStyle w:val="Heading9"/>
        <w:rPr>
          <w:lang w:val="en-CA" w:eastAsia="de-DE"/>
        </w:rPr>
      </w:pPr>
      <w:hyperlink r:id="rId530" w:history="1">
        <w:r w:rsidR="00F128EF" w:rsidRPr="00172D2C">
          <w:rPr>
            <w:rStyle w:val="Hyperlink"/>
            <w:lang w:val="en-CA" w:eastAsia="de-DE"/>
          </w:rPr>
          <w:t>JVET-</w:t>
        </w:r>
        <w:r w:rsidR="00F128EF">
          <w:rPr>
            <w:rStyle w:val="Hyperlink"/>
            <w:lang w:val="en-CA" w:eastAsia="de-DE"/>
          </w:rPr>
          <w:t>Z</w:t>
        </w:r>
        <w:r w:rsidR="00F128EF" w:rsidRPr="00172D2C">
          <w:rPr>
            <w:rStyle w:val="Hyperlink"/>
            <w:lang w:val="en-CA" w:eastAsia="de-DE"/>
          </w:rPr>
          <w:t>2005</w:t>
        </w:r>
      </w:hyperlink>
      <w:r w:rsidR="00F128EF" w:rsidRPr="00172D2C">
        <w:rPr>
          <w:lang w:val="en-CA" w:eastAsia="de-DE"/>
        </w:rPr>
        <w:t xml:space="preserve"> </w:t>
      </w:r>
      <w:r w:rsidR="00F128EF">
        <w:rPr>
          <w:lang w:val="en-CA" w:eastAsia="de-DE"/>
        </w:rPr>
        <w:t>New level and systems-related supplemental enhancement information</w:t>
      </w:r>
      <w:r w:rsidR="00F128EF" w:rsidRPr="00172D2C">
        <w:rPr>
          <w:lang w:val="en-CA"/>
        </w:rPr>
        <w:t xml:space="preserve"> </w:t>
      </w:r>
      <w:r w:rsidR="00F128EF">
        <w:rPr>
          <w:lang w:val="en-CA"/>
        </w:rPr>
        <w:t>for VVC (Draft</w:t>
      </w:r>
      <w:ins w:id="1422" w:author="Gary Sullivan" w:date="2022-05-24T17:10:00Z">
        <w:r w:rsidR="00A06107">
          <w:rPr>
            <w:lang w:val="en-CA"/>
          </w:rPr>
          <w:t> </w:t>
        </w:r>
      </w:ins>
      <w:del w:id="1423" w:author="Gary Sullivan" w:date="2022-05-24T17:10:00Z">
        <w:r w:rsidR="00F128EF" w:rsidDel="00A06107">
          <w:rPr>
            <w:lang w:val="en-CA"/>
          </w:rPr>
          <w:delText xml:space="preserve"> </w:delText>
        </w:r>
      </w:del>
      <w:r w:rsidR="00F128EF">
        <w:rPr>
          <w:lang w:val="en-CA"/>
        </w:rPr>
        <w:t xml:space="preserve">2) </w:t>
      </w:r>
      <w:r w:rsidR="00F128EF" w:rsidRPr="00172D2C">
        <w:rPr>
          <w:lang w:val="en-CA"/>
        </w:rPr>
        <w:t>[</w:t>
      </w:r>
      <w:r w:rsidR="00F128EF">
        <w:rPr>
          <w:lang w:val="en-CA"/>
        </w:rPr>
        <w:t xml:space="preserve">B. Bross, </w:t>
      </w:r>
      <w:r w:rsidR="00F128EF" w:rsidRPr="00172D2C">
        <w:rPr>
          <w:lang w:val="en-CA" w:eastAsia="de-DE"/>
        </w:rPr>
        <w:t>E. François</w:t>
      </w:r>
      <w:r w:rsidR="00F128EF">
        <w:rPr>
          <w:lang w:val="en-CA" w:eastAsia="de-DE"/>
        </w:rPr>
        <w:t xml:space="preserve">, A. </w:t>
      </w:r>
      <w:proofErr w:type="spellStart"/>
      <w:r w:rsidR="00F128EF">
        <w:rPr>
          <w:lang w:val="en-CA" w:eastAsia="de-DE"/>
        </w:rPr>
        <w:t>Tourapis</w:t>
      </w:r>
      <w:proofErr w:type="spellEnd"/>
      <w:r w:rsidR="00F128EF">
        <w:rPr>
          <w:lang w:val="en-CA" w:eastAsia="de-DE"/>
        </w:rPr>
        <w:t xml:space="preserve">, </w:t>
      </w:r>
      <w:r w:rsidR="00F128EF">
        <w:rPr>
          <w:lang w:val="en-CA"/>
        </w:rPr>
        <w:t>Y.-K. Wang</w:t>
      </w:r>
      <w:r w:rsidR="00F128EF" w:rsidRPr="00172D2C">
        <w:rPr>
          <w:lang w:val="en-CA"/>
        </w:rPr>
        <w:t xml:space="preserve">] [WG 5 </w:t>
      </w:r>
      <w:r w:rsidR="00F128EF">
        <w:rPr>
          <w:lang w:val="en-CA"/>
        </w:rPr>
        <w:t xml:space="preserve">CDAM 1 </w:t>
      </w:r>
      <w:r w:rsidR="00185918" w:rsidRPr="001C7BD1">
        <w:t>N 129</w:t>
      </w:r>
      <w:r w:rsidR="00F128EF" w:rsidRPr="00172D2C">
        <w:rPr>
          <w:lang w:val="en-CA"/>
        </w:rPr>
        <w:t>] (202</w:t>
      </w:r>
      <w:r w:rsidR="00F128EF">
        <w:rPr>
          <w:lang w:val="en-CA"/>
        </w:rPr>
        <w:t>2</w:t>
      </w:r>
      <w:r w:rsidR="00F128EF" w:rsidRPr="00172D2C">
        <w:rPr>
          <w:lang w:val="en-CA"/>
        </w:rPr>
        <w:t>-</w:t>
      </w:r>
      <w:r w:rsidR="00F128EF" w:rsidRPr="0055181F">
        <w:rPr>
          <w:lang w:val="en-CA"/>
        </w:rPr>
        <w:t>05-</w:t>
      </w:r>
      <w:r w:rsidR="003A16E7" w:rsidRPr="0055181F">
        <w:rPr>
          <w:lang w:val="en-CA"/>
        </w:rPr>
        <w:t>13</w:t>
      </w:r>
      <w:r w:rsidR="00F128EF" w:rsidRPr="00172D2C">
        <w:rPr>
          <w:lang w:val="en-CA"/>
        </w:rPr>
        <w:t>)</w:t>
      </w:r>
    </w:p>
    <w:p w14:paraId="62AA6122" w14:textId="46A087B1" w:rsidR="0022522E" w:rsidRDefault="00F128EF" w:rsidP="000C06CF">
      <w:pPr>
        <w:rPr>
          <w:lang w:eastAsia="de-DE"/>
        </w:rPr>
      </w:pPr>
      <w:r>
        <w:rPr>
          <w:lang w:eastAsia="de-DE"/>
        </w:rPr>
        <w:t xml:space="preserve">Number changed from </w:t>
      </w:r>
      <w:ins w:id="1424" w:author="Gary Sullivan" w:date="2022-05-24T17:13:00Z">
        <w:r w:rsidR="00A06107">
          <w:rPr>
            <w:lang w:eastAsia="de-DE"/>
          </w:rPr>
          <w:t xml:space="preserve">Draft 1 as </w:t>
        </w:r>
      </w:ins>
      <w:r>
        <w:rPr>
          <w:lang w:eastAsia="de-DE"/>
        </w:rPr>
        <w:t>JVET-Y2019</w:t>
      </w:r>
      <w:r w:rsidR="0022522E">
        <w:rPr>
          <w:lang w:eastAsia="de-DE"/>
        </w:rPr>
        <w:t>.</w:t>
      </w:r>
    </w:p>
    <w:p w14:paraId="436B1DB8" w14:textId="4C13A3FF" w:rsidR="00AE32B6" w:rsidRPr="00172D2C" w:rsidRDefault="000B614C" w:rsidP="000C06CF">
      <w:pPr>
        <w:pStyle w:val="Heading9"/>
        <w:rPr>
          <w:lang w:val="en-CA" w:eastAsia="de-DE"/>
        </w:rPr>
      </w:pPr>
      <w:hyperlink r:id="rId531" w:history="1">
        <w:r w:rsidR="003A16E7" w:rsidRPr="00172D2C">
          <w:rPr>
            <w:rStyle w:val="Hyperlink"/>
            <w:lang w:val="en-CA" w:eastAsia="de-DE"/>
          </w:rPr>
          <w:t>JVET-</w:t>
        </w:r>
        <w:r w:rsidR="003A16E7">
          <w:rPr>
            <w:rStyle w:val="Hyperlink"/>
            <w:lang w:val="en-CA" w:eastAsia="de-DE"/>
          </w:rPr>
          <w:t>Z</w:t>
        </w:r>
        <w:r w:rsidR="003A16E7" w:rsidRPr="00172D2C">
          <w:rPr>
            <w:rStyle w:val="Hyperlink"/>
            <w:lang w:val="en-CA" w:eastAsia="de-DE"/>
          </w:rPr>
          <w:t>2006</w:t>
        </w:r>
      </w:hyperlink>
      <w:r w:rsidR="003A16E7" w:rsidRPr="00172D2C">
        <w:rPr>
          <w:lang w:val="en-CA" w:eastAsia="de-DE"/>
        </w:rPr>
        <w:t xml:space="preserve"> </w:t>
      </w:r>
      <w:r w:rsidR="003A16E7" w:rsidRPr="00172D2C">
        <w:rPr>
          <w:lang w:val="en-CA"/>
        </w:rPr>
        <w:t>Additional</w:t>
      </w:r>
      <w:r w:rsidR="003A16E7" w:rsidRPr="00172D2C">
        <w:rPr>
          <w:lang w:val="en-CA" w:eastAsia="de-DE"/>
        </w:rPr>
        <w:t xml:space="preserve"> SEI messages for VSEI (Draft </w:t>
      </w:r>
      <w:r w:rsidR="003A16E7">
        <w:rPr>
          <w:lang w:val="en-CA" w:eastAsia="de-DE"/>
        </w:rPr>
        <w:t>1</w:t>
      </w:r>
      <w:r w:rsidR="003A16E7" w:rsidRPr="00172D2C">
        <w:rPr>
          <w:lang w:val="en-CA" w:eastAsia="de-DE"/>
        </w:rPr>
        <w:t>)</w:t>
      </w:r>
      <w:r w:rsidR="003A16E7">
        <w:rPr>
          <w:lang w:val="en-CA" w:eastAsia="de-DE"/>
        </w:rPr>
        <w:t xml:space="preserve"> [S. McCarthy, T. </w:t>
      </w:r>
      <w:proofErr w:type="spellStart"/>
      <w:r w:rsidR="003A16E7">
        <w:rPr>
          <w:lang w:val="en-CA" w:eastAsia="de-DE"/>
        </w:rPr>
        <w:t>Chujoh</w:t>
      </w:r>
      <w:proofErr w:type="spellEnd"/>
      <w:r w:rsidR="003A16E7">
        <w:rPr>
          <w:lang w:val="en-CA" w:eastAsia="de-DE"/>
        </w:rPr>
        <w:t xml:space="preserve">, M. M. </w:t>
      </w:r>
      <w:proofErr w:type="spellStart"/>
      <w:r w:rsidR="003A16E7">
        <w:rPr>
          <w:lang w:val="en-CA" w:eastAsia="de-DE"/>
        </w:rPr>
        <w:t>Hannuksela</w:t>
      </w:r>
      <w:proofErr w:type="spellEnd"/>
      <w:r w:rsidR="003A16E7">
        <w:rPr>
          <w:lang w:val="en-CA" w:eastAsia="de-DE"/>
        </w:rPr>
        <w:t xml:space="preserve">, G. </w:t>
      </w:r>
      <w:r w:rsidR="00CD1FFD">
        <w:rPr>
          <w:lang w:val="en-CA" w:eastAsia="de-DE"/>
        </w:rPr>
        <w:t xml:space="preserve">J. </w:t>
      </w:r>
      <w:r w:rsidR="003A16E7">
        <w:rPr>
          <w:lang w:val="en-CA" w:eastAsia="de-DE"/>
        </w:rPr>
        <w:t xml:space="preserve">Sullivan, Y.-K. Wang] [WG 5 WD N 126] </w:t>
      </w:r>
      <w:r w:rsidR="003A16E7" w:rsidRPr="00172D2C">
        <w:rPr>
          <w:lang w:val="en-CA"/>
        </w:rPr>
        <w:t>(202</w:t>
      </w:r>
      <w:r w:rsidR="003A16E7">
        <w:rPr>
          <w:lang w:val="en-CA"/>
        </w:rPr>
        <w:t>2</w:t>
      </w:r>
      <w:r w:rsidR="003A16E7" w:rsidRPr="00172D2C">
        <w:rPr>
          <w:lang w:val="en-CA"/>
        </w:rPr>
        <w:t>-</w:t>
      </w:r>
      <w:r w:rsidR="003A16E7" w:rsidRPr="0055181F">
        <w:rPr>
          <w:lang w:val="en-CA"/>
        </w:rPr>
        <w:t>06-17</w:t>
      </w:r>
      <w:r w:rsidR="003A16E7" w:rsidRPr="00172D2C">
        <w:rPr>
          <w:lang w:val="en-CA"/>
        </w:rPr>
        <w:t>)</w:t>
      </w:r>
    </w:p>
    <w:p w14:paraId="0926DCB9" w14:textId="07BAF67E" w:rsidR="003A16E7" w:rsidDel="00A06107" w:rsidRDefault="003A16E7" w:rsidP="000C06CF">
      <w:pPr>
        <w:rPr>
          <w:del w:id="1425" w:author="Gary Sullivan" w:date="2022-05-24T17:10:00Z"/>
          <w:lang w:val="en-CA" w:eastAsia="de-DE"/>
        </w:rPr>
      </w:pPr>
    </w:p>
    <w:p w14:paraId="32EE5ADB" w14:textId="77777777" w:rsidR="003A16E7" w:rsidRDefault="003A16E7" w:rsidP="000C06CF">
      <w:pPr>
        <w:rPr>
          <w:lang w:val="en-CA" w:eastAsia="de-DE"/>
        </w:rPr>
      </w:pPr>
      <w:r>
        <w:rPr>
          <w:lang w:val="en-CA" w:eastAsia="de-DE"/>
        </w:rPr>
        <w:t>JVET-Z0120, JVET-Z0244 are included.</w:t>
      </w:r>
    </w:p>
    <w:p w14:paraId="7D205F7E" w14:textId="33359D28" w:rsidR="003A16E7" w:rsidRDefault="003A16E7" w:rsidP="000C06CF">
      <w:pPr>
        <w:rPr>
          <w:lang w:val="en-CA" w:eastAsia="de-DE"/>
        </w:rPr>
      </w:pPr>
      <w:r>
        <w:rPr>
          <w:lang w:val="en-CA" w:eastAsia="de-DE"/>
        </w:rPr>
        <w:t xml:space="preserve">The corresponding variables in VVC could be included in a later version of document </w:t>
      </w:r>
      <w:r w:rsidR="00161007">
        <w:rPr>
          <w:lang w:val="en-CA" w:eastAsia="de-DE"/>
        </w:rPr>
        <w:t>JVET-Z2005</w:t>
      </w:r>
      <w:r>
        <w:rPr>
          <w:lang w:val="en-CA" w:eastAsia="de-DE"/>
        </w:rPr>
        <w:t>, or as a separate amendment of VVC.</w:t>
      </w:r>
    </w:p>
    <w:p w14:paraId="42BDDF28" w14:textId="7C8429BC" w:rsidR="003A16E7" w:rsidRDefault="003A16E7" w:rsidP="000C06CF">
      <w:pPr>
        <w:rPr>
          <w:lang w:eastAsia="de-DE"/>
        </w:rPr>
      </w:pPr>
      <w:r w:rsidRPr="00172D2C">
        <w:rPr>
          <w:lang w:val="en-CA" w:eastAsia="de-DE"/>
        </w:rPr>
        <w:lastRenderedPageBreak/>
        <w:t xml:space="preserve">A request for a new </w:t>
      </w:r>
      <w:r>
        <w:rPr>
          <w:lang w:val="en-CA" w:eastAsia="de-DE"/>
        </w:rPr>
        <w:t>edition</w:t>
      </w:r>
      <w:r w:rsidRPr="00172D2C">
        <w:rPr>
          <w:lang w:val="en-CA" w:eastAsia="de-DE"/>
        </w:rPr>
        <w:t xml:space="preserve"> (</w:t>
      </w:r>
      <w:r w:rsidRPr="00AD70E1">
        <w:t xml:space="preserve">WG 5 </w:t>
      </w:r>
      <w:r w:rsidRPr="007B5D4B">
        <w:t>N </w:t>
      </w:r>
      <w:r w:rsidRPr="00AD188D">
        <w:t>125</w:t>
      </w:r>
      <w:r w:rsidRPr="00172D2C">
        <w:rPr>
          <w:lang w:val="en-CA" w:eastAsia="de-DE"/>
        </w:rPr>
        <w:t xml:space="preserve">) was reviewed </w:t>
      </w:r>
      <w:r w:rsidR="00B648F7">
        <w:rPr>
          <w:lang w:val="en-CA" w:eastAsia="de-DE"/>
        </w:rPr>
        <w:t>Fri</w:t>
      </w:r>
      <w:r w:rsidRPr="00172D2C">
        <w:rPr>
          <w:lang w:val="en-CA" w:eastAsia="de-DE"/>
        </w:rPr>
        <w:t xml:space="preserve">day </w:t>
      </w:r>
      <w:r>
        <w:rPr>
          <w:lang w:val="en-CA" w:eastAsia="de-DE"/>
        </w:rPr>
        <w:t>2</w:t>
      </w:r>
      <w:r w:rsidR="00B648F7">
        <w:rPr>
          <w:lang w:val="en-CA" w:eastAsia="de-DE"/>
        </w:rPr>
        <w:t>9</w:t>
      </w:r>
      <w:r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B648F7">
        <w:rPr>
          <w:lang w:val="en-CA" w:eastAsia="de-DE"/>
        </w:rPr>
        <w:t>0850</w:t>
      </w:r>
      <w:r>
        <w:rPr>
          <w:lang w:val="en-CA" w:eastAsia="de-DE"/>
        </w:rPr>
        <w:t xml:space="preserve"> UTC</w:t>
      </w:r>
      <w:r w:rsidR="00B648F7">
        <w:rPr>
          <w:lang w:val="en-CA" w:eastAsia="de-DE"/>
        </w:rPr>
        <w:t>. Target dates are CDAM in July 2022, DAM in October 2022, FDAM in July 2023</w:t>
      </w:r>
    </w:p>
    <w:p w14:paraId="090DCB9A" w14:textId="7701EB1A" w:rsidR="00175C2D" w:rsidRPr="00172D2C" w:rsidRDefault="00415741" w:rsidP="000C06CF">
      <w:pPr>
        <w:pStyle w:val="Heading9"/>
        <w:rPr>
          <w:lang w:val="en-CA" w:eastAsia="de-DE"/>
        </w:rPr>
      </w:pPr>
      <w:r w:rsidRPr="00172D2C">
        <w:rPr>
          <w:lang w:val="en-CA"/>
        </w:rPr>
        <w:t xml:space="preserve">Remains valid – not updated: </w:t>
      </w:r>
      <w:hyperlink r:id="rId532"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proofErr w:type="spellStart"/>
      <w:r w:rsidR="00E421AB" w:rsidRPr="00172D2C">
        <w:rPr>
          <w:lang w:val="en-CA" w:eastAsia="de-DE"/>
        </w:rPr>
        <w:t>Drugeon</w:t>
      </w:r>
      <w:proofErr w:type="spellEnd"/>
      <w:r w:rsidR="00E421AB" w:rsidRPr="00172D2C">
        <w:rPr>
          <w:lang w:val="en-CA" w:eastAsia="de-DE"/>
        </w:rPr>
        <w:t xml:space="preserve">,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C06CF">
      <w:pPr>
        <w:rPr>
          <w:lang w:val="en-CA" w:eastAsia="de-DE"/>
        </w:rPr>
      </w:pPr>
    </w:p>
    <w:p w14:paraId="70DB897F" w14:textId="200ED7A0" w:rsidR="00457BB3" w:rsidRPr="00172D2C" w:rsidRDefault="004157DE" w:rsidP="000C06CF">
      <w:pPr>
        <w:pStyle w:val="Heading9"/>
        <w:rPr>
          <w:lang w:val="en-CA" w:eastAsia="de-DE"/>
        </w:rPr>
      </w:pPr>
      <w:r w:rsidRPr="00172D2C">
        <w:rPr>
          <w:lang w:val="en-CA"/>
        </w:rPr>
        <w:t xml:space="preserve">Remains valid – not updated: </w:t>
      </w:r>
      <w:hyperlink r:id="rId533"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w:t>
      </w:r>
    </w:p>
    <w:p w14:paraId="7E2DEDEB" w14:textId="28874155" w:rsidR="00A021C5" w:rsidRPr="00172D2C" w:rsidRDefault="00E52255" w:rsidP="000C06CF">
      <w:pPr>
        <w:pStyle w:val="Heading9"/>
        <w:rPr>
          <w:lang w:val="en-CA" w:eastAsia="de-DE"/>
        </w:rPr>
      </w:pPr>
      <w:bookmarkStart w:id="1426" w:name="_Hlk30160321"/>
      <w:r w:rsidRPr="00172D2C">
        <w:rPr>
          <w:lang w:val="en-CA"/>
        </w:rPr>
        <w:t xml:space="preserve">Remains valid – </w:t>
      </w:r>
      <w:r w:rsidRPr="00172D2C">
        <w:rPr>
          <w:lang w:val="en-CA" w:eastAsia="de-DE"/>
        </w:rPr>
        <w:t>not updated:</w:t>
      </w:r>
      <w:r>
        <w:rPr>
          <w:lang w:val="en-CA" w:eastAsia="de-DE"/>
        </w:rPr>
        <w:t xml:space="preserve"> </w:t>
      </w:r>
      <w:hyperlink r:id="rId534" w:history="1">
        <w:r w:rsidR="004157DE" w:rsidRPr="00172D2C">
          <w:rPr>
            <w:rStyle w:val="Hyperlink"/>
            <w:lang w:val="en-CA"/>
          </w:rPr>
          <w:t>JVET-</w:t>
        </w:r>
        <w:r w:rsidR="004157DE">
          <w:rPr>
            <w:rStyle w:val="Hyperlink"/>
            <w:lang w:val="en-CA"/>
          </w:rPr>
          <w:t>Y</w:t>
        </w:r>
        <w:r w:rsidR="004157DE" w:rsidRPr="00172D2C">
          <w:rPr>
            <w:rStyle w:val="Hyperlink"/>
            <w:lang w:val="en-CA"/>
          </w:rPr>
          <w:t>2009</w:t>
        </w:r>
      </w:hyperlink>
      <w:r w:rsidR="004157DE" w:rsidRPr="00172D2C">
        <w:rPr>
          <w:lang w:val="en-CA" w:eastAsia="de-DE"/>
        </w:rPr>
        <w:t xml:space="preserve"> </w:t>
      </w:r>
      <w:r w:rsidR="00A021C5" w:rsidRPr="00172D2C">
        <w:rPr>
          <w:lang w:val="en-CA" w:eastAsia="de-DE"/>
        </w:rPr>
        <w:t xml:space="preserve">Reference software for versatile video coding (Draft </w:t>
      </w:r>
      <w:r w:rsidR="004157DE">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w:t>
      </w:r>
    </w:p>
    <w:p w14:paraId="053FBEB3" w14:textId="262AF016" w:rsidR="004157DE" w:rsidRPr="00172D2C" w:rsidRDefault="00FB0FEB" w:rsidP="000C06CF">
      <w:pPr>
        <w:rPr>
          <w:lang w:val="en-CA" w:eastAsia="de-DE"/>
        </w:rPr>
      </w:pPr>
      <w:ins w:id="1427" w:author="Gary Sullivan" w:date="2022-05-24T18:32:00Z">
        <w:r>
          <w:rPr>
            <w:lang w:val="en-CA" w:eastAsia="de-DE"/>
          </w:rPr>
          <w:t>This w</w:t>
        </w:r>
      </w:ins>
      <w:del w:id="1428" w:author="Gary Sullivan" w:date="2022-05-24T18:32:00Z">
        <w:r w:rsidR="004157DE" w:rsidRPr="00172D2C" w:rsidDel="00FB0FEB">
          <w:rPr>
            <w:lang w:val="en-CA" w:eastAsia="de-DE"/>
          </w:rPr>
          <w:delText>W</w:delText>
        </w:r>
      </w:del>
      <w:r w:rsidR="004157DE" w:rsidRPr="00172D2C">
        <w:rPr>
          <w:lang w:val="en-CA" w:eastAsia="de-DE"/>
        </w:rPr>
        <w:t>as issued as ISO/IEC FDIS 23090-1</w:t>
      </w:r>
      <w:r w:rsidR="004157DE">
        <w:rPr>
          <w:lang w:val="en-CA" w:eastAsia="de-DE"/>
        </w:rPr>
        <w:t>6</w:t>
      </w:r>
      <w:r w:rsidR="004157DE" w:rsidRPr="00172D2C">
        <w:rPr>
          <w:lang w:val="en-CA" w:eastAsia="de-DE"/>
        </w:rPr>
        <w:t xml:space="preserve"> as </w:t>
      </w:r>
      <w:r w:rsidR="00711EE1" w:rsidRPr="00AD70E1">
        <w:t xml:space="preserve">WG 5 </w:t>
      </w:r>
      <w:hyperlink r:id="rId535" w:history="1">
        <w:r w:rsidR="00711EE1" w:rsidRPr="00665117">
          <w:rPr>
            <w:rStyle w:val="Hyperlink"/>
          </w:rPr>
          <w:t>N 112</w:t>
        </w:r>
      </w:hyperlink>
      <w:r w:rsidR="004157DE">
        <w:rPr>
          <w:lang w:val="en-CA" w:eastAsia="de-DE"/>
        </w:rPr>
        <w:t>, and submitted for ITU-T consent.</w:t>
      </w:r>
    </w:p>
    <w:bookmarkEnd w:id="1426"/>
    <w:p w14:paraId="4D3F3E09" w14:textId="63C5405B" w:rsidR="00D260C4" w:rsidRPr="00172D2C" w:rsidRDefault="00E52255" w:rsidP="000C06CF">
      <w:pPr>
        <w:pStyle w:val="Heading9"/>
        <w:rPr>
          <w:lang w:val="en-CA" w:eastAsia="de-DE"/>
        </w:rPr>
      </w:pPr>
      <w:r w:rsidRPr="00172D2C">
        <w:rPr>
          <w:lang w:val="en-CA"/>
        </w:rPr>
        <w:t>Remains valid</w:t>
      </w:r>
      <w:r w:rsidR="00C73EAE">
        <w:rPr>
          <w:lang w:val="en-CA"/>
        </w:rPr>
        <w:t xml:space="preserve"> </w:t>
      </w:r>
      <w:r w:rsidRPr="00172D2C">
        <w:rPr>
          <w:lang w:val="en-CA"/>
        </w:rPr>
        <w:t xml:space="preserve">– </w:t>
      </w:r>
      <w:r w:rsidRPr="00172D2C">
        <w:rPr>
          <w:lang w:val="en-CA" w:eastAsia="de-DE"/>
        </w:rPr>
        <w:t>not updated:</w:t>
      </w:r>
      <w:r>
        <w:rPr>
          <w:lang w:val="en-CA" w:eastAsia="de-DE"/>
        </w:rPr>
        <w:t xml:space="preserve"> </w:t>
      </w:r>
      <w:hyperlink r:id="rId536"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D260C4" w:rsidRPr="00172D2C">
        <w:rPr>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w:t>
      </w:r>
      <w:r w:rsidR="0020714A">
        <w:rPr>
          <w:lang w:val="en-CA" w:eastAsia="de-DE"/>
        </w:rPr>
        <w:t xml:space="preserve">4:2:0 10 bit </w:t>
      </w:r>
      <w:r w:rsidR="00E6164E" w:rsidRPr="00172D2C">
        <w:rPr>
          <w:lang w:val="en-CA" w:eastAsia="de-DE"/>
        </w:rPr>
        <w:t xml:space="preserve">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proofErr w:type="spellStart"/>
      <w:r w:rsidR="00A275D9" w:rsidRPr="00172D2C">
        <w:rPr>
          <w:lang w:val="en-CA" w:eastAsia="de-DE"/>
        </w:rPr>
        <w:t>Seregin</w:t>
      </w:r>
      <w:proofErr w:type="spellEnd"/>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p>
    <w:p w14:paraId="24D471DD" w14:textId="0E1AC0BB" w:rsidR="003004EC" w:rsidRPr="00172D2C" w:rsidRDefault="000B614C" w:rsidP="000C06CF">
      <w:pPr>
        <w:pStyle w:val="Heading9"/>
        <w:rPr>
          <w:lang w:val="en-CA" w:eastAsia="de-DE"/>
        </w:rPr>
      </w:pPr>
      <w:hyperlink r:id="rId537" w:history="1">
        <w:r w:rsidR="00E52255" w:rsidRPr="00172D2C">
          <w:rPr>
            <w:rStyle w:val="Hyperlink"/>
            <w:lang w:val="en-CA"/>
          </w:rPr>
          <w:t>JVET-</w:t>
        </w:r>
        <w:r w:rsidR="00E52255">
          <w:rPr>
            <w:rStyle w:val="Hyperlink"/>
            <w:lang w:val="en-CA"/>
          </w:rPr>
          <w:t>Z</w:t>
        </w:r>
        <w:r w:rsidR="00E52255" w:rsidRPr="00172D2C">
          <w:rPr>
            <w:rStyle w:val="Hyperlink"/>
            <w:lang w:val="en-CA"/>
          </w:rPr>
          <w:t>2011</w:t>
        </w:r>
      </w:hyperlink>
      <w:r w:rsidR="00E52255"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proofErr w:type="spellStart"/>
      <w:r w:rsidR="005B3FAE" w:rsidRPr="00172D2C">
        <w:rPr>
          <w:lang w:val="en-CA" w:eastAsia="de-DE"/>
        </w:rPr>
        <w:t>Rusanovskyy</w:t>
      </w:r>
      <w:proofErr w:type="spellEnd"/>
      <w:r w:rsidR="005B3FAE" w:rsidRPr="00172D2C">
        <w:rPr>
          <w:lang w:val="en-CA" w:eastAsia="de-DE"/>
        </w:rPr>
        <w:t>]</w:t>
      </w:r>
      <w:r w:rsidR="0051067E">
        <w:rPr>
          <w:lang w:val="en-CA" w:eastAsia="de-DE"/>
        </w:rPr>
        <w:t xml:space="preserve"> (2022-</w:t>
      </w:r>
      <w:r w:rsidR="003A16E7" w:rsidRPr="0055181F">
        <w:rPr>
          <w:lang w:val="en-CA" w:eastAsia="de-DE"/>
        </w:rPr>
        <w:t>05-13</w:t>
      </w:r>
      <w:r w:rsidR="0051067E">
        <w:rPr>
          <w:lang w:val="en-CA" w:eastAsia="de-DE"/>
        </w:rPr>
        <w:t>)</w:t>
      </w:r>
    </w:p>
    <w:p w14:paraId="3E355600" w14:textId="2AD207CA" w:rsidR="006907AB" w:rsidRPr="00172D2C" w:rsidRDefault="00E52255" w:rsidP="000C06CF">
      <w:pPr>
        <w:rPr>
          <w:lang w:val="en-CA" w:eastAsia="de-DE"/>
        </w:rPr>
      </w:pPr>
      <w:r>
        <w:rPr>
          <w:lang w:val="en-CA" w:eastAsia="de-DE"/>
        </w:rPr>
        <w:t xml:space="preserve">Merge of HM/VTM </w:t>
      </w:r>
      <w:r w:rsidR="00316CA7">
        <w:rPr>
          <w:lang w:val="en-CA" w:eastAsia="de-DE"/>
        </w:rPr>
        <w:t>CTC</w:t>
      </w:r>
      <w:r>
        <w:rPr>
          <w:lang w:val="en-CA" w:eastAsia="de-DE"/>
        </w:rPr>
        <w:t xml:space="preserve"> of HDR</w:t>
      </w:r>
      <w:r w:rsidR="00C73EAE">
        <w:rPr>
          <w:lang w:val="en-CA" w:eastAsia="de-DE"/>
        </w:rPr>
        <w:t xml:space="preserve"> as per JVET-Z0175</w:t>
      </w:r>
      <w:r w:rsidR="0051067E">
        <w:rPr>
          <w:lang w:val="en-CA" w:eastAsia="de-DE"/>
        </w:rPr>
        <w:t>.</w:t>
      </w:r>
      <w:r w:rsidR="00C67D05">
        <w:rPr>
          <w:lang w:val="en-CA" w:eastAsia="de-DE"/>
        </w:rPr>
        <w:t xml:space="preserve"> No need to review.</w:t>
      </w:r>
    </w:p>
    <w:p w14:paraId="5A22A418" w14:textId="21432742" w:rsidR="00D22821" w:rsidRPr="00172D2C" w:rsidRDefault="00F81F72" w:rsidP="000C06CF">
      <w:pPr>
        <w:pStyle w:val="Heading9"/>
        <w:rPr>
          <w:lang w:val="en-CA" w:eastAsia="de-DE"/>
        </w:rPr>
      </w:pPr>
      <w:r w:rsidRPr="00172D2C">
        <w:rPr>
          <w:lang w:val="en-CA"/>
        </w:rPr>
        <w:t xml:space="preserve">Remains valid – not updated: </w:t>
      </w:r>
      <w:hyperlink r:id="rId538" w:history="1">
        <w:r w:rsidR="00A1011B" w:rsidRPr="00172D2C">
          <w:rPr>
            <w:rStyle w:val="Hyperlink"/>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0C06CF">
      <w:pPr>
        <w:rPr>
          <w:lang w:val="en-CA" w:eastAsia="de-DE"/>
        </w:rPr>
      </w:pPr>
    </w:p>
    <w:p w14:paraId="737AF0C4" w14:textId="3D81D96C" w:rsidR="008A76EF" w:rsidRPr="00172D2C" w:rsidRDefault="0021024D" w:rsidP="000C06CF">
      <w:pPr>
        <w:pStyle w:val="Heading9"/>
        <w:rPr>
          <w:lang w:val="en-CA" w:eastAsia="de-DE"/>
        </w:rPr>
      </w:pPr>
      <w:r w:rsidRPr="00172D2C">
        <w:rPr>
          <w:lang w:val="en-CA"/>
        </w:rPr>
        <w:t xml:space="preserve">Remains valid – not updated: </w:t>
      </w:r>
      <w:hyperlink r:id="rId539" w:history="1">
        <w:r w:rsidR="005E108E" w:rsidRPr="00172D2C">
          <w:rPr>
            <w:rStyle w:val="Hyperlink"/>
            <w:lang w:val="en-CA"/>
          </w:rPr>
          <w:t>JVET-T2013</w:t>
        </w:r>
      </w:hyperlink>
      <w:r w:rsidR="00456E22" w:rsidRPr="00172D2C">
        <w:rPr>
          <w:lang w:val="en-CA" w:eastAsia="de-DE"/>
        </w:rPr>
        <w:t xml:space="preserve"> </w:t>
      </w:r>
      <w:bookmarkStart w:id="1429" w:name="_Hlk30160414"/>
      <w:r w:rsidR="00DE2A24" w:rsidRPr="00172D2C">
        <w:rPr>
          <w:lang w:val="en-CA" w:eastAsia="de-DE"/>
        </w:rPr>
        <w:t xml:space="preserve">VTM </w:t>
      </w:r>
      <w:r w:rsidR="00456E22" w:rsidRPr="00172D2C">
        <w:rPr>
          <w:lang w:val="en-CA"/>
        </w:rPr>
        <w:t>common</w:t>
      </w:r>
      <w:r w:rsidR="00456E22" w:rsidRPr="00172D2C">
        <w:rPr>
          <w:lang w:val="en-CA" w:eastAsia="de-DE"/>
        </w:rPr>
        <w:t xml:space="preserve"> test conditions and software reference configurations for non-4:2:0 colour formats</w:t>
      </w:r>
      <w:bookmarkEnd w:id="1429"/>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0C06CF">
      <w:pPr>
        <w:rPr>
          <w:lang w:val="en-CA" w:eastAsia="de-DE"/>
        </w:rPr>
      </w:pPr>
    </w:p>
    <w:p w14:paraId="4310B8DB" w14:textId="6E666912" w:rsidR="008A76EF" w:rsidRPr="00172D2C" w:rsidRDefault="00FC678E" w:rsidP="000C06CF">
      <w:pPr>
        <w:pStyle w:val="Heading9"/>
        <w:rPr>
          <w:lang w:val="en-CA" w:eastAsia="de-DE"/>
        </w:rPr>
      </w:pPr>
      <w:r w:rsidRPr="00172D2C">
        <w:rPr>
          <w:lang w:val="en-CA"/>
        </w:rPr>
        <w:t xml:space="preserve">Remains valid – not updated: </w:t>
      </w:r>
      <w:hyperlink r:id="rId540"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1430" w:name="_Hlk30160497"/>
      <w:r w:rsidR="00456E22" w:rsidRPr="00172D2C">
        <w:rPr>
          <w:lang w:val="en-CA" w:eastAsia="de-DE"/>
        </w:rPr>
        <w:t xml:space="preserve">JVET </w:t>
      </w:r>
      <w:r w:rsidR="00456E22" w:rsidRPr="00172D2C">
        <w:rPr>
          <w:lang w:val="en-CA"/>
        </w:rPr>
        <w:t>common</w:t>
      </w:r>
      <w:r w:rsidR="00456E22" w:rsidRPr="00172D2C">
        <w:rPr>
          <w:lang w:val="en-CA" w:eastAsia="de-DE"/>
        </w:rPr>
        <w:t xml:space="preserve"> test conditions and software reference configurations for lossless, near lossless, and mixed lossy/lossless coding</w:t>
      </w:r>
      <w:bookmarkEnd w:id="1430"/>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0C06CF">
      <w:pPr>
        <w:rPr>
          <w:lang w:val="en-CA" w:eastAsia="de-DE"/>
        </w:rPr>
      </w:pPr>
    </w:p>
    <w:p w14:paraId="79521EC9" w14:textId="78B9C02E" w:rsidR="008A76EF" w:rsidRPr="00172D2C" w:rsidRDefault="007924F2" w:rsidP="000C06CF">
      <w:pPr>
        <w:pStyle w:val="Heading9"/>
        <w:rPr>
          <w:lang w:val="en-CA" w:eastAsia="de-DE"/>
        </w:rPr>
      </w:pPr>
      <w:r w:rsidRPr="00172D2C">
        <w:rPr>
          <w:lang w:val="en-CA"/>
        </w:rPr>
        <w:t xml:space="preserve">Remains valid – not updated: </w:t>
      </w:r>
      <w:hyperlink r:id="rId541"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1431"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1431"/>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proofErr w:type="spellStart"/>
      <w:r w:rsidR="00F04399" w:rsidRPr="00172D2C">
        <w:rPr>
          <w:lang w:val="en-CA" w:eastAsia="de-DE"/>
        </w:rPr>
        <w:t>Seregin</w:t>
      </w:r>
      <w:proofErr w:type="spellEnd"/>
      <w:r w:rsidR="00F04399" w:rsidRPr="00172D2C">
        <w:rPr>
          <w:lang w:val="en-CA" w:eastAsia="de-DE"/>
        </w:rPr>
        <w:t>]</w:t>
      </w:r>
    </w:p>
    <w:p w14:paraId="1CB82BC1" w14:textId="4BD090B2" w:rsidR="006C4509" w:rsidRPr="00172D2C" w:rsidRDefault="006C4509" w:rsidP="000C06CF">
      <w:pPr>
        <w:rPr>
          <w:lang w:val="en-CA" w:eastAsia="de-DE"/>
        </w:rPr>
      </w:pPr>
      <w:bookmarkStart w:id="1432" w:name="_Hlk535629726"/>
    </w:p>
    <w:p w14:paraId="7F4115F1" w14:textId="336090DD" w:rsidR="00AE32B6" w:rsidRPr="00172D2C" w:rsidRDefault="000B614C" w:rsidP="000C06CF">
      <w:pPr>
        <w:pStyle w:val="Heading9"/>
        <w:rPr>
          <w:lang w:val="en-CA"/>
        </w:rPr>
      </w:pPr>
      <w:hyperlink r:id="rId542" w:history="1">
        <w:r w:rsidR="00E52255" w:rsidRPr="00172D2C">
          <w:rPr>
            <w:rStyle w:val="Hyperlink"/>
            <w:lang w:val="en-CA"/>
          </w:rPr>
          <w:t>JVET-</w:t>
        </w:r>
        <w:r w:rsidR="00E52255">
          <w:rPr>
            <w:rStyle w:val="Hyperlink"/>
            <w:lang w:val="en-CA"/>
          </w:rPr>
          <w:t>Z</w:t>
        </w:r>
        <w:r w:rsidR="00E52255" w:rsidRPr="00172D2C">
          <w:rPr>
            <w:rStyle w:val="Hyperlink"/>
            <w:lang w:val="en-CA"/>
          </w:rPr>
          <w:t>2016</w:t>
        </w:r>
      </w:hyperlink>
      <w:r w:rsidR="00E5225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r w:rsidR="00D67BE7" w:rsidRPr="00172D2C">
        <w:rPr>
          <w:lang w:val="en-CA"/>
        </w:rPr>
        <w:t>(202</w:t>
      </w:r>
      <w:r w:rsidR="00D67BE7">
        <w:rPr>
          <w:lang w:val="en-CA"/>
        </w:rPr>
        <w:t>2</w:t>
      </w:r>
      <w:r w:rsidR="00D67BE7" w:rsidRPr="00172D2C">
        <w:rPr>
          <w:lang w:val="en-CA"/>
        </w:rPr>
        <w:t>-</w:t>
      </w:r>
      <w:r w:rsidR="003A16E7" w:rsidRPr="0055181F">
        <w:rPr>
          <w:lang w:val="en-CA"/>
        </w:rPr>
        <w:t>05-13</w:t>
      </w:r>
      <w:r w:rsidR="00D67BE7" w:rsidRPr="00172D2C">
        <w:rPr>
          <w:lang w:val="en-CA"/>
        </w:rPr>
        <w:t>)</w:t>
      </w:r>
    </w:p>
    <w:p w14:paraId="68CC88AD" w14:textId="5241906C" w:rsidR="0021024D" w:rsidRPr="00172D2C" w:rsidRDefault="003A16E7" w:rsidP="000C06CF">
      <w:pPr>
        <w:rPr>
          <w:lang w:val="en-CA"/>
        </w:rPr>
      </w:pPr>
      <w:r>
        <w:rPr>
          <w:lang w:val="en-CA"/>
        </w:rPr>
        <w:t xml:space="preserve">This </w:t>
      </w:r>
      <w:r w:rsidR="00E52255">
        <w:rPr>
          <w:lang w:val="en-CA"/>
        </w:rPr>
        <w:t>include</w:t>
      </w:r>
      <w:r>
        <w:rPr>
          <w:lang w:val="en-CA"/>
        </w:rPr>
        <w:t>s</w:t>
      </w:r>
      <w:r w:rsidR="00E52255">
        <w:rPr>
          <w:lang w:val="en-CA"/>
        </w:rPr>
        <w:t xml:space="preserve"> the cross-check of training</w:t>
      </w:r>
      <w:r w:rsidR="00D67BE7">
        <w:rPr>
          <w:lang w:val="en-CA"/>
        </w:rPr>
        <w:t xml:space="preserve"> procedures</w:t>
      </w:r>
      <w:r>
        <w:rPr>
          <w:lang w:val="en-CA"/>
        </w:rPr>
        <w:t xml:space="preserve"> as suggested in </w:t>
      </w:r>
      <w:proofErr w:type="spellStart"/>
      <w:r>
        <w:rPr>
          <w:lang w:val="en-CA"/>
        </w:rPr>
        <w:t>BoG</w:t>
      </w:r>
      <w:proofErr w:type="spellEnd"/>
      <w:r>
        <w:rPr>
          <w:lang w:val="en-CA"/>
        </w:rPr>
        <w:t xml:space="preserve"> JVET-Z0234</w:t>
      </w:r>
      <w:r w:rsidR="00E52255">
        <w:rPr>
          <w:lang w:val="en-CA"/>
        </w:rPr>
        <w:t>.</w:t>
      </w:r>
      <w:r w:rsidR="00C67D05">
        <w:rPr>
          <w:lang w:val="en-CA"/>
        </w:rPr>
        <w:t xml:space="preserve"> No need to review</w:t>
      </w:r>
    </w:p>
    <w:p w14:paraId="5693BC72" w14:textId="50F8EAAC" w:rsidR="00AE32B6" w:rsidRPr="00172D2C" w:rsidRDefault="00A96FB1" w:rsidP="000C06CF">
      <w:pPr>
        <w:pStyle w:val="Heading9"/>
        <w:rPr>
          <w:lang w:val="en-CA" w:eastAsia="de-DE"/>
        </w:rPr>
      </w:pPr>
      <w:r w:rsidRPr="00172D2C">
        <w:rPr>
          <w:lang w:val="en-CA"/>
        </w:rPr>
        <w:lastRenderedPageBreak/>
        <w:t xml:space="preserve">Remains valid – not updated: </w:t>
      </w:r>
      <w:hyperlink r:id="rId543"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proofErr w:type="spellStart"/>
      <w:r w:rsidR="00AE32B6" w:rsidRPr="00172D2C">
        <w:rPr>
          <w:lang w:val="en-CA" w:eastAsia="zh-TW"/>
        </w:rPr>
        <w:t>Karczewicz</w:t>
      </w:r>
      <w:proofErr w:type="spellEnd"/>
      <w:r w:rsidR="00AE32B6" w:rsidRPr="00172D2C">
        <w:rPr>
          <w:lang w:val="en-CA" w:eastAsia="zh-TW"/>
        </w:rPr>
        <w:t xml:space="preserve"> and Y</w:t>
      </w:r>
      <w:r w:rsidR="00670920" w:rsidRPr="00172D2C">
        <w:rPr>
          <w:lang w:val="en-CA" w:eastAsia="zh-TW"/>
        </w:rPr>
        <w:t>. </w:t>
      </w:r>
      <w:r w:rsidR="00AE32B6" w:rsidRPr="00172D2C">
        <w:rPr>
          <w:lang w:val="en-CA" w:eastAsia="zh-TW"/>
        </w:rPr>
        <w:t>Ye</w:t>
      </w:r>
      <w:r w:rsidR="00AE32B6" w:rsidRPr="00172D2C">
        <w:rPr>
          <w:lang w:val="en-CA" w:eastAsia="de-DE"/>
        </w:rPr>
        <w:t>]</w:t>
      </w:r>
    </w:p>
    <w:p w14:paraId="192E7AD7" w14:textId="355D755C" w:rsidR="00E60940" w:rsidRPr="00172D2C" w:rsidRDefault="00DA2B61" w:rsidP="000C06CF">
      <w:pPr>
        <w:pStyle w:val="Heading9"/>
        <w:rPr>
          <w:lang w:val="en-CA"/>
        </w:rPr>
      </w:pPr>
      <w:r w:rsidRPr="00172D2C">
        <w:rPr>
          <w:lang w:val="en-CA"/>
        </w:rPr>
        <w:t xml:space="preserve">Remains valid – not updated: </w:t>
      </w:r>
      <w:hyperlink r:id="rId544" w:history="1">
        <w:r w:rsidR="004053A8" w:rsidRPr="00172D2C">
          <w:rPr>
            <w:color w:val="0000FF"/>
            <w:u w:val="single"/>
            <w:lang w:val="en-CA"/>
          </w:rPr>
          <w:t>JVET-U2018</w:t>
        </w:r>
      </w:hyperlink>
      <w:r w:rsidR="004053A8" w:rsidRPr="00172D2C">
        <w:rPr>
          <w:lang w:val="en-CA"/>
        </w:rPr>
        <w:t xml:space="preserve"> </w:t>
      </w:r>
      <w:r w:rsidR="00E60940" w:rsidRPr="00172D2C">
        <w:rPr>
          <w:lang w:val="en-CA"/>
        </w:rPr>
        <w:t>Common test conditions for high bit depth and high bit rate video coding [A</w:t>
      </w:r>
      <w:r w:rsidR="00D30CBB" w:rsidRPr="00172D2C">
        <w:rPr>
          <w:lang w:val="en-CA"/>
        </w:rPr>
        <w:t>. </w:t>
      </w:r>
      <w:r w:rsidR="00E60940" w:rsidRPr="00172D2C">
        <w:rPr>
          <w:lang w:val="en-CA"/>
        </w:rPr>
        <w:t>Browne, T</w:t>
      </w:r>
      <w:r w:rsidR="00D30CBB" w:rsidRPr="00172D2C">
        <w:rPr>
          <w:lang w:val="en-CA"/>
        </w:rPr>
        <w:t>. </w:t>
      </w:r>
      <w:r w:rsidR="00E60940" w:rsidRPr="00172D2C">
        <w:rPr>
          <w:lang w:val="en-CA"/>
        </w:rPr>
        <w:t>Ikai, D</w:t>
      </w:r>
      <w:r w:rsidR="00D30CBB" w:rsidRPr="00172D2C">
        <w:rPr>
          <w:lang w:val="en-CA"/>
        </w:rPr>
        <w:t>. </w:t>
      </w:r>
      <w:proofErr w:type="spellStart"/>
      <w:r w:rsidR="00E60940" w:rsidRPr="00172D2C">
        <w:rPr>
          <w:lang w:val="en-CA"/>
        </w:rPr>
        <w:t>Rusanovskyy</w:t>
      </w:r>
      <w:proofErr w:type="spellEnd"/>
      <w:r w:rsidR="00E60940" w:rsidRPr="00172D2C">
        <w:rPr>
          <w:lang w:val="en-CA"/>
        </w:rPr>
        <w:t xml:space="preserve">, </w:t>
      </w:r>
      <w:r w:rsidR="005F1C5C" w:rsidRPr="00172D2C">
        <w:rPr>
          <w:lang w:val="en-CA"/>
        </w:rPr>
        <w:t>M</w:t>
      </w:r>
      <w:r w:rsidR="00670920" w:rsidRPr="00172D2C">
        <w:rPr>
          <w:lang w:val="en-CA"/>
        </w:rPr>
        <w:t>. </w:t>
      </w:r>
      <w:proofErr w:type="spellStart"/>
      <w:r w:rsidR="005F1C5C" w:rsidRPr="00172D2C">
        <w:rPr>
          <w:lang w:val="en-CA"/>
        </w:rPr>
        <w:t>Sarwer</w:t>
      </w:r>
      <w:proofErr w:type="spellEnd"/>
      <w:r w:rsidR="005F1C5C" w:rsidRPr="00172D2C">
        <w:rPr>
          <w:lang w:val="en-CA"/>
        </w:rPr>
        <w:t xml:space="preserve">, </w:t>
      </w:r>
      <w:r w:rsidR="00E60940" w:rsidRPr="00172D2C">
        <w:rPr>
          <w:lang w:val="en-CA"/>
        </w:rPr>
        <w:t>X</w:t>
      </w:r>
      <w:r w:rsidR="00D30CBB" w:rsidRPr="00172D2C">
        <w:rPr>
          <w:lang w:val="en-CA"/>
        </w:rPr>
        <w:t>. </w:t>
      </w:r>
      <w:r w:rsidR="00E60940" w:rsidRPr="00172D2C">
        <w:rPr>
          <w:lang w:val="en-CA"/>
        </w:rPr>
        <w:t>Xiu]</w:t>
      </w:r>
    </w:p>
    <w:p w14:paraId="774DAEB9" w14:textId="564E956F" w:rsidR="003A16E7" w:rsidRPr="00172D2C" w:rsidRDefault="003A16E7" w:rsidP="000C06CF">
      <w:pPr>
        <w:pStyle w:val="Heading9"/>
        <w:rPr>
          <w:lang w:val="en-CA" w:eastAsia="de-DE"/>
        </w:rPr>
      </w:pPr>
      <w:r w:rsidRPr="00172D2C">
        <w:rPr>
          <w:lang w:val="en-CA"/>
        </w:rPr>
        <w:t>No output: JVET-X20</w:t>
      </w:r>
      <w:r>
        <w:rPr>
          <w:lang w:val="en-CA"/>
        </w:rPr>
        <w:t>19</w:t>
      </w:r>
    </w:p>
    <w:p w14:paraId="79B85F65" w14:textId="19470A5E" w:rsidR="00F05B6D" w:rsidRDefault="00A96FB1" w:rsidP="000C06CF">
      <w:pPr>
        <w:pStyle w:val="Heading9"/>
        <w:rPr>
          <w:lang w:val="en-CA"/>
        </w:rPr>
      </w:pPr>
      <w:r w:rsidRPr="00172D2C">
        <w:rPr>
          <w:lang w:val="en-CA"/>
        </w:rPr>
        <w:t xml:space="preserve">Remains valid – not updated: </w:t>
      </w:r>
      <w:hyperlink r:id="rId545"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w:t>
      </w:r>
      <w:proofErr w:type="spellStart"/>
      <w:r w:rsidR="002C79C3">
        <w:rPr>
          <w:lang w:val="en-CA"/>
        </w:rPr>
        <w:t>Grois</w:t>
      </w:r>
      <w:proofErr w:type="spellEnd"/>
      <w:r w:rsidR="002C79C3">
        <w:rPr>
          <w:lang w:val="en-CA"/>
        </w:rPr>
        <w:t xml:space="preserve">, Y. He, </w:t>
      </w:r>
      <w:r w:rsidR="00F05B6D">
        <w:rPr>
          <w:lang w:val="en-CA" w:eastAsia="de-DE"/>
        </w:rPr>
        <w:t xml:space="preserve">W. Husak, </w:t>
      </w:r>
      <w:r w:rsidR="002C79C3" w:rsidRPr="00172D2C">
        <w:rPr>
          <w:lang w:val="en-CA"/>
        </w:rPr>
        <w:t xml:space="preserve">M. </w:t>
      </w:r>
      <w:proofErr w:type="spellStart"/>
      <w:r w:rsidR="002C79C3" w:rsidRPr="00172D2C">
        <w:rPr>
          <w:lang w:val="en-CA"/>
        </w:rPr>
        <w:t>Radosavljević</w:t>
      </w:r>
      <w:proofErr w:type="spellEnd"/>
      <w:r w:rsidR="002C79C3">
        <w:rPr>
          <w:lang w:val="en-CA"/>
        </w:rPr>
        <w:t>,</w:t>
      </w:r>
      <w:r w:rsidR="002C79C3">
        <w:rPr>
          <w:lang w:val="en-CA" w:eastAsia="de-DE"/>
        </w:rPr>
        <w:t xml:space="preserve"> </w:t>
      </w:r>
      <w:r w:rsidR="00F05B6D">
        <w:rPr>
          <w:lang w:val="en-CA" w:eastAsia="de-DE"/>
        </w:rPr>
        <w:t xml:space="preserve">A. </w:t>
      </w:r>
      <w:proofErr w:type="spellStart"/>
      <w:r w:rsidR="00F05B6D">
        <w:rPr>
          <w:lang w:val="en-CA" w:eastAsia="de-DE"/>
        </w:rPr>
        <w:t>Tourapis</w:t>
      </w:r>
      <w:proofErr w:type="spellEnd"/>
      <w:r w:rsidR="00F05B6D">
        <w:rPr>
          <w:lang w:val="en-CA" w:eastAsia="de-DE"/>
        </w:rPr>
        <w:t xml:space="preserve">, </w:t>
      </w:r>
      <w:r w:rsidR="002C79C3">
        <w:rPr>
          <w:lang w:val="en-CA"/>
        </w:rPr>
        <w:t>W. Wan</w:t>
      </w:r>
      <w:r w:rsidR="00F05B6D" w:rsidRPr="00172D2C">
        <w:rPr>
          <w:lang w:val="en-CA"/>
        </w:rPr>
        <w:t xml:space="preserve">] </w:t>
      </w:r>
      <w:r w:rsidR="00F04EEE">
        <w:rPr>
          <w:lang w:val="en-CA"/>
        </w:rPr>
        <w:t>[WG</w:t>
      </w:r>
      <w:r w:rsidR="00C81A12">
        <w:rPr>
          <w:lang w:val="en-CA"/>
        </w:rPr>
        <w:t> </w:t>
      </w:r>
      <w:r w:rsidR="00F04EEE">
        <w:rPr>
          <w:lang w:val="en-CA"/>
        </w:rPr>
        <w:t xml:space="preserve">5 </w:t>
      </w:r>
      <w:hyperlink r:id="rId546"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w:t>
      </w:r>
    </w:p>
    <w:p w14:paraId="3DDB8321" w14:textId="45A5F580" w:rsidR="00A021C5" w:rsidRPr="00172D2C" w:rsidRDefault="004C217B" w:rsidP="000C06CF">
      <w:pPr>
        <w:pStyle w:val="Heading9"/>
        <w:rPr>
          <w:lang w:val="en-CA" w:eastAsia="de-DE"/>
        </w:rPr>
      </w:pPr>
      <w:r w:rsidRPr="00172D2C">
        <w:rPr>
          <w:lang w:val="en-CA"/>
        </w:rPr>
        <w:t>No output</w:t>
      </w:r>
      <w:r w:rsidR="003A16E7">
        <w:rPr>
          <w:lang w:val="en-CA"/>
        </w:rPr>
        <w:t>s</w:t>
      </w:r>
      <w:r w:rsidR="007B4FD6" w:rsidRPr="00172D2C">
        <w:rPr>
          <w:lang w:val="en-CA"/>
        </w:rPr>
        <w:t xml:space="preserve">: </w:t>
      </w:r>
      <w:r w:rsidR="00961CF2" w:rsidRPr="00172D2C">
        <w:rPr>
          <w:lang w:val="en-CA"/>
        </w:rPr>
        <w:t>JVET-</w:t>
      </w:r>
      <w:r w:rsidR="003D63C2" w:rsidRPr="00172D2C">
        <w:rPr>
          <w:lang w:val="en-CA"/>
        </w:rPr>
        <w:t>X2021</w:t>
      </w:r>
      <w:r w:rsidR="003A16E7">
        <w:rPr>
          <w:lang w:val="en-CA"/>
        </w:rPr>
        <w:t>, JVET-X2022</w:t>
      </w:r>
    </w:p>
    <w:p w14:paraId="16B9534A" w14:textId="1A324D57" w:rsidR="00A021C5" w:rsidDel="00A06107" w:rsidRDefault="00D67BE7" w:rsidP="000C06CF">
      <w:pPr>
        <w:rPr>
          <w:del w:id="1433" w:author="Gary Sullivan" w:date="2022-05-24T17:11:00Z"/>
          <w:lang w:val="en-CA" w:eastAsia="de-DE"/>
        </w:rPr>
      </w:pPr>
      <w:r>
        <w:rPr>
          <w:lang w:val="en-CA" w:eastAsia="de-DE"/>
        </w:rPr>
        <w:t xml:space="preserve">This </w:t>
      </w:r>
      <w:r w:rsidR="007847A2">
        <w:rPr>
          <w:lang w:val="en-CA" w:eastAsia="de-DE"/>
        </w:rPr>
        <w:t>n</w:t>
      </w:r>
      <w:r w:rsidR="004C217B" w:rsidRPr="00172D2C">
        <w:rPr>
          <w:lang w:val="en-CA" w:eastAsia="de-DE"/>
        </w:rPr>
        <w:t xml:space="preserve">umber </w:t>
      </w:r>
      <w:r>
        <w:rPr>
          <w:lang w:val="en-CA" w:eastAsia="de-DE"/>
        </w:rPr>
        <w:t xml:space="preserve">is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w:t>
      </w:r>
      <w:r>
        <w:rPr>
          <w:lang w:val="en-CA" w:eastAsia="de-DE"/>
        </w:rPr>
        <w:t xml:space="preserve">VVC </w:t>
      </w:r>
      <w:r w:rsidR="006907AB" w:rsidRPr="00172D2C">
        <w:rPr>
          <w:lang w:val="en-CA" w:eastAsia="de-DE"/>
        </w:rPr>
        <w:t>verification testing</w:t>
      </w:r>
      <w:r>
        <w:rPr>
          <w:lang w:val="en-CA" w:eastAsia="de-DE"/>
        </w:rPr>
        <w:t xml:space="preserve"> reports</w:t>
      </w:r>
      <w:r w:rsidR="003A16E7">
        <w:rPr>
          <w:lang w:val="en-CA" w:eastAsia="de-DE"/>
        </w:rPr>
        <w:t xml:space="preserve"> and other purposes</w:t>
      </w:r>
      <w:r w:rsidR="004C217B" w:rsidRPr="00172D2C">
        <w:rPr>
          <w:lang w:val="en-CA" w:eastAsia="de-DE"/>
        </w:rPr>
        <w:t>.</w:t>
      </w:r>
    </w:p>
    <w:p w14:paraId="2629DB38" w14:textId="77777777" w:rsidR="0020714A" w:rsidRPr="00A96FB1" w:rsidRDefault="0020714A" w:rsidP="000C06CF">
      <w:pPr>
        <w:rPr>
          <w:lang w:val="en-CA" w:eastAsia="de-DE"/>
        </w:rPr>
      </w:pPr>
    </w:p>
    <w:p w14:paraId="7603E06C" w14:textId="5CA4DD17" w:rsidR="005E108E" w:rsidRPr="00172D2C" w:rsidRDefault="000B614C" w:rsidP="000C06CF">
      <w:pPr>
        <w:pStyle w:val="Heading9"/>
        <w:rPr>
          <w:lang w:val="en-CA"/>
        </w:rPr>
      </w:pPr>
      <w:hyperlink r:id="rId547"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2023</w:t>
        </w:r>
      </w:hyperlink>
      <w:r w:rsidR="00A96FB1" w:rsidRPr="00172D2C">
        <w:rPr>
          <w:lang w:val="en-CA"/>
        </w:rPr>
        <w:t xml:space="preserve"> </w:t>
      </w:r>
      <w:r w:rsidR="005E108E" w:rsidRPr="00172D2C">
        <w:rPr>
          <w:lang w:val="en-CA"/>
        </w:rPr>
        <w:t>E</w:t>
      </w:r>
      <w:r w:rsidR="004053A8" w:rsidRPr="00172D2C">
        <w:rPr>
          <w:lang w:val="en-CA"/>
        </w:rPr>
        <w:t xml:space="preserve">xploration </w:t>
      </w:r>
      <w:r w:rsidR="005E108E" w:rsidRPr="00172D2C">
        <w:rPr>
          <w:lang w:val="en-CA"/>
        </w:rPr>
        <w:t>E</w:t>
      </w:r>
      <w:r w:rsidR="004053A8" w:rsidRPr="00172D2C">
        <w:rPr>
          <w:lang w:val="en-CA"/>
        </w:rPr>
        <w:t>xperiment</w:t>
      </w:r>
      <w:r w:rsidR="005E108E" w:rsidRPr="00172D2C">
        <w:rPr>
          <w:lang w:val="en-CA"/>
        </w:rPr>
        <w:t xml:space="preserve"> on Neural Network-based Video Coding </w:t>
      </w:r>
      <w:r w:rsidR="0052170C" w:rsidRPr="00172D2C">
        <w:rPr>
          <w:lang w:val="en-CA"/>
        </w:rPr>
        <w:t xml:space="preserve">(EE1) </w:t>
      </w:r>
      <w:r w:rsidR="005E108E" w:rsidRPr="00172D2C">
        <w:rPr>
          <w:lang w:val="en-CA"/>
        </w:rPr>
        <w:t>[E</w:t>
      </w:r>
      <w:r w:rsidR="00D30CBB" w:rsidRPr="00172D2C">
        <w:rPr>
          <w:lang w:val="en-CA"/>
        </w:rPr>
        <w:t>. </w:t>
      </w:r>
      <w:r w:rsidR="005E108E" w:rsidRPr="00172D2C">
        <w:rPr>
          <w:lang w:val="en-CA"/>
        </w:rPr>
        <w:t>Alshina, W</w:t>
      </w:r>
      <w:r w:rsidR="00D30CBB" w:rsidRPr="00172D2C">
        <w:rPr>
          <w:lang w:val="en-CA"/>
        </w:rPr>
        <w:t>. </w:t>
      </w:r>
      <w:r w:rsidR="005E108E" w:rsidRPr="00172D2C">
        <w:rPr>
          <w:lang w:val="en-CA"/>
        </w:rPr>
        <w:t xml:space="preserve">Chen, </w:t>
      </w:r>
      <w:r w:rsidR="00877E6B" w:rsidRPr="00172D2C">
        <w:rPr>
          <w:lang w:val="en-CA"/>
        </w:rPr>
        <w:t xml:space="preserve">F. Galpin, </w:t>
      </w:r>
      <w:r w:rsidR="005E108E" w:rsidRPr="00172D2C">
        <w:rPr>
          <w:lang w:val="en-CA"/>
        </w:rPr>
        <w:t>Y</w:t>
      </w:r>
      <w:r w:rsidR="00D30CBB" w:rsidRPr="00172D2C">
        <w:rPr>
          <w:lang w:val="en-CA"/>
        </w:rPr>
        <w:t>. </w:t>
      </w:r>
      <w:r w:rsidR="005E108E" w:rsidRPr="00172D2C">
        <w:rPr>
          <w:lang w:val="en-CA"/>
        </w:rPr>
        <w:t>Li, Z</w:t>
      </w:r>
      <w:r w:rsidR="00D30CBB" w:rsidRPr="00172D2C">
        <w:rPr>
          <w:lang w:val="en-CA"/>
        </w:rPr>
        <w:t>. </w:t>
      </w:r>
      <w:r w:rsidR="005E108E" w:rsidRPr="00172D2C">
        <w:rPr>
          <w:lang w:val="en-CA"/>
        </w:rPr>
        <w:t>Ma, H</w:t>
      </w:r>
      <w:r w:rsidR="00D30CBB" w:rsidRPr="00172D2C">
        <w:rPr>
          <w:lang w:val="en-CA"/>
        </w:rPr>
        <w:t>. </w:t>
      </w:r>
      <w:r w:rsidR="005E108E" w:rsidRPr="00172D2C">
        <w:rPr>
          <w:lang w:val="en-CA"/>
        </w:rPr>
        <w:t>Wang</w:t>
      </w:r>
      <w:r w:rsidR="00D95B62">
        <w:rPr>
          <w:lang w:val="en-CA"/>
        </w:rPr>
        <w:t>, L. Wang</w:t>
      </w:r>
      <w:r w:rsidR="005E108E" w:rsidRPr="00172D2C">
        <w:rPr>
          <w:lang w:val="en-CA"/>
        </w:rPr>
        <w:t>]</w:t>
      </w:r>
      <w:r w:rsidR="00FA1C1D" w:rsidRPr="00172D2C">
        <w:rPr>
          <w:lang w:val="en-CA"/>
        </w:rPr>
        <w:t xml:space="preserve"> [WG 5 </w:t>
      </w:r>
      <w:r w:rsidR="00185918" w:rsidRPr="001C7BD1">
        <w:t>N 133</w:t>
      </w:r>
      <w:r w:rsidR="00FA1C1D" w:rsidRPr="00172D2C">
        <w:rPr>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3A16E7" w:rsidRPr="0055181F">
        <w:rPr>
          <w:lang w:val="en-CA" w:eastAsia="de-DE"/>
        </w:rPr>
        <w:t>05-13</w:t>
      </w:r>
      <w:r w:rsidR="00FA1C1D" w:rsidRPr="00172D2C">
        <w:rPr>
          <w:lang w:val="en-CA" w:eastAsia="de-DE"/>
        </w:rPr>
        <w:t>)</w:t>
      </w:r>
    </w:p>
    <w:p w14:paraId="43800BF9" w14:textId="0903A70A" w:rsidR="00CB04D1" w:rsidRPr="00172D2C" w:rsidRDefault="001402E0" w:rsidP="000C06CF">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 xml:space="preserve">at </w:t>
      </w:r>
      <w:r w:rsidR="00C67D05">
        <w:rPr>
          <w:lang w:val="en-CA" w:eastAsia="de-DE"/>
        </w:rPr>
        <w:t xml:space="preserve">0735 </w:t>
      </w:r>
      <w:r w:rsidR="00EE3C4C">
        <w:rPr>
          <w:lang w:val="en-CA" w:eastAsia="de-DE"/>
        </w:rPr>
        <w:t>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C67D05">
        <w:rPr>
          <w:lang w:val="en-CA" w:eastAsia="de-DE"/>
        </w:rPr>
        <w:t>29</w:t>
      </w:r>
      <w:r w:rsidR="00C67D05" w:rsidRPr="00172D2C">
        <w:rPr>
          <w:lang w:val="en-CA" w:eastAsia="de-DE"/>
        </w:rPr>
        <w:t xml:space="preserve"> </w:t>
      </w:r>
      <w:r w:rsidR="00F1551F">
        <w:rPr>
          <w:lang w:val="en-CA" w:eastAsia="de-DE"/>
        </w:rPr>
        <w:t>April</w:t>
      </w:r>
      <w:r w:rsidR="00C3144B" w:rsidRPr="00172D2C">
        <w:rPr>
          <w:lang w:val="en-CA" w:eastAsia="de-DE"/>
        </w:rPr>
        <w:t>.</w:t>
      </w:r>
      <w:r w:rsidR="00FA108A">
        <w:rPr>
          <w:lang w:val="en-CA" w:eastAsia="de-DE"/>
        </w:rPr>
        <w:t xml:space="preserve"> It was suggested that it would be interest to study the impact of training (e.g. </w:t>
      </w:r>
      <w:r w:rsidR="00C16765">
        <w:rPr>
          <w:lang w:val="en-CA" w:eastAsia="de-DE"/>
        </w:rPr>
        <w:t>in term of BPG or VVC be used for coding key pictures) also for the new end-to-end method.</w:t>
      </w:r>
    </w:p>
    <w:p w14:paraId="51888A22" w14:textId="3737FEEB" w:rsidR="004053A8" w:rsidRPr="00172D2C" w:rsidRDefault="000B614C" w:rsidP="000C06CF">
      <w:pPr>
        <w:pStyle w:val="Heading9"/>
        <w:rPr>
          <w:lang w:val="en-CA"/>
        </w:rPr>
      </w:pPr>
      <w:hyperlink r:id="rId548"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2024</w:t>
        </w:r>
      </w:hyperlink>
      <w:r w:rsidR="00A96FB1" w:rsidRPr="00172D2C">
        <w:rPr>
          <w:lang w:val="en-CA"/>
        </w:rPr>
        <w:t xml:space="preserve"> </w:t>
      </w:r>
      <w:r w:rsidR="004053A8" w:rsidRPr="00172D2C">
        <w:rPr>
          <w:lang w:val="en-CA"/>
        </w:rPr>
        <w:t xml:space="preserve">Exploration Experiment on </w:t>
      </w:r>
      <w:r w:rsidR="00597BB7" w:rsidRPr="00172D2C">
        <w:rPr>
          <w:lang w:val="en-CA"/>
        </w:rPr>
        <w:t xml:space="preserve">Enhanced Compression </w:t>
      </w:r>
      <w:r w:rsidR="00A672FB" w:rsidRPr="00172D2C">
        <w:rPr>
          <w:lang w:val="en-CA"/>
        </w:rPr>
        <w:t>beyond VVC capability</w:t>
      </w:r>
      <w:r w:rsidR="004053A8" w:rsidRPr="00172D2C">
        <w:rPr>
          <w:lang w:val="en-CA"/>
        </w:rPr>
        <w:t xml:space="preserve"> </w:t>
      </w:r>
      <w:r w:rsidR="0052170C" w:rsidRPr="00172D2C">
        <w:rPr>
          <w:lang w:val="en-CA"/>
        </w:rPr>
        <w:t xml:space="preserve">(EE2) </w:t>
      </w:r>
      <w:r w:rsidR="004053A8" w:rsidRPr="00172D2C">
        <w:rPr>
          <w:lang w:val="en-CA"/>
        </w:rPr>
        <w:t>[</w:t>
      </w:r>
      <w:r w:rsidR="00A672FB" w:rsidRPr="00172D2C">
        <w:rPr>
          <w:lang w:val="en-CA"/>
        </w:rPr>
        <w:t>V</w:t>
      </w:r>
      <w:r w:rsidR="00670920" w:rsidRPr="00172D2C">
        <w:rPr>
          <w:lang w:val="en-CA"/>
        </w:rPr>
        <w:t>. </w:t>
      </w:r>
      <w:proofErr w:type="spellStart"/>
      <w:r w:rsidR="00A672FB" w:rsidRPr="00172D2C">
        <w:rPr>
          <w:lang w:val="en-CA"/>
        </w:rPr>
        <w:t>Seregin</w:t>
      </w:r>
      <w:proofErr w:type="spellEnd"/>
      <w:r w:rsidR="00A672FB" w:rsidRPr="00172D2C">
        <w:rPr>
          <w:lang w:val="en-CA"/>
        </w:rPr>
        <w:t>, J</w:t>
      </w:r>
      <w:r w:rsidR="00670920" w:rsidRPr="00172D2C">
        <w:rPr>
          <w:lang w:val="en-CA"/>
        </w:rPr>
        <w:t>. </w:t>
      </w:r>
      <w:r w:rsidR="00A672FB" w:rsidRPr="00172D2C">
        <w:rPr>
          <w:lang w:val="en-CA"/>
        </w:rPr>
        <w:t xml:space="preserve">Chen, </w:t>
      </w:r>
      <w:r w:rsidR="003A16E7">
        <w:rPr>
          <w:lang w:val="en-CA"/>
        </w:rPr>
        <w:t>G</w:t>
      </w:r>
      <w:r w:rsidR="00670920" w:rsidRPr="00172D2C">
        <w:rPr>
          <w:lang w:val="en-CA"/>
        </w:rPr>
        <w:t>. </w:t>
      </w:r>
      <w:r w:rsidR="00A672FB" w:rsidRPr="00172D2C">
        <w:rPr>
          <w:lang w:val="en-CA"/>
        </w:rPr>
        <w:t xml:space="preserve">Li, </w:t>
      </w:r>
      <w:r w:rsidR="00664B54" w:rsidRPr="00172D2C">
        <w:rPr>
          <w:lang w:val="en-CA"/>
        </w:rPr>
        <w:t xml:space="preserve">K. Naser, </w:t>
      </w:r>
      <w:r w:rsidR="00A672FB" w:rsidRPr="00172D2C">
        <w:rPr>
          <w:lang w:val="en-CA"/>
        </w:rPr>
        <w:t>J</w:t>
      </w:r>
      <w:r w:rsidR="00670920" w:rsidRPr="00172D2C">
        <w:rPr>
          <w:lang w:val="en-CA"/>
        </w:rPr>
        <w:t>. </w:t>
      </w:r>
      <w:r w:rsidR="00A672FB" w:rsidRPr="00172D2C">
        <w:rPr>
          <w:lang w:val="en-CA"/>
        </w:rPr>
        <w:t xml:space="preserve">Ström, </w:t>
      </w:r>
      <w:r w:rsidR="003F11AC" w:rsidRPr="00172D2C">
        <w:rPr>
          <w:lang w:val="en-CA"/>
        </w:rPr>
        <w:t>M. </w:t>
      </w:r>
      <w:proofErr w:type="spellStart"/>
      <w:r w:rsidR="003F11AC" w:rsidRPr="00172D2C">
        <w:rPr>
          <w:lang w:val="en-CA"/>
        </w:rPr>
        <w:t>Winken</w:t>
      </w:r>
      <w:proofErr w:type="spellEnd"/>
      <w:r w:rsidR="003F11AC" w:rsidRPr="00172D2C">
        <w:rPr>
          <w:lang w:val="en-CA"/>
        </w:rPr>
        <w:t xml:space="preserve">, </w:t>
      </w:r>
      <w:r w:rsidR="00A672FB" w:rsidRPr="00172D2C">
        <w:rPr>
          <w:lang w:val="en-CA"/>
        </w:rPr>
        <w:t>X</w:t>
      </w:r>
      <w:r w:rsidR="00670920" w:rsidRPr="00172D2C">
        <w:rPr>
          <w:lang w:val="en-CA"/>
        </w:rPr>
        <w:t>. </w:t>
      </w:r>
      <w:r w:rsidR="00A672FB" w:rsidRPr="00172D2C">
        <w:rPr>
          <w:lang w:val="en-CA"/>
        </w:rPr>
        <w:t>Xiu, K</w:t>
      </w:r>
      <w:r w:rsidR="00670920" w:rsidRPr="00172D2C">
        <w:rPr>
          <w:lang w:val="en-CA"/>
        </w:rPr>
        <w:t>. </w:t>
      </w:r>
      <w:r w:rsidR="00A672FB" w:rsidRPr="00172D2C">
        <w:rPr>
          <w:lang w:val="en-CA"/>
        </w:rPr>
        <w:t>Zhang</w:t>
      </w:r>
      <w:r w:rsidR="004053A8" w:rsidRPr="00172D2C">
        <w:rPr>
          <w:lang w:val="en-CA"/>
        </w:rPr>
        <w:t xml:space="preserve">] [WG 5 </w:t>
      </w:r>
      <w:r w:rsidR="00185918" w:rsidRPr="001C7BD1">
        <w:t>N 134</w:t>
      </w:r>
      <w:r w:rsidR="004053A8" w:rsidRPr="00172D2C">
        <w:rPr>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3A16E7" w:rsidRPr="0055181F">
        <w:rPr>
          <w:lang w:val="en-CA" w:eastAsia="de-DE"/>
        </w:rPr>
        <w:t>05-</w:t>
      </w:r>
      <w:r w:rsidR="003A16E7">
        <w:rPr>
          <w:lang w:val="en-CA" w:eastAsia="de-DE"/>
        </w:rPr>
        <w:t>27</w:t>
      </w:r>
      <w:r w:rsidR="004053A8" w:rsidRPr="00172D2C">
        <w:rPr>
          <w:lang w:val="en-CA" w:eastAsia="de-DE"/>
        </w:rPr>
        <w:t>)</w:t>
      </w:r>
    </w:p>
    <w:p w14:paraId="66AF487D" w14:textId="052037BB" w:rsidR="000B04B5" w:rsidRDefault="001402E0" w:rsidP="000C06CF">
      <w:pPr>
        <w:rPr>
          <w:lang w:val="en-CA" w:eastAsia="de-DE"/>
        </w:rPr>
      </w:pPr>
      <w:r w:rsidRPr="00172D2C">
        <w:rPr>
          <w:lang w:val="en-CA" w:eastAsia="de-DE"/>
        </w:rPr>
        <w:t>An initial draft</w:t>
      </w:r>
      <w:r w:rsidR="00F1551F">
        <w:rPr>
          <w:lang w:val="en-CA" w:eastAsia="de-DE"/>
        </w:rPr>
        <w:t xml:space="preserve"> of this document</w:t>
      </w:r>
      <w:r w:rsidRPr="00172D2C">
        <w:rPr>
          <w:lang w:val="en-CA" w:eastAsia="de-DE"/>
        </w:rPr>
        <w:t xml:space="preserve"> was reviewed and approved</w:t>
      </w:r>
      <w:r w:rsidR="00EE12A4" w:rsidRPr="00172D2C">
        <w:rPr>
          <w:lang w:val="en-CA" w:eastAsia="de-DE"/>
        </w:rPr>
        <w:t xml:space="preserve"> on </w:t>
      </w:r>
      <w:r w:rsidR="00C16765">
        <w:rPr>
          <w:lang w:val="en-CA" w:eastAsia="de-DE"/>
        </w:rPr>
        <w:t>Frid</w:t>
      </w:r>
      <w:r w:rsidR="00C16765" w:rsidRPr="00172D2C">
        <w:rPr>
          <w:lang w:val="en-CA" w:eastAsia="de-DE"/>
        </w:rPr>
        <w:t xml:space="preserve">ay </w:t>
      </w:r>
      <w:r w:rsidR="00C16765">
        <w:rPr>
          <w:lang w:val="en-CA" w:eastAsia="de-DE"/>
        </w:rPr>
        <w:t>29</w:t>
      </w:r>
      <w:r w:rsidR="00C16765" w:rsidRPr="00172D2C">
        <w:rPr>
          <w:lang w:val="en-CA" w:eastAsia="de-DE"/>
        </w:rPr>
        <w:t xml:space="preserve"> </w:t>
      </w:r>
      <w:r w:rsidR="00F1551F">
        <w:rPr>
          <w:lang w:val="en-CA" w:eastAsia="de-DE"/>
        </w:rPr>
        <w:t>April</w:t>
      </w:r>
      <w:r w:rsidR="000B04B5">
        <w:rPr>
          <w:lang w:val="en-CA" w:eastAsia="de-DE"/>
        </w:rPr>
        <w:t xml:space="preserve"> </w:t>
      </w:r>
      <w:r w:rsidR="00F1551F">
        <w:rPr>
          <w:lang w:val="en-CA" w:eastAsia="de-DE"/>
        </w:rPr>
        <w:t xml:space="preserve">at </w:t>
      </w:r>
      <w:r w:rsidR="00C16765">
        <w:rPr>
          <w:lang w:val="en-CA" w:eastAsia="de-DE"/>
        </w:rPr>
        <w:t xml:space="preserve">0750 </w:t>
      </w:r>
      <w:r w:rsidR="000B04B5">
        <w:rPr>
          <w:lang w:val="en-CA" w:eastAsia="de-DE"/>
        </w:rPr>
        <w:t>UTC</w:t>
      </w:r>
      <w:r w:rsidRPr="00172D2C">
        <w:rPr>
          <w:lang w:val="en-CA" w:eastAsia="de-DE"/>
        </w:rPr>
        <w:t>.</w:t>
      </w:r>
    </w:p>
    <w:p w14:paraId="4013299D" w14:textId="5D270799" w:rsidR="00E078A7" w:rsidRDefault="000B04B5" w:rsidP="000C06CF">
      <w:pPr>
        <w:rPr>
          <w:lang w:val="en-CA" w:eastAsia="de-DE"/>
        </w:rPr>
      </w:pPr>
      <w:r>
        <w:rPr>
          <w:lang w:val="en-CA" w:eastAsia="de-DE"/>
        </w:rPr>
        <w:t xml:space="preserve">Categories are </w:t>
      </w:r>
      <w:r w:rsidRPr="0055181F">
        <w:rPr>
          <w:lang w:val="en-CA" w:eastAsia="de-DE"/>
        </w:rPr>
        <w:t xml:space="preserve">intra prediction, inter prediction, screen content coding, </w:t>
      </w:r>
      <w:r w:rsidR="00C16765" w:rsidRPr="0055181F">
        <w:rPr>
          <w:lang w:val="en-CA" w:eastAsia="de-DE"/>
        </w:rPr>
        <w:t>transf</w:t>
      </w:r>
      <w:r w:rsidR="009D0D6F">
        <w:rPr>
          <w:lang w:val="en-CA" w:eastAsia="de-DE"/>
        </w:rPr>
        <w:t>or</w:t>
      </w:r>
      <w:r w:rsidR="00C16765" w:rsidRPr="0055181F">
        <w:rPr>
          <w:lang w:val="en-CA" w:eastAsia="de-DE"/>
        </w:rPr>
        <w:t>ms, and in-loop filters</w:t>
      </w:r>
      <w:r>
        <w:rPr>
          <w:lang w:val="en-CA" w:eastAsia="de-DE"/>
        </w:rPr>
        <w:t>.</w:t>
      </w:r>
    </w:p>
    <w:p w14:paraId="109DFF1A" w14:textId="7364A1E8" w:rsidR="004228C4" w:rsidDel="00A06107" w:rsidRDefault="004228C4" w:rsidP="000C06CF">
      <w:pPr>
        <w:rPr>
          <w:del w:id="1434" w:author="Gary Sullivan" w:date="2022-05-24T17:11:00Z"/>
          <w:lang w:val="en-CA" w:eastAsia="de-DE"/>
        </w:rPr>
      </w:pPr>
    </w:p>
    <w:p w14:paraId="69498D13" w14:textId="25B7A0BB" w:rsidR="004228C4" w:rsidRDefault="009D0D6F" w:rsidP="000C06CF">
      <w:pPr>
        <w:rPr>
          <w:lang w:val="en-CA" w:eastAsia="de-DE"/>
        </w:rPr>
      </w:pPr>
      <w:r>
        <w:rPr>
          <w:lang w:val="en-CA"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Default="004228C4" w:rsidP="000C06CF">
      <w:pPr>
        <w:rPr>
          <w:lang w:val="en-CA" w:eastAsia="de-DE"/>
        </w:rPr>
      </w:pPr>
      <w:r>
        <w:rPr>
          <w:lang w:val="en-CA" w:eastAsia="de-DE"/>
        </w:rPr>
        <w:t>It is further mentioned that there might be problems in imposing such a rule in “ad hoc” fashion at a meeting, as some companies might not have expected it and need time to clear software disclosure before providing it.</w:t>
      </w:r>
    </w:p>
    <w:p w14:paraId="7FCE1343" w14:textId="67B225EF" w:rsidR="004228C4" w:rsidDel="00A06107" w:rsidRDefault="004228C4" w:rsidP="000C06CF">
      <w:pPr>
        <w:rPr>
          <w:del w:id="1435" w:author="Gary Sullivan" w:date="2022-05-24T17:11:00Z"/>
          <w:lang w:val="en-CA" w:eastAsia="de-DE"/>
        </w:rPr>
      </w:pPr>
      <w:r>
        <w:rPr>
          <w:lang w:val="en-CA" w:eastAsia="de-DE"/>
        </w:rPr>
        <w:t xml:space="preserve">It is generally understood that for transparency reasons, contributors of technology are always encouraged to provide software openly. At this stage of exploration, it however appears difficult to make </w:t>
      </w:r>
      <w:ins w:id="1436" w:author="Gary Sullivan" w:date="2022-05-24T17:11:00Z">
        <w:r w:rsidR="00A06107">
          <w:rPr>
            <w:lang w:val="en-CA" w:eastAsia="de-DE"/>
          </w:rPr>
          <w:t>tha</w:t>
        </w:r>
      </w:ins>
      <w:del w:id="1437" w:author="Gary Sullivan" w:date="2022-05-24T17:11:00Z">
        <w:r w:rsidDel="00A06107">
          <w:rPr>
            <w:lang w:val="en-CA" w:eastAsia="de-DE"/>
          </w:rPr>
          <w:delText>i</w:delText>
        </w:r>
      </w:del>
      <w:r>
        <w:rPr>
          <w:lang w:val="en-CA" w:eastAsia="de-DE"/>
        </w:rPr>
        <w:t>t mandatory, as it might even happen that proposals are withdrawn from EE if no clearance of disclosure is reached within a company.</w:t>
      </w:r>
    </w:p>
    <w:p w14:paraId="7D97D120" w14:textId="77777777" w:rsidR="004228C4" w:rsidRDefault="004228C4" w:rsidP="000C06CF">
      <w:pPr>
        <w:rPr>
          <w:lang w:val="en-CA" w:eastAsia="de-DE"/>
        </w:rPr>
      </w:pPr>
    </w:p>
    <w:p w14:paraId="1BAE321F" w14:textId="4ED023D8" w:rsidR="00106719" w:rsidRPr="00172D2C" w:rsidRDefault="000B614C" w:rsidP="000C06CF">
      <w:pPr>
        <w:pStyle w:val="Heading9"/>
        <w:rPr>
          <w:lang w:val="en-CA" w:eastAsia="de-DE"/>
        </w:rPr>
      </w:pPr>
      <w:hyperlink r:id="rId549" w:history="1">
        <w:r w:rsidR="00A96FB1" w:rsidRPr="00172D2C">
          <w:rPr>
            <w:rStyle w:val="Hyperlink"/>
            <w:lang w:val="en-CA"/>
          </w:rPr>
          <w:t>JVET-</w:t>
        </w:r>
        <w:r w:rsidR="00A96FB1">
          <w:rPr>
            <w:rStyle w:val="Hyperlink"/>
            <w:lang w:val="en-CA"/>
          </w:rPr>
          <w:t>Z</w:t>
        </w:r>
        <w:r w:rsidR="00A96FB1" w:rsidRPr="00172D2C">
          <w:rPr>
            <w:rStyle w:val="Hyperlink"/>
            <w:lang w:val="en-CA"/>
          </w:rPr>
          <w:t>2025</w:t>
        </w:r>
      </w:hyperlink>
      <w:r w:rsidR="00A96FB1"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07734">
        <w:rPr>
          <w:bCs/>
          <w:lang w:val="en-CA"/>
        </w:rPr>
        <w:t>5</w:t>
      </w:r>
      <w:r w:rsidR="00707734" w:rsidRPr="00172D2C">
        <w:rPr>
          <w:bCs/>
          <w:lang w:val="en-CA"/>
        </w:rPr>
        <w:t xml:space="preserve"> </w:t>
      </w:r>
      <w:r w:rsidR="00106719" w:rsidRPr="00172D2C">
        <w:rPr>
          <w:bCs/>
          <w:lang w:val="en-CA"/>
        </w:rPr>
        <w:t>(ECM </w:t>
      </w:r>
      <w:r w:rsidR="00A96FB1">
        <w:rPr>
          <w:bCs/>
          <w:lang w:val="en-CA"/>
        </w:rPr>
        <w:t>5</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F. Le </w:t>
      </w:r>
      <w:proofErr w:type="spellStart"/>
      <w:r w:rsidR="00872E7A" w:rsidRPr="00172D2C">
        <w:rPr>
          <w:lang w:val="en-CA" w:eastAsia="de-DE"/>
        </w:rPr>
        <w:t>Léannec</w:t>
      </w:r>
      <w:proofErr w:type="spellEnd"/>
      <w:r w:rsidR="00872E7A" w:rsidRPr="00172D2C">
        <w:rPr>
          <w:lang w:val="en-CA" w:eastAsia="de-DE"/>
        </w:rPr>
        <w:t xml:space="preserve">, </w:t>
      </w:r>
      <w:r w:rsidR="00D95B62">
        <w:rPr>
          <w:lang w:val="en-CA" w:eastAsia="de-DE"/>
        </w:rPr>
        <w:t xml:space="preserve">K. Naser, </w:t>
      </w:r>
      <w:r w:rsidR="00872E7A" w:rsidRPr="00172D2C">
        <w:rPr>
          <w:lang w:val="en-CA" w:eastAsia="de-DE"/>
        </w:rPr>
        <w:t>J. Ström</w:t>
      </w:r>
      <w:r w:rsidR="00106719" w:rsidRPr="00D95B62">
        <w:rPr>
          <w:lang w:val="en-CA" w:eastAsia="de-DE"/>
        </w:rPr>
        <w:t>]</w:t>
      </w:r>
      <w:r w:rsidR="00106719" w:rsidRPr="00172D2C">
        <w:rPr>
          <w:lang w:val="en-CA" w:eastAsia="de-DE"/>
        </w:rPr>
        <w:t xml:space="preserve"> [WG 5 </w:t>
      </w:r>
      <w:r w:rsidR="00185918" w:rsidRPr="001C7BD1">
        <w:t>N 135</w:t>
      </w:r>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C3042F">
        <w:rPr>
          <w:lang w:val="en-CA" w:eastAsia="de-DE"/>
        </w:rPr>
        <w:t>06-30</w:t>
      </w:r>
      <w:r w:rsidR="00106719" w:rsidRPr="00172D2C">
        <w:rPr>
          <w:lang w:val="en-CA" w:eastAsia="de-DE"/>
        </w:rPr>
        <w:t>)</w:t>
      </w:r>
    </w:p>
    <w:p w14:paraId="557A5217" w14:textId="09C643D4" w:rsidR="00A8327F" w:rsidRPr="00B86B62" w:rsidRDefault="00E87D79" w:rsidP="000C06CF">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7C596080" w14:textId="3791CB00" w:rsidR="00F3041F" w:rsidRDefault="00F3041F" w:rsidP="000C06CF">
      <w:pPr>
        <w:numPr>
          <w:ilvl w:val="0"/>
          <w:numId w:val="50"/>
        </w:numPr>
        <w:rPr>
          <w:lang w:val="en-CA"/>
        </w:rPr>
      </w:pPr>
      <w:r>
        <w:rPr>
          <w:lang w:val="en-CA"/>
        </w:rPr>
        <w:t xml:space="preserve">From </w:t>
      </w:r>
      <w:proofErr w:type="spellStart"/>
      <w:r>
        <w:rPr>
          <w:lang w:val="en-CA"/>
        </w:rPr>
        <w:t>BoG</w:t>
      </w:r>
      <w:proofErr w:type="spellEnd"/>
      <w:r>
        <w:rPr>
          <w:lang w:val="en-CA"/>
        </w:rPr>
        <w:t xml:space="preserve"> JVET-Z0210: </w:t>
      </w:r>
      <w:r w:rsidRPr="001B10F0">
        <w:rPr>
          <w:lang w:val="en-CA"/>
        </w:rPr>
        <w:t>Include the following proposal in the next release of ECM: JVET-Z0131, JVET-Z0127 (option 2</w:t>
      </w:r>
      <w:r>
        <w:rPr>
          <w:lang w:val="en-CA"/>
        </w:rPr>
        <w:t>)</w:t>
      </w:r>
    </w:p>
    <w:p w14:paraId="589EDFDD" w14:textId="77CFDCDF" w:rsidR="00346D4D" w:rsidRDefault="008E3C9A" w:rsidP="000C06CF">
      <w:pPr>
        <w:numPr>
          <w:ilvl w:val="0"/>
          <w:numId w:val="50"/>
        </w:numPr>
        <w:rPr>
          <w:lang w:val="en-CA"/>
        </w:rPr>
      </w:pPr>
      <w:r w:rsidRPr="008E3C9A">
        <w:rPr>
          <w:lang w:val="en-CA"/>
        </w:rPr>
        <w:t>Decision: Adopt JVET-Z0050 (Test 1.3b)</w:t>
      </w:r>
    </w:p>
    <w:p w14:paraId="7C524156" w14:textId="20FBD358" w:rsidR="008E3C9A" w:rsidRDefault="008E3C9A" w:rsidP="000C06CF">
      <w:pPr>
        <w:numPr>
          <w:ilvl w:val="0"/>
          <w:numId w:val="50"/>
        </w:numPr>
        <w:rPr>
          <w:lang w:val="en-CA"/>
        </w:rPr>
      </w:pPr>
      <w:r w:rsidRPr="007B5D4B">
        <w:rPr>
          <w:lang w:val="en-CA"/>
        </w:rPr>
        <w:t>Decision</w:t>
      </w:r>
      <w:r>
        <w:rPr>
          <w:lang w:val="en-CA"/>
        </w:rPr>
        <w:t>: Adopt JVET-Z0054 (Test 2.1b)</w:t>
      </w:r>
    </w:p>
    <w:p w14:paraId="77E792AF" w14:textId="1C1E5CE2" w:rsidR="008E3C9A" w:rsidRDefault="008E3C9A" w:rsidP="000C06CF">
      <w:pPr>
        <w:numPr>
          <w:ilvl w:val="0"/>
          <w:numId w:val="50"/>
        </w:numPr>
        <w:rPr>
          <w:lang w:val="en-CA"/>
        </w:rPr>
      </w:pPr>
      <w:r w:rsidRPr="008E3C9A">
        <w:rPr>
          <w:lang w:val="en-CA"/>
        </w:rPr>
        <w:t>Decision: Adopt JVET-Z0136 (test EE2 – 2.2a)</w:t>
      </w:r>
    </w:p>
    <w:p w14:paraId="53DE1448" w14:textId="6BB034DF" w:rsidR="008E3C9A" w:rsidRDefault="008E3C9A" w:rsidP="000C06CF">
      <w:pPr>
        <w:numPr>
          <w:ilvl w:val="0"/>
          <w:numId w:val="50"/>
        </w:numPr>
        <w:rPr>
          <w:lang w:val="en-CA"/>
        </w:rPr>
      </w:pPr>
      <w:r w:rsidRPr="008E3C9A">
        <w:rPr>
          <w:lang w:val="en-CA"/>
        </w:rPr>
        <w:t>Decision: Adopt JVET-Z0061 (test EE2 – 2.3)</w:t>
      </w:r>
    </w:p>
    <w:p w14:paraId="64BAF176" w14:textId="55656A46" w:rsidR="00C3042F" w:rsidRDefault="008E3C9A" w:rsidP="000C06CF">
      <w:pPr>
        <w:numPr>
          <w:ilvl w:val="0"/>
          <w:numId w:val="50"/>
        </w:numPr>
        <w:rPr>
          <w:lang w:val="en-CA"/>
        </w:rPr>
      </w:pPr>
      <w:r w:rsidRPr="008E3C9A">
        <w:rPr>
          <w:lang w:val="en-CA"/>
        </w:rPr>
        <w:lastRenderedPageBreak/>
        <w:t>Decision: Adopt JVET-Z0117, version where no switching between 4-tap and 6-tap filters depending on sequence is applied (no SPS flag, but retain configurability via parameter file or macro</w:t>
      </w:r>
    </w:p>
    <w:p w14:paraId="5EA07BE9" w14:textId="1B409BDE" w:rsidR="00C67D05" w:rsidRDefault="00C67D05" w:rsidP="000C06CF">
      <w:pPr>
        <w:numPr>
          <w:ilvl w:val="0"/>
          <w:numId w:val="50"/>
        </w:numPr>
        <w:rPr>
          <w:lang w:val="en-CA"/>
        </w:rPr>
      </w:pPr>
      <w:r w:rsidRPr="00C67D05">
        <w:rPr>
          <w:lang w:val="en-CA"/>
        </w:rPr>
        <w:t>Decision: Adopt JVET-Z0118 (software, and potentially ECM description, as far as there are deviations from the VVC GDR)</w:t>
      </w:r>
    </w:p>
    <w:p w14:paraId="61E941A6" w14:textId="78D3563E" w:rsidR="008E3C9A" w:rsidRDefault="00C3042F" w:rsidP="000C06CF">
      <w:pPr>
        <w:numPr>
          <w:ilvl w:val="0"/>
          <w:numId w:val="50"/>
        </w:numPr>
        <w:rPr>
          <w:lang w:val="en-CA"/>
        </w:rPr>
      </w:pPr>
      <w:r>
        <w:rPr>
          <w:lang w:val="en-CA"/>
        </w:rPr>
        <w:t>De</w:t>
      </w:r>
      <w:r w:rsidR="008E3C9A" w:rsidRPr="008E3C9A">
        <w:rPr>
          <w:lang w:val="en-CA"/>
        </w:rPr>
        <w:t>cision: Adopt JVET-Z0056 (test EE2 – 2.4)</w:t>
      </w:r>
    </w:p>
    <w:p w14:paraId="3E142348" w14:textId="5EBF57FB" w:rsidR="008E3C9A" w:rsidRDefault="008E3C9A" w:rsidP="000C06CF">
      <w:pPr>
        <w:numPr>
          <w:ilvl w:val="0"/>
          <w:numId w:val="50"/>
        </w:numPr>
        <w:rPr>
          <w:lang w:val="en-CA"/>
        </w:rPr>
      </w:pPr>
      <w:r w:rsidRPr="008E3C9A">
        <w:rPr>
          <w:lang w:val="en-CA"/>
        </w:rPr>
        <w:t>Decision: Adopt JVET-Z0139 (version EE2-2.7c)</w:t>
      </w:r>
    </w:p>
    <w:p w14:paraId="6D9F183D" w14:textId="2BBC7B84" w:rsidR="008E3C9A" w:rsidRDefault="008E3C9A" w:rsidP="000C06CF">
      <w:pPr>
        <w:numPr>
          <w:ilvl w:val="0"/>
          <w:numId w:val="50"/>
        </w:numPr>
        <w:rPr>
          <w:lang w:val="en-CA"/>
        </w:rPr>
      </w:pPr>
      <w:r w:rsidRPr="008E3C9A">
        <w:rPr>
          <w:lang w:val="en-CA"/>
        </w:rPr>
        <w:t>Decision: Adopt JVET-Z0139 (version EE2-2.7c)</w:t>
      </w:r>
    </w:p>
    <w:p w14:paraId="78DB2E79" w14:textId="30DA3BCA" w:rsidR="008E3C9A" w:rsidRDefault="00CA514D" w:rsidP="000C06CF">
      <w:pPr>
        <w:numPr>
          <w:ilvl w:val="0"/>
          <w:numId w:val="50"/>
        </w:numPr>
        <w:rPr>
          <w:lang w:val="en-CA"/>
        </w:rPr>
      </w:pPr>
      <w:r w:rsidRPr="00CA514D">
        <w:rPr>
          <w:lang w:val="en-CA"/>
        </w:rPr>
        <w:t>Decision: Adopt JVET-Z0153 (3.2), JVET-Z0075 (3.3), JVET-Z0084 (3.4), JVET-Z0160 (3.5b)</w:t>
      </w:r>
    </w:p>
    <w:p w14:paraId="3F347831" w14:textId="7E5E03BF" w:rsidR="00CA514D" w:rsidRPr="00CA514D" w:rsidRDefault="00CA514D" w:rsidP="000C06CF">
      <w:pPr>
        <w:numPr>
          <w:ilvl w:val="0"/>
          <w:numId w:val="50"/>
        </w:numPr>
        <w:rPr>
          <w:lang w:val="en-CA"/>
        </w:rPr>
      </w:pPr>
      <w:r w:rsidRPr="007B5D4B">
        <w:rPr>
          <w:lang w:val="en-CA"/>
        </w:rPr>
        <w:t>Decision</w:t>
      </w:r>
      <w:r w:rsidRPr="00CA514D">
        <w:rPr>
          <w:lang w:val="en-CA"/>
        </w:rPr>
        <w:t>: Adopt JVET-Z0135, Test 4.3b</w:t>
      </w:r>
    </w:p>
    <w:p w14:paraId="77C2A547" w14:textId="6C0E3B35" w:rsidR="00CA514D" w:rsidRDefault="00CA514D" w:rsidP="000C06CF">
      <w:pPr>
        <w:numPr>
          <w:ilvl w:val="0"/>
          <w:numId w:val="50"/>
        </w:numPr>
        <w:rPr>
          <w:lang w:val="en-CA"/>
        </w:rPr>
      </w:pPr>
      <w:r w:rsidRPr="00CA514D">
        <w:rPr>
          <w:lang w:val="en-CA"/>
        </w:rPr>
        <w:t>Decision: Adopt JVET-Z0085</w:t>
      </w:r>
    </w:p>
    <w:p w14:paraId="790252E4" w14:textId="0D65B48F" w:rsidR="00CA514D" w:rsidRDefault="00CA514D" w:rsidP="000C06CF">
      <w:pPr>
        <w:numPr>
          <w:ilvl w:val="0"/>
          <w:numId w:val="50"/>
        </w:numPr>
        <w:rPr>
          <w:lang w:val="en-CA"/>
        </w:rPr>
      </w:pPr>
      <w:r w:rsidRPr="00CA514D">
        <w:rPr>
          <w:lang w:val="en-CA"/>
        </w:rPr>
        <w:t>Decision: Adopt JVET-Z0102</w:t>
      </w:r>
    </w:p>
    <w:p w14:paraId="11CC777E" w14:textId="006692D8" w:rsidR="00CA514D" w:rsidRDefault="00CA514D" w:rsidP="000C06CF">
      <w:pPr>
        <w:numPr>
          <w:ilvl w:val="0"/>
          <w:numId w:val="50"/>
        </w:numPr>
        <w:rPr>
          <w:lang w:val="en-CA"/>
        </w:rPr>
      </w:pPr>
      <w:r w:rsidRPr="00CA514D">
        <w:rPr>
          <w:lang w:val="en-CA"/>
        </w:rPr>
        <w:t>Decision: Adopt JVET-Z0105 (not CTC)</w:t>
      </w:r>
    </w:p>
    <w:p w14:paraId="274E76D5" w14:textId="2B1FCEBC" w:rsidR="00E87D79" w:rsidRPr="00172D2C" w:rsidRDefault="003026F3" w:rsidP="000C06CF">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2EAAED20" w:rsidR="00415741" w:rsidRPr="00172D2C" w:rsidRDefault="00A96FB1" w:rsidP="000C06CF">
      <w:pPr>
        <w:pStyle w:val="Heading9"/>
        <w:rPr>
          <w:lang w:val="en-CA" w:eastAsia="de-DE"/>
        </w:rPr>
      </w:pPr>
      <w:r w:rsidRPr="00172D2C">
        <w:rPr>
          <w:lang w:val="en-CA"/>
        </w:rPr>
        <w:t xml:space="preserve">Remains valid – not updated: </w:t>
      </w:r>
      <w:hyperlink r:id="rId550"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w:t>
      </w:r>
      <w:r w:rsidR="00185918">
        <w:rPr>
          <w:lang w:val="en-CA" w:eastAsia="de-DE"/>
        </w:rPr>
        <w:t>D</w:t>
      </w:r>
      <w:r w:rsidR="00185918" w:rsidRPr="00172D2C">
        <w:rPr>
          <w:lang w:val="en-CA" w:eastAsia="de-DE"/>
        </w:rPr>
        <w:t xml:space="preserve">raft </w:t>
      </w:r>
      <w:r w:rsidR="00D95B62">
        <w:rPr>
          <w:lang w:val="en-CA" w:eastAsia="de-DE"/>
        </w:rPr>
        <w:t>3</w:t>
      </w:r>
      <w:r w:rsidR="00872E7A" w:rsidRPr="00172D2C">
        <w:rPr>
          <w:lang w:val="en-CA" w:eastAsia="de-DE"/>
        </w:rPr>
        <w:t xml:space="preserve">) </w:t>
      </w:r>
      <w:r w:rsidR="00185918" w:rsidRPr="00172D2C">
        <w:rPr>
          <w:lang w:val="en-CA" w:eastAsia="de-DE"/>
        </w:rPr>
        <w:t xml:space="preserve">[WG 5 </w:t>
      </w:r>
      <w:r w:rsidR="00185918">
        <w:rPr>
          <w:lang w:val="en-CA" w:eastAsia="de-DE"/>
        </w:rPr>
        <w:t xml:space="preserve">DAM </w:t>
      </w:r>
      <w:hyperlink r:id="rId551" w:history="1">
        <w:r w:rsidR="00185918" w:rsidRPr="00185918">
          <w:rPr>
            <w:rStyle w:val="Hyperlink"/>
            <w:lang w:val="en-CA" w:eastAsia="de-DE"/>
          </w:rPr>
          <w:t>N 110</w:t>
        </w:r>
      </w:hyperlink>
      <w:r w:rsidR="00185918" w:rsidRPr="00172D2C">
        <w:rPr>
          <w:lang w:val="en-CA" w:eastAsia="de-DE"/>
        </w:rPr>
        <w:t xml:space="preserve">] </w:t>
      </w:r>
      <w:r w:rsidR="00872E7A" w:rsidRPr="00172D2C">
        <w:rPr>
          <w:lang w:val="en-CA" w:eastAsia="de-DE"/>
        </w:rPr>
        <w:t xml:space="preserve">[D. </w:t>
      </w:r>
      <w:proofErr w:type="spellStart"/>
      <w:r w:rsidR="00872E7A" w:rsidRPr="00172D2C">
        <w:rPr>
          <w:lang w:val="en-CA" w:eastAsia="de-DE"/>
        </w:rPr>
        <w:t>Rusanovskyy</w:t>
      </w:r>
      <w:proofErr w:type="spellEnd"/>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w:t>
      </w:r>
      <w:proofErr w:type="spellStart"/>
      <w:r w:rsidR="00A8327F" w:rsidRPr="00172D2C">
        <w:rPr>
          <w:lang w:val="en-CA" w:eastAsia="de-DE"/>
        </w:rPr>
        <w:t>Jhu</w:t>
      </w:r>
      <w:proofErr w:type="spellEnd"/>
      <w:r w:rsidR="00A8327F" w:rsidRPr="00172D2C">
        <w:rPr>
          <w:lang w:val="en-CA" w:eastAsia="de-DE"/>
        </w:rPr>
        <w:t>, I. Moccagatta, Y. Yu</w:t>
      </w:r>
      <w:r w:rsidR="00872E7A" w:rsidRPr="00172D2C">
        <w:rPr>
          <w:lang w:val="en-CA" w:eastAsia="de-DE"/>
        </w:rPr>
        <w:t>]</w:t>
      </w:r>
    </w:p>
    <w:p w14:paraId="565AF617" w14:textId="77777777" w:rsidR="00315CE8" w:rsidRPr="00172D2C" w:rsidRDefault="00315CE8" w:rsidP="000C06CF">
      <w:pPr>
        <w:pStyle w:val="Heading1"/>
        <w:rPr>
          <w:lang w:val="en-CA"/>
        </w:rPr>
      </w:pPr>
      <w:bookmarkStart w:id="1438" w:name="_Ref510716061"/>
      <w:bookmarkEnd w:id="1432"/>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1438"/>
    </w:p>
    <w:p w14:paraId="7A9FBF79" w14:textId="3A560C34" w:rsidR="00556EEC" w:rsidRPr="00172D2C" w:rsidRDefault="00E50AE7" w:rsidP="000C06CF">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0C06CF">
      <w:pPr>
        <w:pStyle w:val="ListBullet2"/>
        <w:numPr>
          <w:ilvl w:val="0"/>
          <w:numId w:val="3"/>
        </w:numPr>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0C06CF">
      <w:pPr>
        <w:pStyle w:val="ListBullet2"/>
        <w:numPr>
          <w:ilvl w:val="0"/>
          <w:numId w:val="3"/>
        </w:numPr>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61F5F506" w:rsidR="00556EEC" w:rsidRDefault="0069154E" w:rsidP="000C06CF">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33C5DAF2" w14:textId="77777777" w:rsidR="00185918" w:rsidRPr="00172D2C" w:rsidRDefault="00185918" w:rsidP="000C06CF">
      <w:pPr>
        <w:rPr>
          <w:lang w:val="en-CA"/>
        </w:rPr>
      </w:pPr>
    </w:p>
    <w:p w14:paraId="40642018" w14:textId="77777777" w:rsidR="00556EEC" w:rsidRPr="00172D2C" w:rsidRDefault="00AF2799" w:rsidP="000C06C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0C06CF">
      <w:pPr>
        <w:pStyle w:val="ListBullet2"/>
        <w:numPr>
          <w:ilvl w:val="0"/>
          <w:numId w:val="5"/>
        </w:numPr>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586BA8A2" w:rsidR="00C61DC6" w:rsidRPr="00172D2C" w:rsidRDefault="00E33C3E" w:rsidP="000C06CF">
      <w:pPr>
        <w:pStyle w:val="ListBullet2"/>
        <w:numPr>
          <w:ilvl w:val="0"/>
          <w:numId w:val="5"/>
        </w:numPr>
        <w:rPr>
          <w:lang w:val="en-CA"/>
        </w:rPr>
      </w:pPr>
      <w:r>
        <w:rPr>
          <w:lang w:val="en-CA"/>
        </w:rPr>
        <w:t>Fri</w:t>
      </w:r>
      <w:r w:rsidR="00BB4E2A">
        <w:rPr>
          <w:lang w:val="en-CA"/>
        </w:rPr>
        <w:t xml:space="preserve">. </w:t>
      </w:r>
      <w:r w:rsidR="003344CE">
        <w:rPr>
          <w:lang w:val="en-CA"/>
        </w:rPr>
        <w:t xml:space="preserve">21 </w:t>
      </w:r>
      <w:r w:rsidR="00BB4E2A">
        <w:rPr>
          <w:lang w:val="en-CA"/>
        </w:rPr>
        <w:t xml:space="preserve">– </w:t>
      </w:r>
      <w:r w:rsidR="003344CE">
        <w:rPr>
          <w:lang w:val="en-CA"/>
        </w:rPr>
        <w:t>Fri</w:t>
      </w:r>
      <w:r w:rsidR="00BB4E2A" w:rsidRPr="00172D2C">
        <w:rPr>
          <w:lang w:val="en-CA"/>
        </w:rPr>
        <w:t xml:space="preserve">. </w:t>
      </w:r>
      <w:r w:rsidR="003344CE">
        <w:rPr>
          <w:lang w:val="en-CA"/>
        </w:rPr>
        <w:t xml:space="preserve">28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sidR="00BB4E2A">
        <w:rPr>
          <w:lang w:val="en-CA"/>
        </w:rPr>
        <w:t xml:space="preserve"> in Antalya, TR</w:t>
      </w:r>
      <w:r w:rsidR="008024F8" w:rsidRPr="00172D2C">
        <w:rPr>
          <w:lang w:val="en-CA"/>
        </w:rPr>
        <w:t>.</w:t>
      </w:r>
    </w:p>
    <w:p w14:paraId="34D18F4E" w14:textId="18F2EB1F" w:rsidR="00C61DC6" w:rsidRPr="00172D2C" w:rsidRDefault="00994B9A" w:rsidP="000C06CF">
      <w:pPr>
        <w:pStyle w:val="ListBullet2"/>
        <w:numPr>
          <w:ilvl w:val="0"/>
          <w:numId w:val="5"/>
        </w:numPr>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01504790" w:rsidR="0046554A" w:rsidRPr="00172D2C" w:rsidRDefault="0046554A" w:rsidP="000C06CF">
      <w:pPr>
        <w:pStyle w:val="ListBullet2"/>
        <w:numPr>
          <w:ilvl w:val="0"/>
          <w:numId w:val="5"/>
        </w:numPr>
        <w:rPr>
          <w:lang w:val="en-CA"/>
        </w:rPr>
      </w:pPr>
      <w:r w:rsidRPr="00172D2C">
        <w:rPr>
          <w:lang w:val="en-CA"/>
        </w:rPr>
        <w:t xml:space="preserve">During </w:t>
      </w:r>
      <w:r w:rsidR="00F1551F">
        <w:rPr>
          <w:lang w:val="en-CA"/>
        </w:rPr>
        <w:t xml:space="preserve">Wed. 19 – </w:t>
      </w:r>
      <w:r w:rsidR="00F1551F" w:rsidRPr="00172D2C">
        <w:rPr>
          <w:lang w:val="en-CA"/>
        </w:rPr>
        <w:t xml:space="preserve">Fri. </w:t>
      </w:r>
      <w:r w:rsidR="00F1551F">
        <w:rPr>
          <w:lang w:val="en-CA"/>
        </w:rPr>
        <w:t xml:space="preserve">28 </w:t>
      </w:r>
      <w:r w:rsidRPr="00172D2C">
        <w:rPr>
          <w:lang w:val="en-CA"/>
        </w:rPr>
        <w:t>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 xml:space="preserve">location </w:t>
      </w:r>
      <w:proofErr w:type="spellStart"/>
      <w:r w:rsidRPr="00172D2C">
        <w:rPr>
          <w:lang w:val="en-CA"/>
        </w:rPr>
        <w:t>t.b.d.</w:t>
      </w:r>
      <w:proofErr w:type="spellEnd"/>
    </w:p>
    <w:p w14:paraId="6DC7D665" w14:textId="3059480E" w:rsidR="00EE75F6" w:rsidRPr="00172D2C" w:rsidRDefault="00EE75F6" w:rsidP="000C06CF">
      <w:pPr>
        <w:pStyle w:val="ListBullet2"/>
        <w:numPr>
          <w:ilvl w:val="0"/>
          <w:numId w:val="5"/>
        </w:numPr>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w:t>
      </w:r>
      <w:r w:rsidR="00F1551F">
        <w:rPr>
          <w:lang w:val="en-CA"/>
        </w:rPr>
        <w:t xml:space="preserve">, date and </w:t>
      </w:r>
      <w:r w:rsidR="00F1551F" w:rsidRPr="00172D2C">
        <w:rPr>
          <w:lang w:val="en-CA"/>
        </w:rPr>
        <w:t xml:space="preserve">location </w:t>
      </w:r>
      <w:proofErr w:type="spellStart"/>
      <w:r w:rsidR="00994B9A" w:rsidRPr="00172D2C">
        <w:rPr>
          <w:lang w:val="en-CA"/>
        </w:rPr>
        <w:t>t.b.d</w:t>
      </w:r>
      <w:r w:rsidRPr="00172D2C">
        <w:rPr>
          <w:lang w:val="en-CA"/>
        </w:rPr>
        <w:t>.</w:t>
      </w:r>
      <w:proofErr w:type="spellEnd"/>
    </w:p>
    <w:p w14:paraId="2DABBE40" w14:textId="7DFE73B0" w:rsidR="00722408" w:rsidRPr="00172D2C" w:rsidRDefault="00722408" w:rsidP="000C06CF">
      <w:pPr>
        <w:pStyle w:val="ListBullet2"/>
        <w:numPr>
          <w:ilvl w:val="0"/>
          <w:numId w:val="5"/>
        </w:numPr>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 xml:space="preserve">location </w:t>
      </w:r>
      <w:proofErr w:type="spellStart"/>
      <w:r w:rsidR="00A10563" w:rsidRPr="00172D2C">
        <w:rPr>
          <w:lang w:val="en-CA"/>
        </w:rPr>
        <w:t>t.b.d</w:t>
      </w:r>
      <w:r w:rsidRPr="00172D2C">
        <w:rPr>
          <w:lang w:val="en-CA"/>
        </w:rPr>
        <w:t>.</w:t>
      </w:r>
      <w:proofErr w:type="spellEnd"/>
    </w:p>
    <w:p w14:paraId="6FCA5BFE" w14:textId="25A93228" w:rsidR="00235094" w:rsidRPr="00172D2C" w:rsidRDefault="00235094" w:rsidP="000C06CF">
      <w:pPr>
        <w:pStyle w:val="ListBullet2"/>
        <w:numPr>
          <w:ilvl w:val="0"/>
          <w:numId w:val="5"/>
        </w:numPr>
        <w:rPr>
          <w:lang w:val="en-CA"/>
        </w:rPr>
      </w:pPr>
      <w:r w:rsidRPr="00172D2C">
        <w:rPr>
          <w:lang w:val="en-CA"/>
        </w:rPr>
        <w:lastRenderedPageBreak/>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 xml:space="preserve">location </w:t>
      </w:r>
      <w:proofErr w:type="spellStart"/>
      <w:r w:rsidRPr="00172D2C">
        <w:rPr>
          <w:lang w:val="en-CA"/>
        </w:rPr>
        <w:t>t.b.d.</w:t>
      </w:r>
      <w:proofErr w:type="spellEnd"/>
    </w:p>
    <w:p w14:paraId="34050BE3" w14:textId="55307A68" w:rsidR="00BB4E2A" w:rsidRPr="00172D2C" w:rsidRDefault="00BB4E2A" w:rsidP="000C06CF">
      <w:pPr>
        <w:pStyle w:val="ListBullet2"/>
        <w:numPr>
          <w:ilvl w:val="0"/>
          <w:numId w:val="5"/>
        </w:numPr>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w:t>
      </w:r>
      <w:r w:rsidR="00F1551F" w:rsidRPr="00172D2C">
        <w:rPr>
          <w:lang w:val="en-CA"/>
        </w:rPr>
        <w:t>ITU-T SG16 auspices</w:t>
      </w:r>
      <w:r w:rsidR="00F1551F">
        <w:rPr>
          <w:lang w:val="en-CA"/>
        </w:rPr>
        <w:t xml:space="preserve">, date and </w:t>
      </w:r>
      <w:r w:rsidR="00F1551F" w:rsidRPr="00172D2C">
        <w:rPr>
          <w:lang w:val="en-CA"/>
        </w:rPr>
        <w:t xml:space="preserve">location </w:t>
      </w:r>
      <w:proofErr w:type="spellStart"/>
      <w:r w:rsidR="00F1551F" w:rsidRPr="00172D2C">
        <w:rPr>
          <w:lang w:val="en-CA"/>
        </w:rPr>
        <w:t>t.b.d.</w:t>
      </w:r>
      <w:proofErr w:type="spellEnd"/>
    </w:p>
    <w:p w14:paraId="3A68CFBA" w14:textId="77777777" w:rsidR="00185918" w:rsidRDefault="00185918" w:rsidP="000C06CF">
      <w:pPr>
        <w:rPr>
          <w:lang w:val="en-CA"/>
        </w:rPr>
      </w:pPr>
    </w:p>
    <w:p w14:paraId="50BE4FF4" w14:textId="0963DC06" w:rsidR="00556EEC" w:rsidRPr="00172D2C" w:rsidRDefault="000D6073" w:rsidP="000C06CF">
      <w:pPr>
        <w:rPr>
          <w:lang w:val="en-CA"/>
        </w:rPr>
      </w:pPr>
      <w:r w:rsidRPr="00172D2C">
        <w:rPr>
          <w:lang w:val="en-CA"/>
        </w:rPr>
        <w:t xml:space="preserve">The agreed document deadline for the </w:t>
      </w:r>
      <w:r w:rsidR="00F1551F" w:rsidRPr="00172D2C">
        <w:rPr>
          <w:lang w:val="en-CA"/>
        </w:rPr>
        <w:t>2</w:t>
      </w:r>
      <w:r w:rsidR="00F1551F">
        <w:rPr>
          <w:lang w:val="en-CA"/>
        </w:rPr>
        <w:t>7</w:t>
      </w:r>
      <w:r w:rsidR="00F1551F" w:rsidRPr="00172D2C">
        <w:rPr>
          <w:vertAlign w:val="superscript"/>
          <w:lang w:val="en-CA"/>
        </w:rPr>
        <w:t>th</w:t>
      </w:r>
      <w:r w:rsidR="00F1551F"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F1551F">
        <w:rPr>
          <w:lang w:val="en-CA"/>
        </w:rPr>
        <w:t>6</w:t>
      </w:r>
      <w:r w:rsidR="00F1551F" w:rsidRPr="00172D2C">
        <w:rPr>
          <w:lang w:val="en-CA"/>
        </w:rPr>
        <w:t xml:space="preserve"> </w:t>
      </w:r>
      <w:r w:rsidR="00F1551F">
        <w:rPr>
          <w:lang w:val="en-CA"/>
        </w:rPr>
        <w:t>July</w:t>
      </w:r>
      <w:r w:rsidR="00F1551F" w:rsidRPr="00172D2C">
        <w:rPr>
          <w:lang w:val="en-CA"/>
        </w:rPr>
        <w:t xml:space="preserve"> </w:t>
      </w:r>
      <w:r w:rsidR="00722408" w:rsidRPr="00172D2C">
        <w:rPr>
          <w:lang w:val="en-CA"/>
        </w:rPr>
        <w:t>2022</w:t>
      </w:r>
      <w:r w:rsidRPr="00172D2C">
        <w:rPr>
          <w:lang w:val="en-CA"/>
        </w:rPr>
        <w:t>.</w:t>
      </w:r>
    </w:p>
    <w:p w14:paraId="0F58785C" w14:textId="77777777" w:rsidR="00C42B74" w:rsidRDefault="00C42B74" w:rsidP="000C06CF">
      <w:pPr>
        <w:rPr>
          <w:lang w:val="en-CA"/>
        </w:rPr>
      </w:pPr>
    </w:p>
    <w:p w14:paraId="4CA6636A" w14:textId="41230FF0" w:rsidR="0052170C" w:rsidRDefault="0052170C" w:rsidP="000C06CF">
      <w:pPr>
        <w:rPr>
          <w:lang w:val="en-CA"/>
        </w:rPr>
      </w:pPr>
      <w:r w:rsidRPr="00172D2C">
        <w:rPr>
          <w:lang w:val="en-CA"/>
        </w:rPr>
        <w:t xml:space="preserve">Mathias Wien </w:t>
      </w:r>
      <w:r w:rsidR="00D217B9">
        <w:rPr>
          <w:lang w:val="en-CA"/>
        </w:rPr>
        <w:t xml:space="preserve">and </w:t>
      </w:r>
      <w:r w:rsidR="00C42B74">
        <w:rPr>
          <w:lang w:val="en-CA"/>
        </w:rPr>
        <w:t xml:space="preserve">Johannes Sauer </w:t>
      </w:r>
      <w:r w:rsidRPr="00172D2C">
        <w:rPr>
          <w:lang w:val="en-CA"/>
        </w:rPr>
        <w:t>w</w:t>
      </w:r>
      <w:r w:rsidR="00C42B74">
        <w:rPr>
          <w:lang w:val="en-CA"/>
        </w:rPr>
        <w:t>ere</w:t>
      </w:r>
      <w:r w:rsidRPr="00172D2C">
        <w:rPr>
          <w:lang w:val="en-CA"/>
        </w:rPr>
        <w:t xml:space="preserve">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7B5D4B">
        <w:rPr>
          <w:lang w:val="en-CA"/>
        </w:rPr>
        <w:t xml:space="preserve">in the </w:t>
      </w:r>
      <w:r w:rsidR="00F1551F" w:rsidRPr="007B5D4B">
        <w:rPr>
          <w:lang w:val="en-CA"/>
        </w:rPr>
        <w:t xml:space="preserve">category </w:t>
      </w:r>
      <w:r w:rsidR="00BB4E2A" w:rsidRPr="007B5D4B">
        <w:rPr>
          <w:lang w:val="en-CA"/>
        </w:rPr>
        <w:t>of screen/gaming content</w:t>
      </w:r>
      <w:r w:rsidR="00E44E00" w:rsidRPr="00172D2C">
        <w:rPr>
          <w:lang w:val="en-CA"/>
        </w:rPr>
        <w:t>.</w:t>
      </w:r>
    </w:p>
    <w:p w14:paraId="757F5A12" w14:textId="77B39B24" w:rsidR="00994B9A" w:rsidRDefault="0064237D" w:rsidP="000C06CF">
      <w:pPr>
        <w:rPr>
          <w:lang w:val="en-CA"/>
        </w:rPr>
      </w:pPr>
      <w:r>
        <w:rPr>
          <w:lang w:val="en-CA"/>
        </w:rPr>
        <w:t xml:space="preserve">Alibaba, </w:t>
      </w:r>
      <w:proofErr w:type="spellStart"/>
      <w:r>
        <w:rPr>
          <w:lang w:val="en-CA"/>
        </w:rPr>
        <w:t>InterDigital</w:t>
      </w:r>
      <w:proofErr w:type="spellEnd"/>
      <w:r>
        <w:rPr>
          <w:lang w:val="en-CA"/>
        </w:rPr>
        <w:t>, and Youku</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376FE2C8" w:rsidR="00994B9A" w:rsidRDefault="0064237D" w:rsidP="000C06CF">
      <w:pPr>
        <w:rPr>
          <w:lang w:val="en-CA"/>
        </w:rPr>
      </w:pPr>
      <w:r>
        <w:rPr>
          <w:lang w:val="en-CA"/>
        </w:rPr>
        <w:t>T</w:t>
      </w:r>
      <w:r w:rsidR="00994B9A">
        <w:rPr>
          <w:lang w:val="en-CA"/>
        </w:rPr>
        <w:t xml:space="preserve">hanks were expressed to </w:t>
      </w:r>
      <w:r w:rsidR="00994B9A" w:rsidRPr="00994B9A">
        <w:rPr>
          <w:lang w:val="en-CA"/>
        </w:rPr>
        <w:t xml:space="preserve">Christian </w:t>
      </w:r>
      <w:proofErr w:type="spellStart"/>
      <w:r w:rsidR="00994B9A" w:rsidRPr="00994B9A">
        <w:rPr>
          <w:lang w:val="en-CA"/>
        </w:rPr>
        <w:t>Tulvan</w:t>
      </w:r>
      <w:proofErr w:type="spellEnd"/>
      <w:r w:rsidR="00994B9A" w:rsidRPr="00994B9A">
        <w:rPr>
          <w:lang w:val="en-CA"/>
        </w:rPr>
        <w:t xml:space="preserve"> for his engagement in maintaining the site jvet-experts.org</w:t>
      </w:r>
      <w:r w:rsidR="00994B9A">
        <w:rPr>
          <w:lang w:val="en-CA"/>
        </w:rPr>
        <w:t>.</w:t>
      </w:r>
      <w:r w:rsidR="00FC34F8">
        <w:rPr>
          <w:lang w:val="en-CA"/>
        </w:rPr>
        <w:t xml:space="preserve"> </w:t>
      </w:r>
      <w:proofErr w:type="spellStart"/>
      <w:r w:rsidR="00BF5FBB" w:rsidRPr="00BF5FBB">
        <w:rPr>
          <w:lang w:val="en-CA"/>
        </w:rPr>
        <w:t>Institut</w:t>
      </w:r>
      <w:proofErr w:type="spellEnd"/>
      <w:r w:rsidR="00BF5FBB" w:rsidRPr="00BF5FBB">
        <w:rPr>
          <w:lang w:val="en-CA"/>
        </w:rPr>
        <w:t xml:space="preserve"> Mines-</w:t>
      </w:r>
      <w:proofErr w:type="spellStart"/>
      <w:r w:rsidR="00BF5FBB" w:rsidRPr="00BF5FBB">
        <w:rPr>
          <w:lang w:val="en-CA"/>
        </w:rPr>
        <w:t>Télécom</w:t>
      </w:r>
      <w:proofErr w:type="spellEnd"/>
      <w:r w:rsidR="00FC34F8" w:rsidRPr="00FC34F8">
        <w:rPr>
          <w:lang w:val="en-CA"/>
        </w:rPr>
        <w:t xml:space="preserve"> </w:t>
      </w:r>
      <w:r w:rsidR="00BF5FBB">
        <w:rPr>
          <w:lang w:val="en-CA"/>
        </w:rPr>
        <w:t>was</w:t>
      </w:r>
      <w:r w:rsidR="00FC34F8" w:rsidRPr="00FC34F8">
        <w:rPr>
          <w:lang w:val="en-CA"/>
        </w:rPr>
        <w:t xml:space="preserve"> thanked for hosting the site.</w:t>
      </w:r>
    </w:p>
    <w:p w14:paraId="5A5BDC29" w14:textId="1119F201" w:rsidR="00AC2F74" w:rsidRDefault="00AC2F74" w:rsidP="000C06CF">
      <w:pPr>
        <w:rPr>
          <w:lang w:val="en-CA"/>
        </w:rPr>
      </w:pPr>
    </w:p>
    <w:p w14:paraId="2B65D36D" w14:textId="1BC7B1F0" w:rsidR="00AC2F74" w:rsidRDefault="00AC2F74" w:rsidP="000C06CF">
      <w:pPr>
        <w:rPr>
          <w:lang w:val="en-CA"/>
        </w:rPr>
      </w:pPr>
      <w:r>
        <w:rPr>
          <w:lang w:val="en-CA"/>
        </w:rPr>
        <w:t>It was suggested that in a future meeting, perspectives should be discussed for the ongoing exploration, in term</w:t>
      </w:r>
      <w:r w:rsidR="00716D84">
        <w:rPr>
          <w:lang w:val="en-CA"/>
        </w:rPr>
        <w:t>s</w:t>
      </w:r>
      <w:r>
        <w:rPr>
          <w:lang w:val="en-CA"/>
        </w:rPr>
        <w:t xml:space="preserve"> of potentially developing standardization projects and realistic timelines. From the current status of the JVET-internal explorations, there does not seem to be sufficient evidence to embark on standardization soon.</w:t>
      </w:r>
      <w:r w:rsidR="00716D84">
        <w:rPr>
          <w:lang w:val="en-CA"/>
        </w:rPr>
        <w:t xml:space="preserve"> Potential requirements need also to be discussed with the parent bodies.</w:t>
      </w:r>
    </w:p>
    <w:p w14:paraId="46BD734E" w14:textId="77777777" w:rsidR="00C42B74" w:rsidRPr="00172D2C" w:rsidRDefault="00C42B74" w:rsidP="000C06CF">
      <w:pPr>
        <w:rPr>
          <w:lang w:val="en-CA"/>
        </w:rPr>
      </w:pPr>
    </w:p>
    <w:p w14:paraId="56610580" w14:textId="578FDCB9" w:rsidR="00556EEC" w:rsidRPr="00172D2C" w:rsidRDefault="00C9487C" w:rsidP="000C06CF">
      <w:pPr>
        <w:rPr>
          <w:lang w:val="en-CA"/>
        </w:rPr>
      </w:pPr>
      <w:r w:rsidRPr="00172D2C">
        <w:rPr>
          <w:lang w:val="en-CA"/>
        </w:rPr>
        <w:t xml:space="preserve">The </w:t>
      </w:r>
      <w:r w:rsidR="008024F8" w:rsidRPr="00172D2C">
        <w:rPr>
          <w:lang w:val="en-CA"/>
        </w:rPr>
        <w:t>2</w:t>
      </w:r>
      <w:r w:rsidR="00BB4E2A">
        <w:rPr>
          <w:lang w:val="en-CA"/>
        </w:rPr>
        <w:t>6</w:t>
      </w:r>
      <w:r w:rsidR="00185918">
        <w:rPr>
          <w:vertAlign w:val="superscript"/>
          <w:lang w:val="en-CA"/>
        </w:rPr>
        <w:t>th</w:t>
      </w:r>
      <w:r w:rsidR="008024F8" w:rsidRPr="00172D2C">
        <w:rPr>
          <w:lang w:val="en-CA"/>
        </w:rPr>
        <w:t xml:space="preserve"> </w:t>
      </w:r>
      <w:r w:rsidRPr="00172D2C">
        <w:rPr>
          <w:lang w:val="en-CA"/>
        </w:rPr>
        <w:t xml:space="preserve">JVET meeting was closed at approximately </w:t>
      </w:r>
      <w:r w:rsidR="00185918">
        <w:rPr>
          <w:lang w:val="en-CA"/>
        </w:rPr>
        <w:t>0020</w:t>
      </w:r>
      <w:r w:rsidR="00185918"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0C06CF">
      <w:pPr>
        <w:pStyle w:val="Heading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0C06CF">
      <w:pPr>
        <w:rPr>
          <w:lang w:val="en-CA"/>
        </w:rPr>
      </w:pP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1944"/>
      </w:tblGrid>
      <w:tr w:rsidR="000C06CF" w:rsidRPr="000C06CF" w14:paraId="3388077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D2763E1" w14:textId="5DB7AC5E" w:rsidR="0079514E" w:rsidRPr="00AD188D" w:rsidRDefault="000B614C" w:rsidP="000C06CF">
            <w:pPr>
              <w:spacing w:before="0"/>
              <w:jc w:val="center"/>
              <w:rPr>
                <w:sz w:val="18"/>
                <w:szCs w:val="18"/>
              </w:rPr>
            </w:pPr>
            <w:hyperlink r:id="rId552" w:history="1">
              <w:r w:rsidR="0079514E" w:rsidRPr="00AD188D">
                <w:rPr>
                  <w:color w:val="0000FF"/>
                  <w:sz w:val="18"/>
                  <w:szCs w:val="18"/>
                  <w:u w:val="single"/>
                </w:rPr>
                <w:t>JVET-VC 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B2FAEA3" w14:textId="77777777" w:rsidR="0079514E" w:rsidRPr="00AD188D" w:rsidRDefault="0079514E" w:rsidP="000C06CF">
            <w:pPr>
              <w:spacing w:before="0"/>
              <w:jc w:val="center"/>
              <w:rPr>
                <w:sz w:val="18"/>
                <w:szCs w:val="18"/>
              </w:rPr>
            </w:pPr>
            <w:r w:rsidRPr="00AD188D">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4BA5D1" w14:textId="507EC4A6" w:rsidR="0079514E" w:rsidRPr="00AD188D" w:rsidRDefault="000B614C" w:rsidP="000C06CF">
            <w:pPr>
              <w:spacing w:before="0"/>
              <w:jc w:val="center"/>
              <w:rPr>
                <w:sz w:val="18"/>
                <w:szCs w:val="18"/>
              </w:rPr>
            </w:pPr>
            <w:hyperlink r:id="rId553" w:history="1">
              <w:r w:rsidR="0079514E" w:rsidRPr="00AD188D">
                <w:rPr>
                  <w:color w:val="0000FF"/>
                  <w:sz w:val="18"/>
                  <w:szCs w:val="18"/>
                  <w:u w:val="single"/>
                </w:rPr>
                <w:t>Created</w:t>
              </w:r>
            </w:hyperlink>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4250D7B" w14:textId="77777777" w:rsidR="0079514E" w:rsidRPr="00AD188D" w:rsidRDefault="0079514E" w:rsidP="000C06CF">
            <w:pPr>
              <w:spacing w:before="0"/>
              <w:jc w:val="center"/>
              <w:rPr>
                <w:sz w:val="18"/>
                <w:szCs w:val="18"/>
              </w:rPr>
            </w:pPr>
            <w:r w:rsidRPr="00AD188D">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82F743" w14:textId="1DD63CF7" w:rsidR="0079514E" w:rsidRPr="00AD188D" w:rsidRDefault="000B614C" w:rsidP="000C06CF">
            <w:pPr>
              <w:spacing w:before="0"/>
              <w:jc w:val="center"/>
              <w:rPr>
                <w:sz w:val="18"/>
                <w:szCs w:val="18"/>
              </w:rPr>
            </w:pPr>
            <w:hyperlink r:id="rId554" w:history="1">
              <w:r w:rsidR="0079514E" w:rsidRPr="00AD188D">
                <w:rPr>
                  <w:color w:val="0000FF"/>
                  <w:sz w:val="18"/>
                  <w:szCs w:val="18"/>
                  <w:u w:val="single"/>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7547512" w14:textId="2DB29781" w:rsidR="0079514E" w:rsidRPr="00AD188D" w:rsidRDefault="000B614C" w:rsidP="000C06CF">
            <w:pPr>
              <w:spacing w:before="0"/>
              <w:jc w:val="center"/>
              <w:rPr>
                <w:sz w:val="18"/>
                <w:szCs w:val="18"/>
              </w:rPr>
            </w:pPr>
            <w:hyperlink r:id="rId555" w:history="1">
              <w:r w:rsidR="0079514E" w:rsidRPr="00AD188D">
                <w:rPr>
                  <w:color w:val="0000FF"/>
                  <w:sz w:val="18"/>
                  <w:szCs w:val="18"/>
                  <w:u w:val="single"/>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E1C0211" w14:textId="4AE091D3" w:rsidR="0079514E" w:rsidRPr="00AD188D" w:rsidRDefault="0079514E" w:rsidP="000C06CF">
            <w:pPr>
              <w:spacing w:before="0"/>
              <w:jc w:val="center"/>
              <w:rPr>
                <w:sz w:val="18"/>
                <w:szCs w:val="18"/>
              </w:rPr>
            </w:pPr>
            <w:r w:rsidRPr="00AD188D">
              <w:rPr>
                <w:sz w:val="18"/>
                <w:szCs w:val="18"/>
              </w:rPr>
              <w:t>Authors</w:t>
            </w:r>
          </w:p>
        </w:tc>
      </w:tr>
      <w:tr w:rsidR="000C06CF" w:rsidRPr="000C06CF" w14:paraId="00265AB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2358C" w14:textId="7CCA4148" w:rsidR="0079514E" w:rsidRPr="00AD188D" w:rsidRDefault="000B614C" w:rsidP="00AD188D">
            <w:pPr>
              <w:spacing w:before="0"/>
              <w:jc w:val="left"/>
              <w:rPr>
                <w:sz w:val="18"/>
                <w:szCs w:val="18"/>
              </w:rPr>
            </w:pPr>
            <w:hyperlink r:id="rId556" w:history="1">
              <w:r w:rsidR="0079514E" w:rsidRPr="00AD188D">
                <w:rPr>
                  <w:color w:val="0000FF"/>
                  <w:sz w:val="18"/>
                  <w:szCs w:val="18"/>
                  <w:u w:val="single"/>
                </w:rPr>
                <w:t>JVET-Z0001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CF7E0" w14:textId="77777777" w:rsidR="0079514E" w:rsidRPr="00AD188D" w:rsidRDefault="0079514E" w:rsidP="00AD188D">
            <w:pPr>
              <w:spacing w:before="0"/>
              <w:jc w:val="left"/>
              <w:rPr>
                <w:sz w:val="18"/>
                <w:szCs w:val="18"/>
              </w:rPr>
            </w:pPr>
            <w:r w:rsidRPr="00AD188D">
              <w:rPr>
                <w:sz w:val="18"/>
                <w:szCs w:val="18"/>
              </w:rPr>
              <w:t>m59414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E392D" w14:textId="77777777" w:rsidR="0079514E" w:rsidRPr="00AD188D" w:rsidRDefault="0079514E" w:rsidP="000C06CF">
            <w:pPr>
              <w:spacing w:before="0"/>
              <w:jc w:val="left"/>
              <w:rPr>
                <w:sz w:val="18"/>
                <w:szCs w:val="18"/>
              </w:rPr>
            </w:pPr>
            <w:r w:rsidRPr="00AD188D">
              <w:rPr>
                <w:sz w:val="18"/>
                <w:szCs w:val="18"/>
              </w:rPr>
              <w:t>2022-04-13 14:45:31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41CEE" w14:textId="77777777" w:rsidR="0079514E" w:rsidRPr="00AD188D" w:rsidRDefault="0079514E" w:rsidP="000C06CF">
            <w:pPr>
              <w:spacing w:before="0"/>
              <w:jc w:val="left"/>
              <w:rPr>
                <w:sz w:val="18"/>
                <w:szCs w:val="18"/>
              </w:rPr>
            </w:pPr>
            <w:r w:rsidRPr="00AD188D">
              <w:rPr>
                <w:sz w:val="18"/>
                <w:szCs w:val="18"/>
              </w:rPr>
              <w:t>2022-04-19 21:40:28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6CF66" w14:textId="77777777" w:rsidR="0079514E" w:rsidRPr="00AD188D" w:rsidRDefault="0079514E" w:rsidP="000C06CF">
            <w:pPr>
              <w:spacing w:before="0"/>
              <w:jc w:val="left"/>
              <w:rPr>
                <w:sz w:val="18"/>
                <w:szCs w:val="18"/>
              </w:rPr>
            </w:pPr>
            <w:r w:rsidRPr="00AD188D">
              <w:rPr>
                <w:sz w:val="18"/>
                <w:szCs w:val="18"/>
              </w:rPr>
              <w:t>2022-04-20 20:31:42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F35F9" w14:textId="77777777" w:rsidR="0079514E" w:rsidRPr="00AD188D" w:rsidRDefault="0079514E" w:rsidP="000C06CF">
            <w:pPr>
              <w:spacing w:before="0"/>
              <w:jc w:val="left"/>
              <w:rPr>
                <w:sz w:val="18"/>
                <w:szCs w:val="18"/>
              </w:rPr>
            </w:pPr>
            <w:r w:rsidRPr="00AD188D">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67AF6" w14:textId="2ADACB91" w:rsidR="0079514E" w:rsidRPr="00AD188D" w:rsidRDefault="0079514E" w:rsidP="000C06CF">
            <w:pPr>
              <w:spacing w:before="0"/>
              <w:jc w:val="left"/>
              <w:rPr>
                <w:sz w:val="18"/>
                <w:szCs w:val="18"/>
              </w:rPr>
            </w:pPr>
            <w:r w:rsidRPr="00AD188D">
              <w:rPr>
                <w:sz w:val="18"/>
                <w:szCs w:val="18"/>
              </w:rPr>
              <w:t>J.-R. Ohm</w:t>
            </w:r>
            <w:r w:rsidR="000C06CF">
              <w:rPr>
                <w:sz w:val="18"/>
                <w:szCs w:val="18"/>
              </w:rPr>
              <w:br/>
            </w:r>
            <w:r w:rsidRPr="00AD188D">
              <w:rPr>
                <w:sz w:val="18"/>
                <w:szCs w:val="18"/>
              </w:rPr>
              <w:t>G. J. Sullivan (AHG chairs)</w:t>
            </w:r>
          </w:p>
        </w:tc>
      </w:tr>
      <w:tr w:rsidR="000C06CF" w:rsidRPr="000C06CF" w14:paraId="0255FA4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22E76" w14:textId="52FDE0B7" w:rsidR="0079514E" w:rsidRPr="00AD188D" w:rsidRDefault="000B614C" w:rsidP="00AD188D">
            <w:pPr>
              <w:spacing w:before="0"/>
              <w:jc w:val="left"/>
              <w:rPr>
                <w:sz w:val="18"/>
                <w:szCs w:val="18"/>
              </w:rPr>
            </w:pPr>
            <w:hyperlink r:id="rId557" w:history="1">
              <w:r w:rsidR="0079514E" w:rsidRPr="00AD188D">
                <w:rPr>
                  <w:color w:val="0000FF"/>
                  <w:sz w:val="18"/>
                  <w:szCs w:val="18"/>
                  <w:u w:val="single"/>
                </w:rPr>
                <w:t>JVET-Z0002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D4FDD" w14:textId="77777777" w:rsidR="0079514E" w:rsidRPr="00AD188D" w:rsidRDefault="0079514E" w:rsidP="00AD188D">
            <w:pPr>
              <w:spacing w:before="0"/>
              <w:jc w:val="left"/>
              <w:rPr>
                <w:sz w:val="18"/>
                <w:szCs w:val="18"/>
              </w:rPr>
            </w:pPr>
            <w:r w:rsidRPr="00AD188D">
              <w:rPr>
                <w:sz w:val="18"/>
                <w:szCs w:val="18"/>
              </w:rPr>
              <w:t>m59418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DC833" w14:textId="77777777" w:rsidR="0079514E" w:rsidRPr="00AD188D" w:rsidRDefault="0079514E" w:rsidP="000C06CF">
            <w:pPr>
              <w:spacing w:before="0"/>
              <w:jc w:val="left"/>
              <w:rPr>
                <w:sz w:val="18"/>
                <w:szCs w:val="18"/>
              </w:rPr>
            </w:pPr>
            <w:r w:rsidRPr="00AD188D">
              <w:rPr>
                <w:sz w:val="18"/>
                <w:szCs w:val="18"/>
              </w:rPr>
              <w:t>2022-04-13 14:51:47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60A1E" w14:textId="77777777" w:rsidR="0079514E" w:rsidRPr="00AD188D" w:rsidRDefault="0079514E" w:rsidP="000C06CF">
            <w:pPr>
              <w:spacing w:before="0"/>
              <w:jc w:val="left"/>
              <w:rPr>
                <w:sz w:val="18"/>
                <w:szCs w:val="18"/>
              </w:rPr>
            </w:pPr>
            <w:r w:rsidRPr="00AD188D">
              <w:rPr>
                <w:sz w:val="18"/>
                <w:szCs w:val="18"/>
              </w:rPr>
              <w:t>2022-04-20 01:50:46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F0694" w14:textId="77777777" w:rsidR="0079514E" w:rsidRPr="00AD188D" w:rsidRDefault="0079514E" w:rsidP="000C06CF">
            <w:pPr>
              <w:spacing w:before="0"/>
              <w:jc w:val="left"/>
              <w:rPr>
                <w:sz w:val="18"/>
                <w:szCs w:val="18"/>
              </w:rPr>
            </w:pPr>
            <w:r w:rsidRPr="00AD188D">
              <w:rPr>
                <w:sz w:val="18"/>
                <w:szCs w:val="18"/>
              </w:rPr>
              <w:t>2022-04-20 01:50:46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C21E6" w14:textId="77777777" w:rsidR="0079514E" w:rsidRPr="00AD188D" w:rsidRDefault="0079514E" w:rsidP="000C06CF">
            <w:pPr>
              <w:spacing w:before="0"/>
              <w:jc w:val="left"/>
              <w:rPr>
                <w:sz w:val="18"/>
                <w:szCs w:val="18"/>
              </w:rPr>
            </w:pPr>
            <w:r w:rsidRPr="00AD188D">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D4EFF" w14:textId="3FF353C2"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C. Rosewarne</w:t>
            </w:r>
            <w:r w:rsidR="000C06CF">
              <w:rPr>
                <w:sz w:val="18"/>
                <w:szCs w:val="18"/>
              </w:rPr>
              <w:br/>
            </w:r>
            <w:r w:rsidRPr="00AD188D">
              <w:rPr>
                <w:sz w:val="18"/>
                <w:szCs w:val="18"/>
              </w:rPr>
              <w:t>F. Bossen</w:t>
            </w:r>
            <w:r w:rsidR="000C06CF">
              <w:rPr>
                <w:sz w:val="18"/>
                <w:szCs w:val="18"/>
              </w:rPr>
              <w:br/>
            </w:r>
            <w:r w:rsidRPr="00AD188D">
              <w:rPr>
                <w:sz w:val="18"/>
                <w:szCs w:val="18"/>
              </w:rPr>
              <w:t>J. Boyce</w:t>
            </w:r>
            <w:r w:rsidR="000C06CF">
              <w:rPr>
                <w:sz w:val="18"/>
                <w:szCs w:val="18"/>
              </w:rPr>
              <w:br/>
            </w:r>
            <w:r w:rsidRPr="00AD188D">
              <w:rPr>
                <w:sz w:val="18"/>
                <w:szCs w:val="18"/>
              </w:rPr>
              <w:t>A. Browne</w:t>
            </w:r>
            <w:r w:rsidR="000C06CF">
              <w:rPr>
                <w:sz w:val="18"/>
                <w:szCs w:val="18"/>
              </w:rPr>
              <w:br/>
            </w:r>
            <w:r w:rsidRPr="00AD188D">
              <w:rPr>
                <w:sz w:val="18"/>
                <w:szCs w:val="18"/>
              </w:rPr>
              <w:t>S. Kim</w:t>
            </w:r>
            <w:r w:rsidR="000C06CF">
              <w:rPr>
                <w:sz w:val="18"/>
                <w:szCs w:val="18"/>
              </w:rPr>
              <w:br/>
            </w:r>
            <w:r w:rsidRPr="00AD188D">
              <w:rPr>
                <w:sz w:val="18"/>
                <w:szCs w:val="18"/>
              </w:rPr>
              <w:t>S. Liu</w:t>
            </w:r>
            <w:r w:rsidR="000C06CF">
              <w:rPr>
                <w:sz w:val="18"/>
                <w:szCs w:val="18"/>
              </w:rPr>
              <w:br/>
            </w:r>
            <w:r w:rsidRPr="00AD188D">
              <w:rPr>
                <w:sz w:val="18"/>
                <w:szCs w:val="18"/>
              </w:rPr>
              <w:t>J.-R. Ohm</w:t>
            </w:r>
            <w:r w:rsidR="000C06CF">
              <w:rPr>
                <w:sz w:val="18"/>
                <w:szCs w:val="18"/>
              </w:rPr>
              <w:br/>
            </w: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r w:rsidR="000C06CF">
              <w:rPr>
                <w:sz w:val="18"/>
                <w:szCs w:val="18"/>
              </w:rPr>
              <w:br/>
            </w:r>
            <w:r w:rsidRPr="00AD188D">
              <w:rPr>
                <w:sz w:val="18"/>
                <w:szCs w:val="18"/>
              </w:rPr>
              <w:t>Y. Ye (AHG chairs)</w:t>
            </w:r>
          </w:p>
        </w:tc>
      </w:tr>
      <w:tr w:rsidR="000C06CF" w:rsidRPr="000C06CF" w14:paraId="3DE2E4D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04433" w14:textId="26992472" w:rsidR="0079514E" w:rsidRPr="00AD188D" w:rsidRDefault="000B614C" w:rsidP="00AD188D">
            <w:pPr>
              <w:spacing w:before="0"/>
              <w:jc w:val="left"/>
              <w:rPr>
                <w:sz w:val="18"/>
                <w:szCs w:val="18"/>
              </w:rPr>
            </w:pPr>
            <w:hyperlink r:id="rId558" w:history="1">
              <w:r w:rsidR="0079514E" w:rsidRPr="00AD188D">
                <w:rPr>
                  <w:color w:val="0000FF"/>
                  <w:sz w:val="18"/>
                  <w:szCs w:val="18"/>
                  <w:u w:val="single"/>
                </w:rPr>
                <w:t>JVET-Z0003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52567" w14:textId="77777777" w:rsidR="0079514E" w:rsidRPr="00AD188D" w:rsidRDefault="0079514E" w:rsidP="00AD188D">
            <w:pPr>
              <w:spacing w:before="0"/>
              <w:jc w:val="left"/>
              <w:rPr>
                <w:sz w:val="18"/>
                <w:szCs w:val="18"/>
              </w:rPr>
            </w:pPr>
            <w:r w:rsidRPr="00AD188D">
              <w:rPr>
                <w:sz w:val="18"/>
                <w:szCs w:val="18"/>
              </w:rPr>
              <w:t>m59419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8DF33" w14:textId="77777777" w:rsidR="0079514E" w:rsidRPr="00AD188D" w:rsidRDefault="0079514E" w:rsidP="000C06CF">
            <w:pPr>
              <w:spacing w:before="0"/>
              <w:jc w:val="left"/>
              <w:rPr>
                <w:sz w:val="18"/>
                <w:szCs w:val="18"/>
              </w:rPr>
            </w:pPr>
            <w:r w:rsidRPr="00AD188D">
              <w:rPr>
                <w:sz w:val="18"/>
                <w:szCs w:val="18"/>
              </w:rPr>
              <w:t>2022-04-13 14:53:09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767E4" w14:textId="77777777" w:rsidR="0079514E" w:rsidRPr="00AD188D" w:rsidRDefault="0079514E" w:rsidP="000C06CF">
            <w:pPr>
              <w:spacing w:before="0"/>
              <w:jc w:val="left"/>
              <w:rPr>
                <w:sz w:val="18"/>
                <w:szCs w:val="18"/>
              </w:rPr>
            </w:pPr>
            <w:r w:rsidRPr="00AD188D">
              <w:rPr>
                <w:sz w:val="18"/>
                <w:szCs w:val="18"/>
              </w:rPr>
              <w:t>2022-04-20 00:20:08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970CA" w14:textId="77777777" w:rsidR="0079514E" w:rsidRPr="00AD188D" w:rsidRDefault="0079514E" w:rsidP="000C06CF">
            <w:pPr>
              <w:spacing w:before="0"/>
              <w:jc w:val="left"/>
              <w:rPr>
                <w:sz w:val="18"/>
                <w:szCs w:val="18"/>
              </w:rPr>
            </w:pPr>
            <w:r w:rsidRPr="00AD188D">
              <w:rPr>
                <w:sz w:val="18"/>
                <w:szCs w:val="18"/>
              </w:rPr>
              <w:t>2022-04-20 00:20:08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8E2DB" w14:textId="77777777" w:rsidR="0079514E" w:rsidRPr="00AD188D" w:rsidRDefault="0079514E" w:rsidP="000C06CF">
            <w:pPr>
              <w:spacing w:before="0"/>
              <w:jc w:val="left"/>
              <w:rPr>
                <w:sz w:val="18"/>
                <w:szCs w:val="18"/>
              </w:rPr>
            </w:pPr>
            <w:r w:rsidRPr="00AD188D">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3AD7F" w14:textId="2B44ADB3" w:rsidR="0079514E" w:rsidRPr="00AD188D" w:rsidRDefault="0079514E" w:rsidP="000C06CF">
            <w:pPr>
              <w:spacing w:before="0"/>
              <w:jc w:val="left"/>
              <w:rPr>
                <w:sz w:val="18"/>
                <w:szCs w:val="18"/>
              </w:rPr>
            </w:pPr>
            <w:r w:rsidRPr="00AD188D">
              <w:rPr>
                <w:sz w:val="18"/>
                <w:szCs w:val="18"/>
              </w:rPr>
              <w:t>F. Bossen</w:t>
            </w:r>
            <w:r w:rsidR="000C06CF">
              <w:rPr>
                <w:sz w:val="18"/>
                <w:szCs w:val="18"/>
              </w:rPr>
              <w:br/>
            </w:r>
            <w:r w:rsidRPr="00AD188D">
              <w:rPr>
                <w:sz w:val="18"/>
                <w:szCs w:val="18"/>
              </w:rPr>
              <w:t>X. Li</w:t>
            </w:r>
            <w:r w:rsidR="000C06CF">
              <w:rPr>
                <w:sz w:val="18"/>
                <w:szCs w:val="18"/>
              </w:rPr>
              <w:br/>
            </w:r>
            <w:r w:rsidRPr="00AD188D">
              <w:rPr>
                <w:sz w:val="18"/>
                <w:szCs w:val="18"/>
              </w:rPr>
              <w:t>K. S</w:t>
            </w:r>
            <w:r w:rsidR="00E373FF" w:rsidRPr="00AD188D">
              <w:rPr>
                <w:sz w:val="18"/>
                <w:szCs w:val="18"/>
              </w:rPr>
              <w:t>ü</w:t>
            </w:r>
            <w:r w:rsidRPr="00AD188D">
              <w:rPr>
                <w:sz w:val="18"/>
                <w:szCs w:val="18"/>
              </w:rPr>
              <w:t>hring</w:t>
            </w:r>
            <w:r w:rsidR="000C06CF">
              <w:rPr>
                <w:sz w:val="18"/>
                <w:szCs w:val="18"/>
              </w:rPr>
              <w:br/>
            </w:r>
            <w:r w:rsidRPr="00AD188D">
              <w:rPr>
                <w:sz w:val="18"/>
                <w:szCs w:val="18"/>
              </w:rPr>
              <w:t>Y. He</w:t>
            </w:r>
            <w:r w:rsidR="000C06CF">
              <w:rPr>
                <w:sz w:val="18"/>
                <w:szCs w:val="18"/>
              </w:rPr>
              <w:br/>
            </w:r>
            <w:r w:rsidRPr="00AD188D">
              <w:rPr>
                <w:sz w:val="18"/>
                <w:szCs w:val="18"/>
              </w:rPr>
              <w:t>K. Sharman</w:t>
            </w:r>
            <w:r w:rsidR="000C06CF">
              <w:rPr>
                <w:sz w:val="18"/>
                <w:szCs w:val="18"/>
              </w:rPr>
              <w:br/>
            </w:r>
            <w:r w:rsidRPr="00AD188D">
              <w:rPr>
                <w:sz w:val="18"/>
                <w:szCs w:val="18"/>
              </w:rPr>
              <w:t xml:space="preserve">Y. </w:t>
            </w:r>
            <w:proofErr w:type="spellStart"/>
            <w:r w:rsidRPr="00AD188D">
              <w:rPr>
                <w:sz w:val="18"/>
                <w:szCs w:val="18"/>
              </w:rPr>
              <w:t>Seregin</w:t>
            </w:r>
            <w:proofErr w:type="spellEnd"/>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752A78E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D5E9" w14:textId="62716059" w:rsidR="0079514E" w:rsidRPr="00AD188D" w:rsidRDefault="000B614C" w:rsidP="00AD188D">
            <w:pPr>
              <w:spacing w:before="0"/>
              <w:jc w:val="left"/>
              <w:rPr>
                <w:sz w:val="18"/>
                <w:szCs w:val="18"/>
              </w:rPr>
            </w:pPr>
            <w:hyperlink r:id="rId559" w:history="1">
              <w:r w:rsidR="0079514E" w:rsidRPr="00AD188D">
                <w:rPr>
                  <w:color w:val="0000FF"/>
                  <w:sz w:val="18"/>
                  <w:szCs w:val="18"/>
                  <w:u w:val="single"/>
                </w:rPr>
                <w:t>JVET-Z0004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2243" w14:textId="77777777" w:rsidR="0079514E" w:rsidRPr="00AD188D" w:rsidRDefault="0079514E" w:rsidP="00AD188D">
            <w:pPr>
              <w:spacing w:before="0"/>
              <w:jc w:val="left"/>
              <w:rPr>
                <w:sz w:val="18"/>
                <w:szCs w:val="18"/>
              </w:rPr>
            </w:pPr>
            <w:r w:rsidRPr="00AD188D">
              <w:rPr>
                <w:sz w:val="18"/>
                <w:szCs w:val="18"/>
              </w:rPr>
              <w:t>m59420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73D48" w14:textId="77777777" w:rsidR="0079514E" w:rsidRPr="00AD188D" w:rsidRDefault="0079514E" w:rsidP="000C06CF">
            <w:pPr>
              <w:spacing w:before="0"/>
              <w:jc w:val="left"/>
              <w:rPr>
                <w:sz w:val="18"/>
                <w:szCs w:val="18"/>
              </w:rPr>
            </w:pPr>
            <w:r w:rsidRPr="00AD188D">
              <w:rPr>
                <w:sz w:val="18"/>
                <w:szCs w:val="18"/>
              </w:rPr>
              <w:t>2022-04-13 14:55:28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6BDEF" w14:textId="77777777" w:rsidR="0079514E" w:rsidRPr="00AD188D" w:rsidRDefault="0079514E" w:rsidP="000C06CF">
            <w:pPr>
              <w:spacing w:before="0"/>
              <w:jc w:val="left"/>
              <w:rPr>
                <w:sz w:val="18"/>
                <w:szCs w:val="18"/>
              </w:rPr>
            </w:pPr>
            <w:r w:rsidRPr="00AD188D">
              <w:rPr>
                <w:sz w:val="18"/>
                <w:szCs w:val="18"/>
              </w:rPr>
              <w:t>2022-04-20 06:59:00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15E4E" w14:textId="77777777" w:rsidR="0079514E" w:rsidRPr="00AD188D" w:rsidRDefault="0079514E" w:rsidP="000C06CF">
            <w:pPr>
              <w:spacing w:before="0"/>
              <w:jc w:val="left"/>
              <w:rPr>
                <w:sz w:val="18"/>
                <w:szCs w:val="18"/>
              </w:rPr>
            </w:pPr>
            <w:r w:rsidRPr="00AD188D">
              <w:rPr>
                <w:sz w:val="18"/>
                <w:szCs w:val="18"/>
              </w:rPr>
              <w:t>2022-04-20 06:59:00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BA011" w14:textId="77777777" w:rsidR="0079514E" w:rsidRPr="00AD188D" w:rsidRDefault="0079514E" w:rsidP="000C06CF">
            <w:pPr>
              <w:spacing w:before="0"/>
              <w:jc w:val="left"/>
              <w:rPr>
                <w:sz w:val="18"/>
                <w:szCs w:val="18"/>
              </w:rPr>
            </w:pPr>
            <w:r w:rsidRPr="00AD188D">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87BD3" w14:textId="64429570"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Baroncini</w:t>
            </w:r>
            <w:proofErr w:type="spellEnd"/>
            <w:r w:rsidR="000C06CF">
              <w:rPr>
                <w:sz w:val="18"/>
                <w:szCs w:val="18"/>
              </w:rPr>
              <w:br/>
            </w:r>
            <w:r w:rsidRPr="00AD188D">
              <w:rPr>
                <w:sz w:val="18"/>
                <w:szCs w:val="18"/>
              </w:rPr>
              <w:t>T. Suzuki</w:t>
            </w:r>
            <w:r w:rsidR="000C06CF">
              <w:rPr>
                <w:sz w:val="18"/>
                <w:szCs w:val="18"/>
              </w:rPr>
              <w:br/>
            </w:r>
            <w:r w:rsidRPr="00AD188D">
              <w:rPr>
                <w:sz w:val="18"/>
                <w:szCs w:val="18"/>
              </w:rPr>
              <w:t>M. Wien</w:t>
            </w:r>
            <w:r w:rsidR="000C06CF">
              <w:rPr>
                <w:sz w:val="18"/>
                <w:szCs w:val="18"/>
              </w:rPr>
              <w:br/>
            </w:r>
            <w:r w:rsidRPr="00AD188D">
              <w:rPr>
                <w:sz w:val="18"/>
                <w:szCs w:val="18"/>
              </w:rPr>
              <w:t>S. Liu</w:t>
            </w:r>
            <w:r w:rsidR="000C06CF">
              <w:rPr>
                <w:sz w:val="18"/>
                <w:szCs w:val="18"/>
              </w:rPr>
              <w:br/>
            </w:r>
            <w:r w:rsidRPr="00AD188D">
              <w:rPr>
                <w:sz w:val="18"/>
                <w:szCs w:val="18"/>
              </w:rPr>
              <w:t>G. Martin-Cocher</w:t>
            </w:r>
            <w:r w:rsidR="000C06CF">
              <w:rPr>
                <w:sz w:val="18"/>
                <w:szCs w:val="18"/>
              </w:rPr>
              <w:br/>
            </w:r>
            <w:r w:rsidRPr="00AD188D">
              <w:rPr>
                <w:sz w:val="18"/>
                <w:szCs w:val="18"/>
              </w:rPr>
              <w:t>A. Segall</w:t>
            </w:r>
            <w:r w:rsidR="000C06CF">
              <w:rPr>
                <w:sz w:val="18"/>
                <w:szCs w:val="18"/>
              </w:rPr>
              <w:br/>
            </w:r>
            <w:r w:rsidRPr="00AD188D">
              <w:rPr>
                <w:sz w:val="18"/>
                <w:szCs w:val="18"/>
              </w:rPr>
              <w:t>P. Topiwala</w:t>
            </w:r>
            <w:r w:rsidR="000C06CF">
              <w:rPr>
                <w:sz w:val="18"/>
                <w:szCs w:val="18"/>
              </w:rPr>
              <w:br/>
            </w:r>
            <w:r w:rsidRPr="00AD188D">
              <w:rPr>
                <w:sz w:val="18"/>
                <w:szCs w:val="18"/>
              </w:rPr>
              <w:t>S. Wenger</w:t>
            </w:r>
            <w:r w:rsidR="000C06CF">
              <w:rPr>
                <w:sz w:val="18"/>
                <w:szCs w:val="18"/>
              </w:rPr>
              <w:br/>
            </w:r>
            <w:r w:rsidRPr="00AD188D">
              <w:rPr>
                <w:sz w:val="18"/>
                <w:szCs w:val="18"/>
              </w:rPr>
              <w:t>J. Xu</w:t>
            </w:r>
            <w:r w:rsidR="000C06CF">
              <w:rPr>
                <w:sz w:val="18"/>
                <w:szCs w:val="18"/>
              </w:rPr>
              <w:br/>
            </w:r>
            <w:r w:rsidRPr="00AD188D">
              <w:rPr>
                <w:sz w:val="18"/>
                <w:szCs w:val="18"/>
              </w:rPr>
              <w:t>Y. Ye (AHG chairs)</w:t>
            </w:r>
          </w:p>
        </w:tc>
      </w:tr>
      <w:tr w:rsidR="000C06CF" w:rsidRPr="000C06CF" w14:paraId="235C1B2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C5E19" w14:textId="14296668" w:rsidR="0079514E" w:rsidRPr="00AD188D" w:rsidRDefault="000B614C" w:rsidP="00AD188D">
            <w:pPr>
              <w:spacing w:before="0"/>
              <w:jc w:val="left"/>
              <w:rPr>
                <w:sz w:val="18"/>
                <w:szCs w:val="18"/>
              </w:rPr>
            </w:pPr>
            <w:hyperlink r:id="rId560" w:history="1">
              <w:r w:rsidR="0079514E" w:rsidRPr="00AD188D">
                <w:rPr>
                  <w:color w:val="0000FF"/>
                  <w:sz w:val="18"/>
                  <w:szCs w:val="18"/>
                  <w:u w:val="single"/>
                </w:rPr>
                <w:t>JVET-Z0005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2E9C8" w14:textId="77777777" w:rsidR="0079514E" w:rsidRPr="00AD188D" w:rsidRDefault="0079514E" w:rsidP="00AD188D">
            <w:pPr>
              <w:spacing w:before="0"/>
              <w:jc w:val="left"/>
              <w:rPr>
                <w:sz w:val="18"/>
                <w:szCs w:val="18"/>
              </w:rPr>
            </w:pPr>
            <w:r w:rsidRPr="00AD188D">
              <w:rPr>
                <w:sz w:val="18"/>
                <w:szCs w:val="18"/>
              </w:rPr>
              <w:t>m59421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F6B81" w14:textId="77777777" w:rsidR="0079514E" w:rsidRPr="00AD188D" w:rsidRDefault="0079514E" w:rsidP="000C06CF">
            <w:pPr>
              <w:spacing w:before="0"/>
              <w:jc w:val="left"/>
              <w:rPr>
                <w:sz w:val="18"/>
                <w:szCs w:val="18"/>
              </w:rPr>
            </w:pPr>
            <w:r w:rsidRPr="00AD188D">
              <w:rPr>
                <w:sz w:val="18"/>
                <w:szCs w:val="18"/>
              </w:rPr>
              <w:t>2022-04-13 14:56:54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C297F" w14:textId="77777777" w:rsidR="0079514E" w:rsidRPr="00AD188D" w:rsidRDefault="0079514E" w:rsidP="000C06CF">
            <w:pPr>
              <w:spacing w:before="0"/>
              <w:jc w:val="left"/>
              <w:rPr>
                <w:sz w:val="18"/>
                <w:szCs w:val="18"/>
              </w:rPr>
            </w:pPr>
            <w:r w:rsidRPr="00AD188D">
              <w:rPr>
                <w:sz w:val="18"/>
                <w:szCs w:val="18"/>
              </w:rPr>
              <w:t>2022-04-20 06:22:29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0F415" w14:textId="77777777" w:rsidR="0079514E" w:rsidRPr="00AD188D" w:rsidRDefault="0079514E" w:rsidP="000C06CF">
            <w:pPr>
              <w:spacing w:before="0"/>
              <w:jc w:val="left"/>
              <w:rPr>
                <w:sz w:val="18"/>
                <w:szCs w:val="18"/>
              </w:rPr>
            </w:pPr>
            <w:r w:rsidRPr="00AD188D">
              <w:rPr>
                <w:sz w:val="18"/>
                <w:szCs w:val="18"/>
              </w:rPr>
              <w:t>2022-04-28 01:18:46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0A8B6" w14:textId="77777777" w:rsidR="0079514E" w:rsidRPr="00AD188D" w:rsidRDefault="0079514E" w:rsidP="000C06CF">
            <w:pPr>
              <w:spacing w:before="0"/>
              <w:jc w:val="left"/>
              <w:rPr>
                <w:sz w:val="18"/>
                <w:szCs w:val="18"/>
              </w:rPr>
            </w:pPr>
            <w:r w:rsidRPr="00AD188D">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53B38" w14:textId="43E2EFF0" w:rsidR="0079514E" w:rsidRPr="00AD188D" w:rsidRDefault="0079514E" w:rsidP="000C06CF">
            <w:pPr>
              <w:spacing w:before="0"/>
              <w:jc w:val="left"/>
              <w:rPr>
                <w:sz w:val="18"/>
                <w:szCs w:val="18"/>
              </w:rPr>
            </w:pPr>
            <w:r w:rsidRPr="00AD188D">
              <w:rPr>
                <w:sz w:val="18"/>
                <w:szCs w:val="18"/>
              </w:rPr>
              <w:t xml:space="preserve">D. </w:t>
            </w:r>
            <w:proofErr w:type="spellStart"/>
            <w:r w:rsidRPr="00AD188D">
              <w:rPr>
                <w:sz w:val="18"/>
                <w:szCs w:val="18"/>
              </w:rPr>
              <w:t>Rusanovskyy</w:t>
            </w:r>
            <w:proofErr w:type="spellEnd"/>
            <w:r w:rsidR="000C06CF">
              <w:rPr>
                <w:sz w:val="18"/>
                <w:szCs w:val="18"/>
              </w:rPr>
              <w:br/>
            </w:r>
            <w:r w:rsidRPr="00AD188D">
              <w:rPr>
                <w:sz w:val="18"/>
                <w:szCs w:val="18"/>
              </w:rPr>
              <w:t>I. Moccagatta</w:t>
            </w:r>
            <w:r w:rsidR="000C06CF">
              <w:rPr>
                <w:sz w:val="18"/>
                <w:szCs w:val="18"/>
              </w:rPr>
              <w:br/>
            </w:r>
            <w:r w:rsidRPr="00AD188D">
              <w:rPr>
                <w:sz w:val="18"/>
                <w:szCs w:val="18"/>
              </w:rPr>
              <w:t>F. Bossen</w:t>
            </w:r>
            <w:r w:rsidR="000C06CF">
              <w:rPr>
                <w:sz w:val="18"/>
                <w:szCs w:val="18"/>
              </w:rPr>
              <w:br/>
            </w:r>
            <w:r w:rsidRPr="00AD188D">
              <w:rPr>
                <w:sz w:val="18"/>
                <w:szCs w:val="18"/>
              </w:rPr>
              <w:t>K. Kawamura</w:t>
            </w:r>
            <w:r w:rsidR="000C06CF">
              <w:rPr>
                <w:sz w:val="18"/>
                <w:szCs w:val="18"/>
              </w:rPr>
              <w:br/>
            </w:r>
            <w:r w:rsidRPr="00AD188D">
              <w:rPr>
                <w:sz w:val="18"/>
                <w:szCs w:val="18"/>
              </w:rPr>
              <w:t>T. Hashimoto</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K. S</w:t>
            </w:r>
            <w:r w:rsidR="00E373FF" w:rsidRPr="00AD188D">
              <w:rPr>
                <w:sz w:val="18"/>
                <w:szCs w:val="18"/>
              </w:rPr>
              <w:t>ü</w:t>
            </w:r>
            <w:r w:rsidRPr="00AD188D">
              <w:rPr>
                <w:sz w:val="18"/>
                <w:szCs w:val="18"/>
              </w:rPr>
              <w:t>hring</w:t>
            </w:r>
            <w:r w:rsidR="000C06CF">
              <w:rPr>
                <w:sz w:val="18"/>
                <w:szCs w:val="18"/>
              </w:rPr>
              <w:br/>
            </w:r>
            <w:r w:rsidRPr="00AD188D">
              <w:rPr>
                <w:sz w:val="18"/>
                <w:szCs w:val="18"/>
              </w:rPr>
              <w:t>Y. Yu (AHG chairs)</w:t>
            </w:r>
          </w:p>
        </w:tc>
      </w:tr>
      <w:tr w:rsidR="000C06CF" w:rsidRPr="000C06CF" w14:paraId="0FDC982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9FB0A" w14:textId="4C5FFAEB" w:rsidR="0079514E" w:rsidRPr="00AD188D" w:rsidRDefault="000B614C" w:rsidP="00AD188D">
            <w:pPr>
              <w:spacing w:before="0"/>
              <w:jc w:val="left"/>
              <w:rPr>
                <w:sz w:val="18"/>
                <w:szCs w:val="18"/>
              </w:rPr>
            </w:pPr>
            <w:hyperlink r:id="rId561" w:history="1">
              <w:r w:rsidR="0079514E" w:rsidRPr="00AD188D">
                <w:rPr>
                  <w:color w:val="0000FF"/>
                  <w:sz w:val="18"/>
                  <w:szCs w:val="18"/>
                  <w:u w:val="single"/>
                </w:rPr>
                <w:t>JVET-Z0006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062A3" w14:textId="77777777" w:rsidR="0079514E" w:rsidRPr="00AD188D" w:rsidRDefault="0079514E" w:rsidP="00AD188D">
            <w:pPr>
              <w:spacing w:before="0"/>
              <w:jc w:val="left"/>
              <w:rPr>
                <w:sz w:val="18"/>
                <w:szCs w:val="18"/>
              </w:rPr>
            </w:pPr>
            <w:r w:rsidRPr="00AD188D">
              <w:rPr>
                <w:sz w:val="18"/>
                <w:szCs w:val="18"/>
              </w:rPr>
              <w:t>m59258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4BCF0" w14:textId="77777777" w:rsidR="0079514E" w:rsidRPr="00AD188D" w:rsidRDefault="0079514E" w:rsidP="000C06CF">
            <w:pPr>
              <w:spacing w:before="0"/>
              <w:jc w:val="left"/>
              <w:rPr>
                <w:sz w:val="18"/>
                <w:szCs w:val="18"/>
              </w:rPr>
            </w:pPr>
            <w:r w:rsidRPr="00AD188D">
              <w:rPr>
                <w:sz w:val="18"/>
                <w:szCs w:val="18"/>
              </w:rPr>
              <w:t>2022-03-07 19:35:54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12619" w14:textId="77777777" w:rsidR="0079514E" w:rsidRPr="00AD188D" w:rsidRDefault="0079514E" w:rsidP="000C06CF">
            <w:pPr>
              <w:spacing w:before="0"/>
              <w:jc w:val="left"/>
              <w:rPr>
                <w:sz w:val="18"/>
                <w:szCs w:val="18"/>
              </w:rPr>
            </w:pPr>
            <w:r w:rsidRPr="00AD188D">
              <w:rPr>
                <w:sz w:val="18"/>
                <w:szCs w:val="18"/>
              </w:rPr>
              <w:t>2022-03-07 19:37:58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F3792" w14:textId="77777777" w:rsidR="0079514E" w:rsidRPr="00AD188D" w:rsidRDefault="0079514E" w:rsidP="000C06CF">
            <w:pPr>
              <w:spacing w:before="0"/>
              <w:jc w:val="left"/>
              <w:rPr>
                <w:sz w:val="18"/>
                <w:szCs w:val="18"/>
              </w:rPr>
            </w:pPr>
            <w:r w:rsidRPr="00AD188D">
              <w:rPr>
                <w:sz w:val="18"/>
                <w:szCs w:val="18"/>
              </w:rPr>
              <w:t>2022-03-07 19:37:58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38F24" w14:textId="77777777" w:rsidR="0079514E" w:rsidRPr="00AD188D" w:rsidRDefault="0079514E" w:rsidP="000C06CF">
            <w:pPr>
              <w:spacing w:before="0"/>
              <w:jc w:val="left"/>
              <w:rPr>
                <w:sz w:val="18"/>
                <w:szCs w:val="18"/>
              </w:rPr>
            </w:pPr>
            <w:r w:rsidRPr="00AD188D">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72D46" w14:textId="404F5078"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Pr="00AD188D">
              <w:rPr>
                <w:sz w:val="18"/>
                <w:szCs w:val="18"/>
              </w:rPr>
              <w:t>K. Zhang (AHG chairs)</w:t>
            </w:r>
          </w:p>
        </w:tc>
      </w:tr>
      <w:tr w:rsidR="000C06CF" w:rsidRPr="000C06CF" w14:paraId="7AE294A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609F" w14:textId="02EF1C19" w:rsidR="0079514E" w:rsidRPr="00AD188D" w:rsidRDefault="000B614C" w:rsidP="00AD188D">
            <w:pPr>
              <w:spacing w:before="0"/>
              <w:jc w:val="left"/>
              <w:rPr>
                <w:sz w:val="18"/>
                <w:szCs w:val="18"/>
              </w:rPr>
            </w:pPr>
            <w:hyperlink r:id="rId562" w:history="1">
              <w:r w:rsidR="0079514E" w:rsidRPr="00AD188D">
                <w:rPr>
                  <w:color w:val="0000FF"/>
                  <w:sz w:val="18"/>
                  <w:szCs w:val="18"/>
                  <w:u w:val="single"/>
                </w:rPr>
                <w:t>JVET-Z0007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573AE" w14:textId="77777777" w:rsidR="0079514E" w:rsidRPr="00AD188D" w:rsidRDefault="0079514E" w:rsidP="00AD188D">
            <w:pPr>
              <w:spacing w:before="0"/>
              <w:jc w:val="left"/>
              <w:rPr>
                <w:sz w:val="18"/>
                <w:szCs w:val="18"/>
              </w:rPr>
            </w:pPr>
            <w:r w:rsidRPr="00AD188D">
              <w:rPr>
                <w:sz w:val="18"/>
                <w:szCs w:val="18"/>
              </w:rPr>
              <w:t>m59422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38B5E" w14:textId="77777777" w:rsidR="0079514E" w:rsidRPr="00AD188D" w:rsidRDefault="0079514E" w:rsidP="000C06CF">
            <w:pPr>
              <w:spacing w:before="0"/>
              <w:jc w:val="left"/>
              <w:rPr>
                <w:sz w:val="18"/>
                <w:szCs w:val="18"/>
              </w:rPr>
            </w:pPr>
            <w:r w:rsidRPr="00AD188D">
              <w:rPr>
                <w:sz w:val="18"/>
                <w:szCs w:val="18"/>
              </w:rPr>
              <w:t>2022-04-13 14:58:46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64E9E" w14:textId="77777777" w:rsidR="0079514E" w:rsidRPr="00AD188D" w:rsidRDefault="0079514E" w:rsidP="000C06CF">
            <w:pPr>
              <w:spacing w:before="0"/>
              <w:jc w:val="left"/>
              <w:rPr>
                <w:sz w:val="18"/>
                <w:szCs w:val="18"/>
              </w:rPr>
            </w:pPr>
            <w:r w:rsidRPr="00AD188D">
              <w:rPr>
                <w:sz w:val="18"/>
                <w:szCs w:val="18"/>
              </w:rPr>
              <w:t>2022-04-20 06:08:44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2F4F4" w14:textId="77777777" w:rsidR="0079514E" w:rsidRPr="00AD188D" w:rsidRDefault="0079514E" w:rsidP="000C06CF">
            <w:pPr>
              <w:spacing w:before="0"/>
              <w:jc w:val="left"/>
              <w:rPr>
                <w:sz w:val="18"/>
                <w:szCs w:val="18"/>
              </w:rPr>
            </w:pPr>
            <w:r w:rsidRPr="00AD188D">
              <w:rPr>
                <w:sz w:val="18"/>
                <w:szCs w:val="18"/>
              </w:rPr>
              <w:t>2022-04-20 07:54:56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C05DE" w14:textId="77777777" w:rsidR="0079514E" w:rsidRPr="00AD188D" w:rsidRDefault="0079514E" w:rsidP="000C06CF">
            <w:pPr>
              <w:spacing w:before="0"/>
              <w:jc w:val="left"/>
              <w:rPr>
                <w:sz w:val="18"/>
                <w:szCs w:val="18"/>
              </w:rPr>
            </w:pPr>
            <w:r w:rsidRPr="00AD188D">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D9C53B" w14:textId="7EFF4F27" w:rsidR="0079514E" w:rsidRPr="00AD188D" w:rsidRDefault="0079514E" w:rsidP="000C06CF">
            <w:pPr>
              <w:spacing w:before="0"/>
              <w:jc w:val="left"/>
              <w:rPr>
                <w:sz w:val="18"/>
                <w:szCs w:val="18"/>
              </w:rPr>
            </w:pPr>
            <w:r w:rsidRPr="00AD188D">
              <w:rPr>
                <w:sz w:val="18"/>
                <w:szCs w:val="18"/>
              </w:rPr>
              <w:t>A. Duenas</w:t>
            </w:r>
            <w:r w:rsidR="000C06CF">
              <w:rPr>
                <w:sz w:val="18"/>
                <w:szCs w:val="18"/>
              </w:rPr>
              <w:br/>
            </w:r>
            <w:r w:rsidRPr="00AD188D">
              <w:rPr>
                <w:sz w:val="18"/>
                <w:szCs w:val="18"/>
              </w:rPr>
              <w:t>T. Poirier</w:t>
            </w:r>
            <w:r w:rsidR="000C06CF">
              <w:rPr>
                <w:sz w:val="18"/>
                <w:szCs w:val="18"/>
              </w:rPr>
              <w:br/>
            </w:r>
            <w:r w:rsidRPr="00AD188D">
              <w:rPr>
                <w:sz w:val="18"/>
                <w:szCs w:val="18"/>
              </w:rPr>
              <w:t>S. Liu</w:t>
            </w:r>
            <w:r w:rsidR="000C06CF">
              <w:rPr>
                <w:sz w:val="18"/>
                <w:szCs w:val="18"/>
              </w:rPr>
              <w:br/>
            </w:r>
            <w:r w:rsidRPr="00AD188D">
              <w:rPr>
                <w:sz w:val="18"/>
                <w:szCs w:val="18"/>
              </w:rPr>
              <w:t>L. Wang</w:t>
            </w:r>
            <w:r w:rsidR="000C06CF">
              <w:rPr>
                <w:sz w:val="18"/>
                <w:szCs w:val="18"/>
              </w:rPr>
              <w:br/>
            </w:r>
            <w:r w:rsidRPr="00AD188D">
              <w:rPr>
                <w:sz w:val="18"/>
                <w:szCs w:val="18"/>
              </w:rPr>
              <w:t>J. Xu (AHG chairs)</w:t>
            </w:r>
          </w:p>
        </w:tc>
      </w:tr>
      <w:tr w:rsidR="000C06CF" w:rsidRPr="000C06CF" w14:paraId="405B46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EDEAE" w14:textId="4142A280" w:rsidR="0079514E" w:rsidRPr="00AD188D" w:rsidRDefault="000B614C" w:rsidP="00AD188D">
            <w:pPr>
              <w:spacing w:before="0"/>
              <w:jc w:val="left"/>
              <w:rPr>
                <w:sz w:val="18"/>
                <w:szCs w:val="18"/>
              </w:rPr>
            </w:pPr>
            <w:hyperlink r:id="rId563" w:history="1">
              <w:r w:rsidR="0079514E" w:rsidRPr="00AD188D">
                <w:rPr>
                  <w:color w:val="0000FF"/>
                  <w:sz w:val="18"/>
                  <w:szCs w:val="18"/>
                  <w:u w:val="single"/>
                </w:rPr>
                <w:t>JVET-Z0008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1A2A2" w14:textId="77777777" w:rsidR="0079514E" w:rsidRPr="00AD188D" w:rsidRDefault="0079514E" w:rsidP="00AD188D">
            <w:pPr>
              <w:spacing w:before="0"/>
              <w:jc w:val="left"/>
              <w:rPr>
                <w:sz w:val="18"/>
                <w:szCs w:val="18"/>
              </w:rPr>
            </w:pPr>
            <w:r w:rsidRPr="00AD188D">
              <w:rPr>
                <w:sz w:val="18"/>
                <w:szCs w:val="18"/>
              </w:rPr>
              <w:t>m59423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9107F" w14:textId="77777777" w:rsidR="0079514E" w:rsidRPr="00AD188D" w:rsidRDefault="0079514E" w:rsidP="000C06CF">
            <w:pPr>
              <w:spacing w:before="0"/>
              <w:jc w:val="left"/>
              <w:rPr>
                <w:sz w:val="18"/>
                <w:szCs w:val="18"/>
              </w:rPr>
            </w:pPr>
            <w:r w:rsidRPr="00AD188D">
              <w:rPr>
                <w:sz w:val="18"/>
                <w:szCs w:val="18"/>
              </w:rPr>
              <w:t>2022-04-13 15:00:02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AA47E" w14:textId="77777777" w:rsidR="0079514E" w:rsidRPr="00AD188D" w:rsidRDefault="0079514E" w:rsidP="000C06CF">
            <w:pPr>
              <w:spacing w:before="0"/>
              <w:jc w:val="left"/>
              <w:rPr>
                <w:sz w:val="18"/>
                <w:szCs w:val="18"/>
              </w:rPr>
            </w:pPr>
            <w:r w:rsidRPr="00AD188D">
              <w:rPr>
                <w:sz w:val="18"/>
                <w:szCs w:val="18"/>
              </w:rPr>
              <w:t>2022-04-20 06:50:36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52CC5" w14:textId="77777777" w:rsidR="0079514E" w:rsidRPr="00AD188D" w:rsidRDefault="0079514E" w:rsidP="000C06CF">
            <w:pPr>
              <w:spacing w:before="0"/>
              <w:jc w:val="left"/>
              <w:rPr>
                <w:sz w:val="18"/>
                <w:szCs w:val="18"/>
              </w:rPr>
            </w:pPr>
            <w:r w:rsidRPr="00AD188D">
              <w:rPr>
                <w:sz w:val="18"/>
                <w:szCs w:val="18"/>
              </w:rPr>
              <w:t>2022-04-20 06:50:36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67D9" w14:textId="77777777" w:rsidR="0079514E" w:rsidRPr="00AD188D" w:rsidRDefault="0079514E" w:rsidP="000C06CF">
            <w:pPr>
              <w:spacing w:before="0"/>
              <w:jc w:val="left"/>
              <w:rPr>
                <w:sz w:val="18"/>
                <w:szCs w:val="18"/>
              </w:rPr>
            </w:pPr>
            <w:r w:rsidRPr="00AD188D">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3A0FC" w14:textId="0C0C1138" w:rsidR="0079514E" w:rsidRPr="00AD188D" w:rsidRDefault="0079514E" w:rsidP="000C06CF">
            <w:pPr>
              <w:spacing w:before="0"/>
              <w:jc w:val="left"/>
              <w:rPr>
                <w:sz w:val="18"/>
                <w:szCs w:val="18"/>
              </w:rPr>
            </w:pPr>
            <w:r w:rsidRPr="00AD188D">
              <w:rPr>
                <w:sz w:val="18"/>
                <w:szCs w:val="18"/>
              </w:rPr>
              <w:t>A. Browne</w:t>
            </w:r>
            <w:r w:rsidR="000C06CF">
              <w:rPr>
                <w:sz w:val="18"/>
                <w:szCs w:val="18"/>
              </w:rPr>
              <w:br/>
            </w:r>
            <w:r w:rsidRPr="00AD188D">
              <w:rPr>
                <w:sz w:val="18"/>
                <w:szCs w:val="18"/>
              </w:rPr>
              <w:t>T. Ikai</w:t>
            </w:r>
            <w:r w:rsidR="000C06CF">
              <w:rPr>
                <w:sz w:val="18"/>
                <w:szCs w:val="18"/>
              </w:rPr>
              <w:br/>
            </w:r>
            <w:r w:rsidRPr="00AD188D">
              <w:rPr>
                <w:sz w:val="18"/>
                <w:szCs w:val="18"/>
              </w:rPr>
              <w:t xml:space="preserve">D. </w:t>
            </w:r>
            <w:proofErr w:type="spellStart"/>
            <w:r w:rsidRPr="00AD188D">
              <w:rPr>
                <w:sz w:val="18"/>
                <w:szCs w:val="18"/>
              </w:rPr>
              <w:t>Rusanovskyy</w:t>
            </w:r>
            <w:proofErr w:type="spellEnd"/>
            <w:r w:rsidR="000C06CF">
              <w:rPr>
                <w:sz w:val="18"/>
                <w:szCs w:val="18"/>
              </w:rPr>
              <w:br/>
            </w:r>
            <w:r w:rsidRPr="00AD188D">
              <w:rPr>
                <w:sz w:val="18"/>
                <w:szCs w:val="18"/>
              </w:rPr>
              <w:t>X. Xiu</w:t>
            </w:r>
            <w:r w:rsidR="000C06CF">
              <w:rPr>
                <w:sz w:val="18"/>
                <w:szCs w:val="18"/>
              </w:rPr>
              <w:br/>
            </w:r>
            <w:r w:rsidRPr="00AD188D">
              <w:rPr>
                <w:sz w:val="18"/>
                <w:szCs w:val="18"/>
              </w:rPr>
              <w:t>Y. Yu (AHG chairs)</w:t>
            </w:r>
          </w:p>
        </w:tc>
      </w:tr>
      <w:tr w:rsidR="000C06CF" w:rsidRPr="000C06CF" w14:paraId="1BF4C1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46DDC" w14:textId="2A2E03EF" w:rsidR="0079514E" w:rsidRPr="00AD188D" w:rsidRDefault="000B614C" w:rsidP="00AD188D">
            <w:pPr>
              <w:spacing w:before="0"/>
              <w:jc w:val="left"/>
              <w:rPr>
                <w:sz w:val="18"/>
                <w:szCs w:val="18"/>
              </w:rPr>
            </w:pPr>
            <w:hyperlink r:id="rId564" w:history="1">
              <w:r w:rsidR="0079514E" w:rsidRPr="00AD188D">
                <w:rPr>
                  <w:color w:val="0000FF"/>
                  <w:sz w:val="18"/>
                  <w:szCs w:val="18"/>
                  <w:u w:val="single"/>
                </w:rPr>
                <w:t>JVET-Z0009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56C2" w14:textId="77777777" w:rsidR="0079514E" w:rsidRPr="00AD188D" w:rsidRDefault="0079514E" w:rsidP="00AD188D">
            <w:pPr>
              <w:spacing w:before="0"/>
              <w:jc w:val="left"/>
              <w:rPr>
                <w:sz w:val="18"/>
                <w:szCs w:val="18"/>
              </w:rPr>
            </w:pPr>
            <w:r w:rsidRPr="00AD188D">
              <w:rPr>
                <w:sz w:val="18"/>
                <w:szCs w:val="18"/>
              </w:rPr>
              <w:t>m59424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80F0B" w14:textId="77777777" w:rsidR="0079514E" w:rsidRPr="00AD188D" w:rsidRDefault="0079514E" w:rsidP="000C06CF">
            <w:pPr>
              <w:spacing w:before="0"/>
              <w:jc w:val="left"/>
              <w:rPr>
                <w:sz w:val="18"/>
                <w:szCs w:val="18"/>
              </w:rPr>
            </w:pPr>
            <w:r w:rsidRPr="00AD188D">
              <w:rPr>
                <w:sz w:val="18"/>
                <w:szCs w:val="18"/>
              </w:rPr>
              <w:t>2022-04-13 15:02:01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5E62C" w14:textId="77777777" w:rsidR="0079514E" w:rsidRPr="00AD188D" w:rsidRDefault="0079514E" w:rsidP="000C06CF">
            <w:pPr>
              <w:spacing w:before="0"/>
              <w:jc w:val="left"/>
              <w:rPr>
                <w:sz w:val="18"/>
                <w:szCs w:val="18"/>
              </w:rPr>
            </w:pPr>
            <w:r w:rsidRPr="00AD188D">
              <w:rPr>
                <w:sz w:val="18"/>
                <w:szCs w:val="18"/>
              </w:rPr>
              <w:t>2022-04-19 19:30:11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C0346" w14:textId="77777777" w:rsidR="0079514E" w:rsidRPr="00AD188D" w:rsidRDefault="0079514E" w:rsidP="000C06CF">
            <w:pPr>
              <w:spacing w:before="0"/>
              <w:jc w:val="left"/>
              <w:rPr>
                <w:sz w:val="18"/>
                <w:szCs w:val="18"/>
              </w:rPr>
            </w:pPr>
            <w:r w:rsidRPr="00AD188D">
              <w:rPr>
                <w:sz w:val="18"/>
                <w:szCs w:val="18"/>
              </w:rPr>
              <w:t>2022-04-19 19:30:11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64D61" w14:textId="77777777" w:rsidR="0079514E" w:rsidRPr="00AD188D" w:rsidRDefault="0079514E" w:rsidP="000C06CF">
            <w:pPr>
              <w:spacing w:before="0"/>
              <w:jc w:val="left"/>
              <w:rPr>
                <w:sz w:val="18"/>
                <w:szCs w:val="18"/>
              </w:rPr>
            </w:pPr>
            <w:r w:rsidRPr="00AD188D">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33783" w14:textId="5817C8F7" w:rsidR="0079514E" w:rsidRPr="00AD188D" w:rsidRDefault="0079514E" w:rsidP="000C06CF">
            <w:pPr>
              <w:spacing w:before="0"/>
              <w:jc w:val="left"/>
              <w:rPr>
                <w:sz w:val="18"/>
                <w:szCs w:val="18"/>
              </w:rPr>
            </w:pPr>
            <w:r w:rsidRPr="00AD188D">
              <w:rPr>
                <w:sz w:val="18"/>
                <w:szCs w:val="18"/>
              </w:rPr>
              <w:t>S. McCarthy</w:t>
            </w:r>
            <w:r w:rsidR="000C06CF">
              <w:rPr>
                <w:sz w:val="18"/>
                <w:szCs w:val="18"/>
              </w:rPr>
              <w:br/>
            </w:r>
            <w:r w:rsidRPr="00AD188D">
              <w:rPr>
                <w:sz w:val="18"/>
                <w:szCs w:val="18"/>
              </w:rPr>
              <w:t>Y.-K. Wang</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C. Fogg</w:t>
            </w:r>
            <w:r w:rsidR="000C06CF">
              <w:rPr>
                <w:sz w:val="18"/>
                <w:szCs w:val="18"/>
              </w:rPr>
              <w:br/>
            </w:r>
            <w:r w:rsidRPr="00AD188D">
              <w:rPr>
                <w:sz w:val="18"/>
                <w:szCs w:val="18"/>
              </w:rPr>
              <w:t>P. de Lagrange</w:t>
            </w:r>
            <w:r w:rsidR="000C06CF">
              <w:rPr>
                <w:sz w:val="18"/>
                <w:szCs w:val="18"/>
              </w:rPr>
              <w:br/>
            </w: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S. Wenger (AHG chairs)</w:t>
            </w:r>
          </w:p>
        </w:tc>
      </w:tr>
      <w:tr w:rsidR="000C06CF" w:rsidRPr="000C06CF" w14:paraId="4FD969A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0C50B" w14:textId="1211D3B7" w:rsidR="0079514E" w:rsidRPr="00AD188D" w:rsidRDefault="000B614C" w:rsidP="00AD188D">
            <w:pPr>
              <w:spacing w:before="0"/>
              <w:jc w:val="left"/>
              <w:rPr>
                <w:sz w:val="18"/>
                <w:szCs w:val="18"/>
              </w:rPr>
            </w:pPr>
            <w:hyperlink r:id="rId565" w:history="1">
              <w:r w:rsidR="0079514E" w:rsidRPr="00AD188D">
                <w:rPr>
                  <w:color w:val="0000FF"/>
                  <w:sz w:val="18"/>
                  <w:szCs w:val="18"/>
                  <w:u w:val="single"/>
                </w:rPr>
                <w:t>JVET-Z0010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40675" w14:textId="77777777" w:rsidR="0079514E" w:rsidRPr="00AD188D" w:rsidRDefault="0079514E" w:rsidP="00AD188D">
            <w:pPr>
              <w:spacing w:before="0"/>
              <w:jc w:val="left"/>
              <w:rPr>
                <w:sz w:val="18"/>
                <w:szCs w:val="18"/>
              </w:rPr>
            </w:pPr>
            <w:r w:rsidRPr="00AD188D">
              <w:rPr>
                <w:sz w:val="18"/>
                <w:szCs w:val="18"/>
              </w:rPr>
              <w:t>m59425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89554" w14:textId="77777777" w:rsidR="0079514E" w:rsidRPr="00AD188D" w:rsidRDefault="0079514E" w:rsidP="000C06CF">
            <w:pPr>
              <w:spacing w:before="0"/>
              <w:jc w:val="left"/>
              <w:rPr>
                <w:sz w:val="18"/>
                <w:szCs w:val="18"/>
              </w:rPr>
            </w:pPr>
            <w:r w:rsidRPr="00AD188D">
              <w:rPr>
                <w:sz w:val="18"/>
                <w:szCs w:val="18"/>
              </w:rPr>
              <w:t>2022-04-13 15:03:12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57901" w14:textId="77777777" w:rsidR="0079514E" w:rsidRPr="00AD188D" w:rsidRDefault="0079514E" w:rsidP="000C06CF">
            <w:pPr>
              <w:spacing w:before="0"/>
              <w:jc w:val="left"/>
              <w:rPr>
                <w:sz w:val="18"/>
                <w:szCs w:val="18"/>
              </w:rPr>
            </w:pPr>
            <w:r w:rsidRPr="00AD188D">
              <w:rPr>
                <w:sz w:val="18"/>
                <w:szCs w:val="18"/>
              </w:rPr>
              <w:t>2022-04-19 21:34:20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FEBC3" w14:textId="77777777" w:rsidR="0079514E" w:rsidRPr="00AD188D" w:rsidRDefault="0079514E" w:rsidP="000C06CF">
            <w:pPr>
              <w:spacing w:before="0"/>
              <w:jc w:val="left"/>
              <w:rPr>
                <w:sz w:val="18"/>
                <w:szCs w:val="18"/>
              </w:rPr>
            </w:pPr>
            <w:r w:rsidRPr="00AD188D">
              <w:rPr>
                <w:sz w:val="18"/>
                <w:szCs w:val="18"/>
              </w:rPr>
              <w:t>2022-04-20 08:39:59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46DDC" w14:textId="77777777" w:rsidR="0079514E" w:rsidRPr="00AD188D" w:rsidRDefault="0079514E" w:rsidP="000C06CF">
            <w:pPr>
              <w:spacing w:before="0"/>
              <w:jc w:val="left"/>
              <w:rPr>
                <w:sz w:val="18"/>
                <w:szCs w:val="18"/>
              </w:rPr>
            </w:pPr>
            <w:r w:rsidRPr="00AD188D">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7587B" w14:textId="7DF29E00" w:rsidR="0079514E" w:rsidRPr="00AD188D" w:rsidRDefault="0079514E"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A. Duenas</w:t>
            </w:r>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2435091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37EF" w14:textId="27A6E399" w:rsidR="0079514E" w:rsidRPr="00AD188D" w:rsidRDefault="000B614C" w:rsidP="00AD188D">
            <w:pPr>
              <w:spacing w:before="0"/>
              <w:jc w:val="left"/>
              <w:rPr>
                <w:sz w:val="18"/>
                <w:szCs w:val="18"/>
              </w:rPr>
            </w:pPr>
            <w:hyperlink r:id="rId566" w:history="1">
              <w:r w:rsidR="0079514E" w:rsidRPr="00AD188D">
                <w:rPr>
                  <w:color w:val="0000FF"/>
                  <w:sz w:val="18"/>
                  <w:szCs w:val="18"/>
                  <w:u w:val="single"/>
                </w:rPr>
                <w:t>JVET-Z0011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9A6DD" w14:textId="77777777" w:rsidR="0079514E" w:rsidRPr="00AD188D" w:rsidRDefault="0079514E" w:rsidP="00AD188D">
            <w:pPr>
              <w:spacing w:before="0"/>
              <w:jc w:val="left"/>
              <w:rPr>
                <w:sz w:val="18"/>
                <w:szCs w:val="18"/>
              </w:rPr>
            </w:pPr>
            <w:r w:rsidRPr="00AD188D">
              <w:rPr>
                <w:sz w:val="18"/>
                <w:szCs w:val="18"/>
              </w:rPr>
              <w:t>m59426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33A5D" w14:textId="77777777" w:rsidR="0079514E" w:rsidRPr="00AD188D" w:rsidRDefault="0079514E" w:rsidP="000C06CF">
            <w:pPr>
              <w:spacing w:before="0"/>
              <w:jc w:val="left"/>
              <w:rPr>
                <w:sz w:val="18"/>
                <w:szCs w:val="18"/>
              </w:rPr>
            </w:pPr>
            <w:r w:rsidRPr="00AD188D">
              <w:rPr>
                <w:sz w:val="18"/>
                <w:szCs w:val="18"/>
              </w:rPr>
              <w:t>2022-04-13 15:05:35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2BF9B" w14:textId="77777777" w:rsidR="0079514E" w:rsidRPr="00AD188D" w:rsidRDefault="0079514E" w:rsidP="000C06CF">
            <w:pPr>
              <w:spacing w:before="0"/>
              <w:jc w:val="left"/>
              <w:rPr>
                <w:sz w:val="18"/>
                <w:szCs w:val="18"/>
              </w:rPr>
            </w:pPr>
            <w:r w:rsidRPr="00AD188D">
              <w:rPr>
                <w:sz w:val="18"/>
                <w:szCs w:val="18"/>
              </w:rPr>
              <w:t>2022-04-20 03:35:37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D4B2A" w14:textId="77777777" w:rsidR="0079514E" w:rsidRPr="00AD188D" w:rsidRDefault="0079514E" w:rsidP="000C06CF">
            <w:pPr>
              <w:spacing w:before="0"/>
              <w:jc w:val="left"/>
              <w:rPr>
                <w:sz w:val="18"/>
                <w:szCs w:val="18"/>
              </w:rPr>
            </w:pPr>
            <w:r w:rsidRPr="00AD188D">
              <w:rPr>
                <w:sz w:val="18"/>
                <w:szCs w:val="18"/>
              </w:rPr>
              <w:t>2022-04-20 03:35:37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96A64" w14:textId="77777777" w:rsidR="0079514E" w:rsidRPr="00AD188D" w:rsidRDefault="0079514E" w:rsidP="000C06CF">
            <w:pPr>
              <w:spacing w:before="0"/>
              <w:jc w:val="left"/>
              <w:rPr>
                <w:sz w:val="18"/>
                <w:szCs w:val="18"/>
              </w:rPr>
            </w:pPr>
            <w:r w:rsidRPr="00AD188D">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359E5" w14:textId="2CAB4DC9"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S. Liu</w:t>
            </w:r>
            <w:r w:rsidR="000C06CF">
              <w:rPr>
                <w:sz w:val="18"/>
                <w:szCs w:val="18"/>
              </w:rPr>
              <w:br/>
            </w:r>
            <w:r w:rsidRPr="00AD188D">
              <w:rPr>
                <w:sz w:val="18"/>
                <w:szCs w:val="18"/>
              </w:rPr>
              <w:t>A. Segall</w:t>
            </w:r>
            <w:r w:rsidR="000C06CF">
              <w:rPr>
                <w:sz w:val="18"/>
                <w:szCs w:val="18"/>
              </w:rPr>
              <w:br/>
            </w:r>
            <w:r w:rsidRPr="00AD188D">
              <w:rPr>
                <w:sz w:val="18"/>
                <w:szCs w:val="18"/>
              </w:rPr>
              <w:t>F. Galpin</w:t>
            </w:r>
            <w:r w:rsidR="000C06CF">
              <w:rPr>
                <w:sz w:val="18"/>
                <w:szCs w:val="18"/>
              </w:rPr>
              <w:br/>
            </w:r>
            <w:r w:rsidRPr="00AD188D">
              <w:rPr>
                <w:sz w:val="18"/>
                <w:szCs w:val="18"/>
              </w:rPr>
              <w:t>J. Pfaff</w:t>
            </w:r>
            <w:r w:rsidR="000C06CF">
              <w:rPr>
                <w:sz w:val="18"/>
                <w:szCs w:val="18"/>
              </w:rPr>
              <w:br/>
            </w:r>
            <w:r w:rsidRPr="00AD188D">
              <w:rPr>
                <w:sz w:val="18"/>
                <w:szCs w:val="18"/>
              </w:rPr>
              <w:t>S. S. Wang</w:t>
            </w:r>
            <w:r w:rsidR="000C06CF">
              <w:rPr>
                <w:sz w:val="18"/>
                <w:szCs w:val="18"/>
              </w:rPr>
              <w:br/>
            </w:r>
            <w:r w:rsidRPr="00AD188D">
              <w:rPr>
                <w:sz w:val="18"/>
                <w:szCs w:val="18"/>
              </w:rPr>
              <w:t>Z. Wang</w:t>
            </w:r>
            <w:r w:rsidR="000C06CF">
              <w:rPr>
                <w:sz w:val="18"/>
                <w:szCs w:val="18"/>
              </w:rPr>
              <w:br/>
            </w:r>
            <w:r w:rsidRPr="00AD188D">
              <w:rPr>
                <w:sz w:val="18"/>
                <w:szCs w:val="18"/>
              </w:rPr>
              <w:t>M. Wien</w:t>
            </w:r>
            <w:r w:rsidR="000C06CF">
              <w:rPr>
                <w:sz w:val="18"/>
                <w:szCs w:val="18"/>
              </w:rPr>
              <w:br/>
            </w:r>
            <w:r w:rsidRPr="00AD188D">
              <w:rPr>
                <w:sz w:val="18"/>
                <w:szCs w:val="18"/>
              </w:rPr>
              <w:t>P. Wu</w:t>
            </w:r>
            <w:r w:rsidR="000C06CF">
              <w:rPr>
                <w:sz w:val="18"/>
                <w:szCs w:val="18"/>
              </w:rPr>
              <w:br/>
            </w:r>
            <w:r w:rsidRPr="00AD188D">
              <w:rPr>
                <w:sz w:val="18"/>
                <w:szCs w:val="18"/>
              </w:rPr>
              <w:t>J. Xu (AHG chairs)</w:t>
            </w:r>
          </w:p>
        </w:tc>
      </w:tr>
      <w:tr w:rsidR="000C06CF" w:rsidRPr="000C06CF" w14:paraId="0D0D20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BC11B" w14:textId="26DAECC0" w:rsidR="0079514E" w:rsidRPr="00AD188D" w:rsidRDefault="000B614C" w:rsidP="00AD188D">
            <w:pPr>
              <w:spacing w:before="0"/>
              <w:jc w:val="left"/>
              <w:rPr>
                <w:sz w:val="18"/>
                <w:szCs w:val="18"/>
              </w:rPr>
            </w:pPr>
            <w:hyperlink r:id="rId567" w:history="1">
              <w:r w:rsidR="0079514E" w:rsidRPr="00AD188D">
                <w:rPr>
                  <w:color w:val="0000FF"/>
                  <w:sz w:val="18"/>
                  <w:szCs w:val="18"/>
                  <w:u w:val="single"/>
                </w:rPr>
                <w:t>JVET-Z0012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BF04A" w14:textId="77777777" w:rsidR="0079514E" w:rsidRPr="00AD188D" w:rsidRDefault="0079514E" w:rsidP="00AD188D">
            <w:pPr>
              <w:spacing w:before="0"/>
              <w:jc w:val="left"/>
              <w:rPr>
                <w:sz w:val="18"/>
                <w:szCs w:val="18"/>
              </w:rPr>
            </w:pPr>
            <w:r w:rsidRPr="00AD188D">
              <w:rPr>
                <w:sz w:val="18"/>
                <w:szCs w:val="18"/>
              </w:rPr>
              <w:t>m59427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E2BAA" w14:textId="77777777" w:rsidR="0079514E" w:rsidRPr="00AD188D" w:rsidRDefault="0079514E" w:rsidP="000C06CF">
            <w:pPr>
              <w:spacing w:before="0"/>
              <w:jc w:val="left"/>
              <w:rPr>
                <w:sz w:val="18"/>
                <w:szCs w:val="18"/>
              </w:rPr>
            </w:pPr>
            <w:r w:rsidRPr="00AD188D">
              <w:rPr>
                <w:sz w:val="18"/>
                <w:szCs w:val="18"/>
              </w:rPr>
              <w:t>2022-04-13 15:07:06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DD800" w14:textId="77777777" w:rsidR="0079514E" w:rsidRPr="00AD188D" w:rsidRDefault="0079514E" w:rsidP="000C06CF">
            <w:pPr>
              <w:spacing w:before="0"/>
              <w:jc w:val="left"/>
              <w:rPr>
                <w:sz w:val="18"/>
                <w:szCs w:val="18"/>
              </w:rPr>
            </w:pPr>
            <w:r w:rsidRPr="00AD188D">
              <w:rPr>
                <w:sz w:val="18"/>
                <w:szCs w:val="18"/>
              </w:rPr>
              <w:t>2022-04-19 20:16:03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4372A" w14:textId="77777777" w:rsidR="0079514E" w:rsidRPr="00AD188D" w:rsidRDefault="0079514E" w:rsidP="000C06CF">
            <w:pPr>
              <w:spacing w:before="0"/>
              <w:jc w:val="left"/>
              <w:rPr>
                <w:sz w:val="18"/>
                <w:szCs w:val="18"/>
              </w:rPr>
            </w:pPr>
            <w:r w:rsidRPr="00AD188D">
              <w:rPr>
                <w:sz w:val="18"/>
                <w:szCs w:val="18"/>
              </w:rPr>
              <w:t>2022-04-19 20:16:03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524D1" w14:textId="77777777" w:rsidR="0079514E" w:rsidRPr="00AD188D" w:rsidRDefault="0079514E" w:rsidP="000C06CF">
            <w:pPr>
              <w:spacing w:before="0"/>
              <w:jc w:val="left"/>
              <w:rPr>
                <w:sz w:val="18"/>
                <w:szCs w:val="18"/>
              </w:rPr>
            </w:pPr>
            <w:r w:rsidRPr="00AD188D">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2489B" w14:textId="6602C84D" w:rsidR="0079514E" w:rsidRPr="00AD188D" w:rsidRDefault="0079514E" w:rsidP="000C06CF">
            <w:pPr>
              <w:spacing w:before="0"/>
              <w:jc w:val="left"/>
              <w:rPr>
                <w:sz w:val="18"/>
                <w:szCs w:val="18"/>
              </w:rPr>
            </w:pPr>
            <w:r w:rsidRPr="00AD188D">
              <w:rPr>
                <w:sz w:val="18"/>
                <w:szCs w:val="18"/>
              </w:rPr>
              <w:t xml:space="preserve">M. </w:t>
            </w:r>
            <w:proofErr w:type="spellStart"/>
            <w:r w:rsidRPr="00AD188D">
              <w:rPr>
                <w:sz w:val="18"/>
                <w:szCs w:val="18"/>
              </w:rPr>
              <w:t>Karczewicz</w:t>
            </w:r>
            <w:proofErr w:type="spellEnd"/>
            <w:r w:rsidR="000C06CF">
              <w:rPr>
                <w:sz w:val="18"/>
                <w:szCs w:val="18"/>
              </w:rPr>
              <w:br/>
            </w:r>
            <w:r w:rsidRPr="00AD188D">
              <w:rPr>
                <w:sz w:val="18"/>
                <w:szCs w:val="18"/>
              </w:rPr>
              <w:t>Y. Ye</w:t>
            </w:r>
            <w:r w:rsidR="000C06CF">
              <w:rPr>
                <w:sz w:val="18"/>
                <w:szCs w:val="18"/>
              </w:rPr>
              <w:br/>
            </w:r>
            <w:r w:rsidRPr="00AD188D">
              <w:rPr>
                <w:sz w:val="18"/>
                <w:szCs w:val="18"/>
              </w:rPr>
              <w:t>L. Zhang</w:t>
            </w:r>
            <w:r w:rsidR="000C06CF">
              <w:rPr>
                <w:sz w:val="18"/>
                <w:szCs w:val="18"/>
              </w:rPr>
              <w:br/>
            </w:r>
            <w:r w:rsidRPr="00AD188D">
              <w:rPr>
                <w:sz w:val="18"/>
                <w:szCs w:val="18"/>
              </w:rPr>
              <w:t>B. Bross</w:t>
            </w:r>
            <w:r w:rsidR="000C06CF">
              <w:rPr>
                <w:sz w:val="18"/>
                <w:szCs w:val="18"/>
              </w:rPr>
              <w:br/>
            </w:r>
            <w:r w:rsidRPr="00AD188D">
              <w:rPr>
                <w:sz w:val="18"/>
                <w:szCs w:val="18"/>
              </w:rPr>
              <w:t>X. Li</w:t>
            </w:r>
            <w:r w:rsidR="000C06CF">
              <w:rPr>
                <w:sz w:val="18"/>
                <w:szCs w:val="18"/>
              </w:rPr>
              <w:br/>
            </w:r>
            <w:r w:rsidRPr="00AD188D">
              <w:rPr>
                <w:sz w:val="18"/>
                <w:szCs w:val="18"/>
              </w:rPr>
              <w:t>K. Naser</w:t>
            </w:r>
            <w:r w:rsidR="000C06CF">
              <w:rPr>
                <w:sz w:val="18"/>
                <w:szCs w:val="18"/>
              </w:rPr>
              <w:br/>
            </w:r>
            <w:r w:rsidRPr="00AD188D">
              <w:rPr>
                <w:sz w:val="18"/>
                <w:szCs w:val="18"/>
              </w:rPr>
              <w:t>H. Yang (AHG chairs)</w:t>
            </w:r>
          </w:p>
        </w:tc>
      </w:tr>
      <w:tr w:rsidR="000C06CF" w:rsidRPr="000C06CF" w14:paraId="28E6521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925B" w14:textId="09F7C936" w:rsidR="0079514E" w:rsidRPr="00AD188D" w:rsidRDefault="000B614C" w:rsidP="00AD188D">
            <w:pPr>
              <w:spacing w:before="0"/>
              <w:jc w:val="left"/>
              <w:rPr>
                <w:sz w:val="18"/>
                <w:szCs w:val="18"/>
              </w:rPr>
            </w:pPr>
            <w:hyperlink r:id="rId568" w:history="1">
              <w:r w:rsidR="0079514E" w:rsidRPr="00AD188D">
                <w:rPr>
                  <w:color w:val="0000FF"/>
                  <w:sz w:val="18"/>
                  <w:szCs w:val="18"/>
                  <w:u w:val="single"/>
                </w:rPr>
                <w:t>JVET-Z0013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57F42" w14:textId="77777777" w:rsidR="0079514E" w:rsidRPr="00AD188D" w:rsidRDefault="0079514E" w:rsidP="00AD188D">
            <w:pPr>
              <w:spacing w:before="0"/>
              <w:jc w:val="left"/>
              <w:rPr>
                <w:sz w:val="18"/>
                <w:szCs w:val="18"/>
              </w:rPr>
            </w:pPr>
            <w:r w:rsidRPr="00AD188D">
              <w:rPr>
                <w:sz w:val="18"/>
                <w:szCs w:val="18"/>
              </w:rPr>
              <w:t>m59428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FC46C" w14:textId="77777777" w:rsidR="0079514E" w:rsidRPr="00AD188D" w:rsidRDefault="0079514E" w:rsidP="000C06CF">
            <w:pPr>
              <w:spacing w:before="0"/>
              <w:jc w:val="left"/>
              <w:rPr>
                <w:sz w:val="18"/>
                <w:szCs w:val="18"/>
              </w:rPr>
            </w:pPr>
            <w:r w:rsidRPr="00AD188D">
              <w:rPr>
                <w:sz w:val="18"/>
                <w:szCs w:val="18"/>
              </w:rPr>
              <w:t>2022-04-13 15:09:38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F149D" w14:textId="77777777" w:rsidR="0079514E" w:rsidRPr="00AD188D" w:rsidRDefault="0079514E" w:rsidP="000C06CF">
            <w:pPr>
              <w:spacing w:before="0"/>
              <w:jc w:val="left"/>
              <w:rPr>
                <w:sz w:val="18"/>
                <w:szCs w:val="18"/>
              </w:rPr>
            </w:pPr>
            <w:r w:rsidRPr="00AD188D">
              <w:rPr>
                <w:sz w:val="18"/>
                <w:szCs w:val="18"/>
              </w:rPr>
              <w:t>2022-04-20 02:21:56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69969" w14:textId="77777777" w:rsidR="0079514E" w:rsidRPr="00AD188D" w:rsidRDefault="0079514E" w:rsidP="000C06CF">
            <w:pPr>
              <w:spacing w:before="0"/>
              <w:jc w:val="left"/>
              <w:rPr>
                <w:sz w:val="18"/>
                <w:szCs w:val="18"/>
              </w:rPr>
            </w:pPr>
            <w:r w:rsidRPr="00AD188D">
              <w:rPr>
                <w:sz w:val="18"/>
                <w:szCs w:val="18"/>
              </w:rPr>
              <w:t>2022-04-20 02:21:56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82AD5" w14:textId="77777777" w:rsidR="0079514E" w:rsidRPr="00AD188D" w:rsidRDefault="0079514E" w:rsidP="000C06CF">
            <w:pPr>
              <w:spacing w:before="0"/>
              <w:jc w:val="left"/>
              <w:rPr>
                <w:sz w:val="18"/>
                <w:szCs w:val="18"/>
              </w:rPr>
            </w:pPr>
            <w:r w:rsidRPr="00AD188D">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177B" w14:textId="0B93F9FC" w:rsidR="0079514E" w:rsidRPr="00AD188D" w:rsidRDefault="0079514E" w:rsidP="000C06CF">
            <w:pPr>
              <w:spacing w:before="0"/>
              <w:jc w:val="left"/>
              <w:rPr>
                <w:sz w:val="18"/>
                <w:szCs w:val="18"/>
              </w:rPr>
            </w:pPr>
            <w:r w:rsidRPr="00AD188D">
              <w:rPr>
                <w:sz w:val="18"/>
                <w:szCs w:val="18"/>
              </w:rPr>
              <w:t>W. Husak</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000C06CF">
              <w:rPr>
                <w:sz w:val="18"/>
                <w:szCs w:val="18"/>
              </w:rPr>
              <w:br/>
            </w:r>
            <w:r w:rsidRPr="00AD188D">
              <w:rPr>
                <w:sz w:val="18"/>
                <w:szCs w:val="18"/>
              </w:rPr>
              <w:t>W. Wan</w:t>
            </w:r>
            <w:r w:rsidR="000C06CF">
              <w:rPr>
                <w:sz w:val="18"/>
                <w:szCs w:val="18"/>
              </w:rPr>
              <w:br/>
            </w:r>
            <w:r w:rsidRPr="00AD188D">
              <w:rPr>
                <w:sz w:val="18"/>
                <w:szCs w:val="18"/>
              </w:rPr>
              <w:t xml:space="preserve">D. </w:t>
            </w:r>
            <w:proofErr w:type="spellStart"/>
            <w:r w:rsidRPr="00AD188D">
              <w:rPr>
                <w:sz w:val="18"/>
                <w:szCs w:val="18"/>
              </w:rPr>
              <w:t>Grois</w:t>
            </w:r>
            <w:proofErr w:type="spellEnd"/>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2091B44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91BB2" w14:textId="31918E40" w:rsidR="0079514E" w:rsidRPr="00AD188D" w:rsidRDefault="000B614C" w:rsidP="00AD188D">
            <w:pPr>
              <w:spacing w:before="0"/>
              <w:jc w:val="left"/>
              <w:rPr>
                <w:sz w:val="18"/>
                <w:szCs w:val="18"/>
              </w:rPr>
            </w:pPr>
            <w:hyperlink r:id="rId569" w:history="1">
              <w:r w:rsidR="0079514E" w:rsidRPr="00AD188D">
                <w:rPr>
                  <w:color w:val="0000FF"/>
                  <w:sz w:val="18"/>
                  <w:szCs w:val="18"/>
                  <w:u w:val="single"/>
                </w:rPr>
                <w:t>JVET-Z0020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84A7D" w14:textId="77777777" w:rsidR="0079514E" w:rsidRPr="00AD188D" w:rsidRDefault="0079514E" w:rsidP="00AD188D">
            <w:pPr>
              <w:spacing w:before="0"/>
              <w:jc w:val="left"/>
              <w:rPr>
                <w:sz w:val="18"/>
                <w:szCs w:val="18"/>
              </w:rPr>
            </w:pPr>
            <w:r w:rsidRPr="00AD188D">
              <w:rPr>
                <w:sz w:val="18"/>
                <w:szCs w:val="18"/>
              </w:rPr>
              <w:t>m59368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E7A8C" w14:textId="77777777" w:rsidR="0079514E" w:rsidRPr="00AD188D" w:rsidRDefault="0079514E" w:rsidP="000C06CF">
            <w:pPr>
              <w:spacing w:before="0"/>
              <w:jc w:val="left"/>
              <w:rPr>
                <w:sz w:val="18"/>
                <w:szCs w:val="18"/>
              </w:rPr>
            </w:pPr>
            <w:r w:rsidRPr="00AD188D">
              <w:rPr>
                <w:sz w:val="18"/>
                <w:szCs w:val="18"/>
              </w:rPr>
              <w:t>2022-04-12 22:45:14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01E3C" w14:textId="77777777" w:rsidR="0079514E" w:rsidRPr="00AD188D" w:rsidRDefault="0079514E" w:rsidP="000C06CF">
            <w:pPr>
              <w:spacing w:before="0"/>
              <w:jc w:val="left"/>
              <w:rPr>
                <w:sz w:val="18"/>
                <w:szCs w:val="18"/>
              </w:rPr>
            </w:pPr>
            <w:r w:rsidRPr="00AD188D">
              <w:rPr>
                <w:sz w:val="18"/>
                <w:szCs w:val="18"/>
              </w:rPr>
              <w:t>2022-04-13 20:55:14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4A150" w14:textId="77777777" w:rsidR="0079514E" w:rsidRPr="00AD188D" w:rsidRDefault="0079514E" w:rsidP="000C06CF">
            <w:pPr>
              <w:spacing w:before="0"/>
              <w:jc w:val="left"/>
              <w:rPr>
                <w:sz w:val="18"/>
                <w:szCs w:val="18"/>
              </w:rPr>
            </w:pPr>
            <w:r w:rsidRPr="00AD188D">
              <w:rPr>
                <w:sz w:val="18"/>
                <w:szCs w:val="18"/>
              </w:rPr>
              <w:t>2022-04-13 20:55:14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D58C6" w14:textId="77777777" w:rsidR="0079514E" w:rsidRPr="00AD188D" w:rsidRDefault="0079514E" w:rsidP="000C06CF">
            <w:pPr>
              <w:spacing w:before="0"/>
              <w:jc w:val="left"/>
              <w:rPr>
                <w:sz w:val="18"/>
                <w:szCs w:val="18"/>
              </w:rPr>
            </w:pPr>
            <w:r w:rsidRPr="00AD188D">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36E2F" w14:textId="0A058F3F" w:rsidR="0079514E" w:rsidRPr="00AD188D" w:rsidRDefault="0079514E" w:rsidP="000C06CF">
            <w:pPr>
              <w:spacing w:before="0"/>
              <w:jc w:val="left"/>
              <w:rPr>
                <w:sz w:val="18"/>
                <w:szCs w:val="18"/>
              </w:rPr>
            </w:pPr>
            <w:r w:rsidRPr="00AD188D">
              <w:rPr>
                <w:sz w:val="18"/>
                <w:szCs w:val="18"/>
              </w:rPr>
              <w:t>G. J. Sullivan (Microsoft)</w:t>
            </w:r>
          </w:p>
        </w:tc>
      </w:tr>
      <w:tr w:rsidR="000C06CF" w:rsidRPr="000C06CF" w14:paraId="5B5F0D6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E6E47" w14:textId="1D3EFFF6" w:rsidR="0079514E" w:rsidRPr="00AD188D" w:rsidRDefault="000B614C" w:rsidP="00AD188D">
            <w:pPr>
              <w:spacing w:before="0"/>
              <w:jc w:val="left"/>
              <w:rPr>
                <w:sz w:val="18"/>
                <w:szCs w:val="18"/>
              </w:rPr>
            </w:pPr>
            <w:hyperlink r:id="rId570" w:history="1">
              <w:r w:rsidR="0079514E" w:rsidRPr="00AD188D">
                <w:rPr>
                  <w:color w:val="0000FF"/>
                  <w:sz w:val="18"/>
                  <w:szCs w:val="18"/>
                  <w:u w:val="single"/>
                </w:rPr>
                <w:t>JVET-Z0021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942C7" w14:textId="77777777" w:rsidR="0079514E" w:rsidRPr="00AD188D" w:rsidRDefault="0079514E" w:rsidP="00AD188D">
            <w:pPr>
              <w:spacing w:before="0"/>
              <w:jc w:val="left"/>
              <w:rPr>
                <w:sz w:val="18"/>
                <w:szCs w:val="18"/>
              </w:rPr>
            </w:pPr>
            <w:r w:rsidRPr="00AD188D">
              <w:rPr>
                <w:sz w:val="18"/>
                <w:szCs w:val="18"/>
              </w:rPr>
              <w:t>m59450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3B3D8" w14:textId="77777777" w:rsidR="0079514E" w:rsidRPr="00AD188D" w:rsidRDefault="0079514E" w:rsidP="000C06CF">
            <w:pPr>
              <w:spacing w:before="0"/>
              <w:jc w:val="left"/>
              <w:rPr>
                <w:sz w:val="18"/>
                <w:szCs w:val="18"/>
              </w:rPr>
            </w:pPr>
            <w:r w:rsidRPr="00AD188D">
              <w:rPr>
                <w:sz w:val="18"/>
                <w:szCs w:val="18"/>
              </w:rPr>
              <w:t>2022-04-13 21:22:33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74082" w14:textId="77777777" w:rsidR="0079514E" w:rsidRPr="00AD188D" w:rsidRDefault="0079514E" w:rsidP="000C06CF">
            <w:pPr>
              <w:spacing w:before="0"/>
              <w:jc w:val="left"/>
              <w:rPr>
                <w:sz w:val="18"/>
                <w:szCs w:val="18"/>
              </w:rPr>
            </w:pPr>
            <w:r w:rsidRPr="00AD188D">
              <w:rPr>
                <w:sz w:val="18"/>
                <w:szCs w:val="18"/>
              </w:rPr>
              <w:t>2022-04-13 21:22:52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2894C" w14:textId="77777777" w:rsidR="0079514E" w:rsidRPr="00AD188D" w:rsidRDefault="0079514E" w:rsidP="000C06CF">
            <w:pPr>
              <w:spacing w:before="0"/>
              <w:jc w:val="left"/>
              <w:rPr>
                <w:sz w:val="18"/>
                <w:szCs w:val="18"/>
              </w:rPr>
            </w:pPr>
            <w:r w:rsidRPr="00AD188D">
              <w:rPr>
                <w:sz w:val="18"/>
                <w:szCs w:val="18"/>
              </w:rPr>
              <w:t>2022-04-17 19:37:50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A3326" w14:textId="77777777" w:rsidR="0079514E" w:rsidRPr="00AD188D" w:rsidRDefault="0079514E" w:rsidP="000C06CF">
            <w:pPr>
              <w:spacing w:before="0"/>
              <w:jc w:val="left"/>
              <w:rPr>
                <w:sz w:val="18"/>
                <w:szCs w:val="18"/>
              </w:rPr>
            </w:pPr>
            <w:r w:rsidRPr="00AD188D">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93376" w14:textId="22F6068F" w:rsidR="0079514E" w:rsidRPr="00AD188D" w:rsidRDefault="0079514E" w:rsidP="000C06CF">
            <w:pPr>
              <w:spacing w:before="0"/>
              <w:jc w:val="left"/>
              <w:rPr>
                <w:sz w:val="18"/>
                <w:szCs w:val="18"/>
              </w:rPr>
            </w:pPr>
            <w:r w:rsidRPr="00AD188D">
              <w:rPr>
                <w:sz w:val="18"/>
                <w:szCs w:val="18"/>
              </w:rPr>
              <w:t>G. J. Sullivan (Microsoft)</w:t>
            </w:r>
          </w:p>
        </w:tc>
      </w:tr>
      <w:tr w:rsidR="000C06CF" w:rsidRPr="000C06CF" w14:paraId="6BD66E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2386" w14:textId="784A129D" w:rsidR="0079514E" w:rsidRPr="00AD188D" w:rsidRDefault="000B614C" w:rsidP="00AD188D">
            <w:pPr>
              <w:spacing w:before="0"/>
              <w:jc w:val="left"/>
              <w:rPr>
                <w:sz w:val="18"/>
                <w:szCs w:val="18"/>
              </w:rPr>
            </w:pPr>
            <w:hyperlink r:id="rId571" w:history="1">
              <w:r w:rsidR="0079514E" w:rsidRPr="00AD188D">
                <w:rPr>
                  <w:color w:val="0000FF"/>
                  <w:sz w:val="18"/>
                  <w:szCs w:val="18"/>
                  <w:u w:val="single"/>
                </w:rPr>
                <w:t>JVET-Z0023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9B63A" w14:textId="77777777" w:rsidR="0079514E" w:rsidRPr="00AD188D" w:rsidRDefault="0079514E" w:rsidP="00AD188D">
            <w:pPr>
              <w:spacing w:before="0"/>
              <w:jc w:val="left"/>
              <w:rPr>
                <w:sz w:val="18"/>
                <w:szCs w:val="18"/>
              </w:rPr>
            </w:pPr>
            <w:r w:rsidRPr="00AD188D">
              <w:rPr>
                <w:sz w:val="18"/>
                <w:szCs w:val="18"/>
              </w:rPr>
              <w:t>m59643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0B425" w14:textId="77777777" w:rsidR="0079514E" w:rsidRPr="00AD188D" w:rsidRDefault="0079514E" w:rsidP="000C06CF">
            <w:pPr>
              <w:spacing w:before="0"/>
              <w:jc w:val="left"/>
              <w:rPr>
                <w:sz w:val="18"/>
                <w:szCs w:val="18"/>
              </w:rPr>
            </w:pPr>
            <w:r w:rsidRPr="00AD188D">
              <w:rPr>
                <w:sz w:val="18"/>
                <w:szCs w:val="18"/>
              </w:rPr>
              <w:t>2022-04-18 22:18:06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BF0EB" w14:textId="77777777" w:rsidR="0079514E" w:rsidRPr="00AD188D" w:rsidRDefault="0079514E" w:rsidP="000C06CF">
            <w:pPr>
              <w:spacing w:before="0"/>
              <w:jc w:val="left"/>
              <w:rPr>
                <w:sz w:val="18"/>
                <w:szCs w:val="18"/>
              </w:rPr>
            </w:pPr>
            <w:r w:rsidRPr="00AD188D">
              <w:rPr>
                <w:sz w:val="18"/>
                <w:szCs w:val="18"/>
              </w:rPr>
              <w:t>2022-04-20 08:54:15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63C6A" w14:textId="77777777" w:rsidR="0079514E" w:rsidRPr="00AD188D" w:rsidRDefault="0079514E" w:rsidP="000C06CF">
            <w:pPr>
              <w:spacing w:before="0"/>
              <w:jc w:val="left"/>
              <w:rPr>
                <w:sz w:val="18"/>
                <w:szCs w:val="18"/>
              </w:rPr>
            </w:pPr>
            <w:r w:rsidRPr="00AD188D">
              <w:rPr>
                <w:sz w:val="18"/>
                <w:szCs w:val="18"/>
              </w:rPr>
              <w:t>2022-04-20 08:54:15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88E91" w14:textId="77777777" w:rsidR="0079514E" w:rsidRPr="00AD188D" w:rsidRDefault="0079514E" w:rsidP="000C06CF">
            <w:pPr>
              <w:spacing w:before="0"/>
              <w:jc w:val="left"/>
              <w:rPr>
                <w:sz w:val="18"/>
                <w:szCs w:val="18"/>
              </w:rPr>
            </w:pPr>
            <w:r w:rsidRPr="00AD188D">
              <w:rPr>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22545" w14:textId="4E082100"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W. Chen</w:t>
            </w:r>
            <w:r w:rsidR="000C06CF">
              <w:rPr>
                <w:sz w:val="18"/>
                <w:szCs w:val="18"/>
              </w:rPr>
              <w:br/>
            </w:r>
            <w:r w:rsidRPr="00AD188D">
              <w:rPr>
                <w:sz w:val="18"/>
                <w:szCs w:val="18"/>
              </w:rPr>
              <w:t>F. Galpin</w:t>
            </w:r>
            <w:r w:rsidR="000C06CF">
              <w:rPr>
                <w:sz w:val="18"/>
                <w:szCs w:val="18"/>
              </w:rPr>
              <w:br/>
            </w:r>
            <w:r w:rsidRPr="00AD188D">
              <w:rPr>
                <w:sz w:val="18"/>
                <w:szCs w:val="18"/>
              </w:rPr>
              <w:t>Y. Li</w:t>
            </w:r>
            <w:r w:rsidR="000C06CF">
              <w:rPr>
                <w:sz w:val="18"/>
                <w:szCs w:val="18"/>
              </w:rPr>
              <w:br/>
            </w:r>
            <w:r w:rsidRPr="00AD188D">
              <w:rPr>
                <w:sz w:val="18"/>
                <w:szCs w:val="18"/>
              </w:rPr>
              <w:t>Z. Ma</w:t>
            </w:r>
            <w:r w:rsidR="000C06CF">
              <w:rPr>
                <w:sz w:val="18"/>
                <w:szCs w:val="18"/>
              </w:rPr>
              <w:br/>
            </w:r>
            <w:r w:rsidRPr="00AD188D">
              <w:rPr>
                <w:sz w:val="18"/>
                <w:szCs w:val="18"/>
              </w:rPr>
              <w:t>H. Wang</w:t>
            </w:r>
            <w:r w:rsidR="000C06CF">
              <w:rPr>
                <w:sz w:val="18"/>
                <w:szCs w:val="18"/>
              </w:rPr>
              <w:br/>
            </w:r>
            <w:r w:rsidRPr="00AD188D">
              <w:rPr>
                <w:sz w:val="18"/>
                <w:szCs w:val="18"/>
              </w:rPr>
              <w:t>L. Wang (coordinators)</w:t>
            </w:r>
          </w:p>
        </w:tc>
      </w:tr>
      <w:tr w:rsidR="000C06CF" w:rsidRPr="000C06CF" w14:paraId="24D28BF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D41FD" w14:textId="6D6FE574" w:rsidR="0079514E" w:rsidRPr="00AD188D" w:rsidRDefault="000B614C" w:rsidP="00AD188D">
            <w:pPr>
              <w:spacing w:before="0"/>
              <w:jc w:val="left"/>
              <w:rPr>
                <w:sz w:val="18"/>
                <w:szCs w:val="18"/>
              </w:rPr>
            </w:pPr>
            <w:hyperlink r:id="rId572" w:history="1">
              <w:r w:rsidR="0079514E" w:rsidRPr="00AD188D">
                <w:rPr>
                  <w:color w:val="0000FF"/>
                  <w:sz w:val="18"/>
                  <w:szCs w:val="18"/>
                  <w:u w:val="single"/>
                </w:rPr>
                <w:t>JVET-Z0024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93CC8" w14:textId="77777777" w:rsidR="0079514E" w:rsidRPr="00AD188D" w:rsidRDefault="0079514E" w:rsidP="00AD188D">
            <w:pPr>
              <w:spacing w:before="0"/>
              <w:jc w:val="left"/>
              <w:rPr>
                <w:sz w:val="18"/>
                <w:szCs w:val="18"/>
              </w:rPr>
            </w:pPr>
            <w:r w:rsidRPr="00AD188D">
              <w:rPr>
                <w:sz w:val="18"/>
                <w:szCs w:val="18"/>
              </w:rPr>
              <w:t>m59723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DB580" w14:textId="77777777" w:rsidR="0079514E" w:rsidRPr="00AD188D" w:rsidRDefault="0079514E" w:rsidP="000C06CF">
            <w:pPr>
              <w:spacing w:before="0"/>
              <w:jc w:val="left"/>
              <w:rPr>
                <w:sz w:val="18"/>
                <w:szCs w:val="18"/>
              </w:rPr>
            </w:pPr>
            <w:r w:rsidRPr="00AD188D">
              <w:rPr>
                <w:sz w:val="18"/>
                <w:szCs w:val="18"/>
              </w:rPr>
              <w:t>2022-04-20 06:46:40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8B81B" w14:textId="77777777" w:rsidR="0079514E" w:rsidRPr="00AD188D" w:rsidRDefault="0079514E" w:rsidP="000C06CF">
            <w:pPr>
              <w:spacing w:before="0"/>
              <w:jc w:val="left"/>
              <w:rPr>
                <w:sz w:val="18"/>
                <w:szCs w:val="18"/>
              </w:rPr>
            </w:pPr>
            <w:r w:rsidRPr="00AD188D">
              <w:rPr>
                <w:sz w:val="18"/>
                <w:szCs w:val="18"/>
              </w:rPr>
              <w:t>2022-04-20 07:04:42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BBE05" w14:textId="77777777" w:rsidR="0079514E" w:rsidRPr="00AD188D" w:rsidRDefault="0079514E" w:rsidP="000C06CF">
            <w:pPr>
              <w:spacing w:before="0"/>
              <w:jc w:val="left"/>
              <w:rPr>
                <w:sz w:val="18"/>
                <w:szCs w:val="18"/>
              </w:rPr>
            </w:pPr>
            <w:r w:rsidRPr="00AD188D">
              <w:rPr>
                <w:sz w:val="18"/>
                <w:szCs w:val="18"/>
              </w:rPr>
              <w:t>2022-04-25 09:58:25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5BA54" w14:textId="77777777" w:rsidR="0079514E" w:rsidRPr="00AD188D" w:rsidRDefault="0079514E" w:rsidP="000C06CF">
            <w:pPr>
              <w:spacing w:before="0"/>
              <w:jc w:val="left"/>
              <w:rPr>
                <w:sz w:val="18"/>
                <w:szCs w:val="18"/>
              </w:rPr>
            </w:pPr>
            <w:r w:rsidRPr="00AD188D">
              <w:rPr>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A13BD" w14:textId="606EA53C"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L. Li</w:t>
            </w:r>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M. </w:t>
            </w:r>
            <w:proofErr w:type="spellStart"/>
            <w:r w:rsidRPr="00AD188D">
              <w:rPr>
                <w:sz w:val="18"/>
                <w:szCs w:val="18"/>
              </w:rPr>
              <w:t>Winken</w:t>
            </w:r>
            <w:proofErr w:type="spellEnd"/>
            <w:r w:rsidR="000C06CF">
              <w:rPr>
                <w:sz w:val="18"/>
                <w:szCs w:val="18"/>
              </w:rPr>
              <w:br/>
            </w:r>
            <w:r w:rsidRPr="00AD188D">
              <w:rPr>
                <w:sz w:val="18"/>
                <w:szCs w:val="18"/>
              </w:rPr>
              <w:t>X. Xiu</w:t>
            </w:r>
            <w:r w:rsidR="000C06CF">
              <w:rPr>
                <w:sz w:val="18"/>
                <w:szCs w:val="18"/>
              </w:rPr>
              <w:br/>
            </w:r>
            <w:r w:rsidRPr="00AD188D">
              <w:rPr>
                <w:sz w:val="18"/>
                <w:szCs w:val="18"/>
              </w:rPr>
              <w:t>K. Zhang</w:t>
            </w:r>
          </w:p>
        </w:tc>
      </w:tr>
      <w:tr w:rsidR="000C06CF" w:rsidRPr="000C06CF" w14:paraId="2D0B366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00E6B" w14:textId="53918D51" w:rsidR="0079514E" w:rsidRPr="00AD188D" w:rsidRDefault="000B614C" w:rsidP="00AD188D">
            <w:pPr>
              <w:spacing w:before="0"/>
              <w:jc w:val="left"/>
              <w:rPr>
                <w:sz w:val="18"/>
                <w:szCs w:val="18"/>
              </w:rPr>
            </w:pPr>
            <w:hyperlink r:id="rId573" w:history="1">
              <w:r w:rsidR="0079514E" w:rsidRPr="00AD188D">
                <w:rPr>
                  <w:color w:val="0000FF"/>
                  <w:sz w:val="18"/>
                  <w:szCs w:val="18"/>
                  <w:u w:val="single"/>
                </w:rPr>
                <w:t>JVET-Z0045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60599" w14:textId="77777777" w:rsidR="0079514E" w:rsidRPr="00AD188D" w:rsidRDefault="0079514E" w:rsidP="00AD188D">
            <w:pPr>
              <w:spacing w:before="0"/>
              <w:jc w:val="left"/>
              <w:rPr>
                <w:sz w:val="18"/>
                <w:szCs w:val="18"/>
              </w:rPr>
            </w:pPr>
            <w:r w:rsidRPr="00AD188D">
              <w:rPr>
                <w:sz w:val="18"/>
                <w:szCs w:val="18"/>
              </w:rPr>
              <w:t>m59270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1998C" w14:textId="77777777" w:rsidR="0079514E" w:rsidRPr="00AD188D" w:rsidRDefault="0079514E" w:rsidP="000C06CF">
            <w:pPr>
              <w:spacing w:before="0"/>
              <w:jc w:val="left"/>
              <w:rPr>
                <w:sz w:val="18"/>
                <w:szCs w:val="18"/>
              </w:rPr>
            </w:pPr>
            <w:r w:rsidRPr="00AD188D">
              <w:rPr>
                <w:sz w:val="18"/>
                <w:szCs w:val="18"/>
              </w:rPr>
              <w:t>2022-03-16 17:45:40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C56F8" w14:textId="77777777" w:rsidR="0079514E" w:rsidRPr="00AD188D" w:rsidRDefault="0079514E" w:rsidP="000C06CF">
            <w:pPr>
              <w:spacing w:before="0"/>
              <w:jc w:val="left"/>
              <w:rPr>
                <w:sz w:val="18"/>
                <w:szCs w:val="18"/>
              </w:rPr>
            </w:pPr>
            <w:r w:rsidRPr="00AD188D">
              <w:rPr>
                <w:sz w:val="18"/>
                <w:szCs w:val="18"/>
              </w:rPr>
              <w:t>2022-03-16 17:48:14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2A08" w14:textId="77777777" w:rsidR="0079514E" w:rsidRPr="00AD188D" w:rsidRDefault="0079514E" w:rsidP="000C06CF">
            <w:pPr>
              <w:spacing w:before="0"/>
              <w:jc w:val="left"/>
              <w:rPr>
                <w:sz w:val="18"/>
                <w:szCs w:val="18"/>
              </w:rPr>
            </w:pPr>
            <w:r w:rsidRPr="00AD188D">
              <w:rPr>
                <w:sz w:val="18"/>
                <w:szCs w:val="18"/>
              </w:rPr>
              <w:t>2022-03-16 17:48:14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648C1" w14:textId="77777777" w:rsidR="0079514E" w:rsidRPr="00AD188D" w:rsidRDefault="0079514E" w:rsidP="000C06CF">
            <w:pPr>
              <w:spacing w:before="0"/>
              <w:jc w:val="left"/>
              <w:rPr>
                <w:sz w:val="18"/>
                <w:szCs w:val="18"/>
              </w:rPr>
            </w:pPr>
            <w:r w:rsidRPr="00AD188D">
              <w:rPr>
                <w:sz w:val="18"/>
                <w:szCs w:val="18"/>
              </w:rPr>
              <w:t xml:space="preserve">AhG11/AhG4/EE1 viewing preparation report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1DCDE" w14:textId="07B97C16"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M. Wien</w:t>
            </w:r>
            <w:r w:rsidR="000C06CF">
              <w:rPr>
                <w:sz w:val="18"/>
                <w:szCs w:val="18"/>
              </w:rPr>
              <w:br/>
            </w:r>
            <w:r w:rsidRPr="00AD188D">
              <w:rPr>
                <w:sz w:val="18"/>
                <w:szCs w:val="18"/>
              </w:rPr>
              <w:t>A. Segall</w:t>
            </w:r>
            <w:r w:rsidR="000C06CF">
              <w:rPr>
                <w:sz w:val="18"/>
                <w:szCs w:val="18"/>
              </w:rPr>
              <w:br/>
            </w:r>
            <w:r w:rsidRPr="00AD188D">
              <w:rPr>
                <w:sz w:val="18"/>
                <w:szCs w:val="18"/>
              </w:rPr>
              <w:t>J. Sauer (coordinators)</w:t>
            </w:r>
          </w:p>
        </w:tc>
      </w:tr>
      <w:tr w:rsidR="000C06CF" w:rsidRPr="000C06CF" w14:paraId="2ADB19D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1336" w14:textId="072A87B9" w:rsidR="0079514E" w:rsidRPr="00AD188D" w:rsidRDefault="000B614C" w:rsidP="00AD188D">
            <w:pPr>
              <w:spacing w:before="0"/>
              <w:jc w:val="left"/>
              <w:rPr>
                <w:sz w:val="18"/>
                <w:szCs w:val="18"/>
              </w:rPr>
            </w:pPr>
            <w:hyperlink r:id="rId574" w:history="1">
              <w:r w:rsidR="0079514E" w:rsidRPr="00AD188D">
                <w:rPr>
                  <w:color w:val="0000FF"/>
                  <w:sz w:val="18"/>
                  <w:szCs w:val="18"/>
                  <w:u w:val="single"/>
                </w:rPr>
                <w:t>JVET-Z0046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7CEA3" w14:textId="77777777" w:rsidR="0079514E" w:rsidRPr="00AD188D" w:rsidRDefault="0079514E" w:rsidP="00AD188D">
            <w:pPr>
              <w:spacing w:before="0"/>
              <w:jc w:val="left"/>
              <w:rPr>
                <w:sz w:val="18"/>
                <w:szCs w:val="18"/>
              </w:rPr>
            </w:pPr>
            <w:r w:rsidRPr="00AD188D">
              <w:rPr>
                <w:sz w:val="18"/>
                <w:szCs w:val="18"/>
              </w:rPr>
              <w:t>m59334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F431F" w14:textId="77777777" w:rsidR="0079514E" w:rsidRPr="00AD188D" w:rsidRDefault="0079514E" w:rsidP="000C06CF">
            <w:pPr>
              <w:spacing w:before="0"/>
              <w:jc w:val="left"/>
              <w:rPr>
                <w:sz w:val="18"/>
                <w:szCs w:val="18"/>
              </w:rPr>
            </w:pPr>
            <w:r w:rsidRPr="00AD188D">
              <w:rPr>
                <w:sz w:val="18"/>
                <w:szCs w:val="18"/>
              </w:rPr>
              <w:t>2022-04-08 20:19:15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EB224" w14:textId="77777777" w:rsidR="0079514E" w:rsidRPr="00AD188D" w:rsidRDefault="0079514E" w:rsidP="000C06CF">
            <w:pPr>
              <w:spacing w:before="0"/>
              <w:jc w:val="left"/>
              <w:rPr>
                <w:sz w:val="18"/>
                <w:szCs w:val="18"/>
              </w:rPr>
            </w:pPr>
            <w:r w:rsidRPr="00AD188D">
              <w:rPr>
                <w:sz w:val="18"/>
                <w:szCs w:val="18"/>
              </w:rPr>
              <w:t>2022-04-08 20:20:41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4B331" w14:textId="77777777" w:rsidR="0079514E" w:rsidRPr="00AD188D" w:rsidRDefault="0079514E" w:rsidP="000C06CF">
            <w:pPr>
              <w:spacing w:before="0"/>
              <w:jc w:val="left"/>
              <w:rPr>
                <w:sz w:val="18"/>
                <w:szCs w:val="18"/>
              </w:rPr>
            </w:pPr>
            <w:r w:rsidRPr="00AD188D">
              <w:rPr>
                <w:sz w:val="18"/>
                <w:szCs w:val="18"/>
              </w:rPr>
              <w:t>2022-04-08 20:20:41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B4DC4" w14:textId="77777777" w:rsidR="0079514E" w:rsidRPr="00AD188D" w:rsidRDefault="0079514E" w:rsidP="000C06CF">
            <w:pPr>
              <w:spacing w:before="0"/>
              <w:jc w:val="left"/>
              <w:rPr>
                <w:sz w:val="18"/>
                <w:szCs w:val="18"/>
              </w:rPr>
            </w:pPr>
            <w:r w:rsidRPr="00AD188D">
              <w:rPr>
                <w:sz w:val="18"/>
                <w:szCs w:val="18"/>
              </w:rPr>
              <w:t>VTM Software Implementation for GREEN-MPEG SEI Messaging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358DA" w14:textId="55FC607F" w:rsidR="0079514E" w:rsidRPr="00AD188D" w:rsidRDefault="0079514E" w:rsidP="000C06CF">
            <w:pPr>
              <w:spacing w:before="0"/>
              <w:jc w:val="left"/>
              <w:rPr>
                <w:sz w:val="18"/>
                <w:szCs w:val="18"/>
              </w:rPr>
            </w:pPr>
            <w:r w:rsidRPr="00AD188D">
              <w:rPr>
                <w:sz w:val="18"/>
                <w:szCs w:val="18"/>
              </w:rPr>
              <w:t xml:space="preserve">C. </w:t>
            </w:r>
            <w:proofErr w:type="spellStart"/>
            <w:r w:rsidRPr="00AD188D">
              <w:rPr>
                <w:sz w:val="18"/>
                <w:szCs w:val="18"/>
              </w:rPr>
              <w:t>Herglotz</w:t>
            </w:r>
            <w:proofErr w:type="spellEnd"/>
            <w:r w:rsidR="000C06CF">
              <w:rPr>
                <w:sz w:val="18"/>
                <w:szCs w:val="18"/>
              </w:rPr>
              <w:br/>
            </w:r>
            <w:r w:rsidRPr="00AD188D">
              <w:rPr>
                <w:sz w:val="18"/>
                <w:szCs w:val="18"/>
              </w:rPr>
              <w:t xml:space="preserve">M. </w:t>
            </w:r>
            <w:proofErr w:type="spellStart"/>
            <w:r w:rsidRPr="00AD188D">
              <w:rPr>
                <w:sz w:val="18"/>
                <w:szCs w:val="18"/>
              </w:rPr>
              <w:t>Kr</w:t>
            </w:r>
            <w:r w:rsidR="00E373FF" w:rsidRPr="00AD188D">
              <w:rPr>
                <w:sz w:val="18"/>
                <w:szCs w:val="18"/>
              </w:rPr>
              <w:t>ä</w:t>
            </w:r>
            <w:r w:rsidRPr="00AD188D">
              <w:rPr>
                <w:sz w:val="18"/>
                <w:szCs w:val="18"/>
              </w:rPr>
              <w:t>nzler</w:t>
            </w:r>
            <w:proofErr w:type="spellEnd"/>
            <w:r w:rsidR="000C06CF">
              <w:rPr>
                <w:sz w:val="18"/>
                <w:szCs w:val="18"/>
              </w:rPr>
              <w:br/>
            </w:r>
            <w:r w:rsidRPr="00AD188D">
              <w:rPr>
                <w:sz w:val="18"/>
                <w:szCs w:val="18"/>
              </w:rPr>
              <w:t>A. Kaup (FAU)</w:t>
            </w:r>
          </w:p>
        </w:tc>
      </w:tr>
      <w:tr w:rsidR="000C06CF" w:rsidRPr="000C06CF" w14:paraId="0C91372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A609C" w14:textId="4AF8556A" w:rsidR="0079514E" w:rsidRPr="00AD188D" w:rsidRDefault="000B614C" w:rsidP="00AD188D">
            <w:pPr>
              <w:spacing w:before="0"/>
              <w:jc w:val="left"/>
              <w:rPr>
                <w:sz w:val="18"/>
                <w:szCs w:val="18"/>
              </w:rPr>
            </w:pPr>
            <w:hyperlink r:id="rId575" w:history="1">
              <w:r w:rsidR="0079514E" w:rsidRPr="00AD188D">
                <w:rPr>
                  <w:color w:val="0000FF"/>
                  <w:sz w:val="18"/>
                  <w:szCs w:val="18"/>
                  <w:u w:val="single"/>
                </w:rPr>
                <w:t>JVET-Z0047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919EA" w14:textId="77777777" w:rsidR="0079514E" w:rsidRPr="00AD188D" w:rsidRDefault="0079514E" w:rsidP="00AD188D">
            <w:pPr>
              <w:spacing w:before="0"/>
              <w:jc w:val="left"/>
              <w:rPr>
                <w:sz w:val="18"/>
                <w:szCs w:val="18"/>
              </w:rPr>
            </w:pPr>
            <w:r w:rsidRPr="00AD188D">
              <w:rPr>
                <w:sz w:val="18"/>
                <w:szCs w:val="18"/>
              </w:rPr>
              <w:t>m59338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3E64B" w14:textId="77777777" w:rsidR="0079514E" w:rsidRPr="00AD188D" w:rsidRDefault="0079514E" w:rsidP="000C06CF">
            <w:pPr>
              <w:spacing w:before="0"/>
              <w:jc w:val="left"/>
              <w:rPr>
                <w:sz w:val="18"/>
                <w:szCs w:val="18"/>
              </w:rPr>
            </w:pPr>
            <w:r w:rsidRPr="00AD188D">
              <w:rPr>
                <w:sz w:val="18"/>
                <w:szCs w:val="18"/>
              </w:rPr>
              <w:t>2022-04-11 11:44:36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6C59A" w14:textId="77777777" w:rsidR="0079514E" w:rsidRPr="00AD188D" w:rsidRDefault="0079514E" w:rsidP="000C06CF">
            <w:pPr>
              <w:spacing w:before="0"/>
              <w:jc w:val="left"/>
              <w:rPr>
                <w:sz w:val="18"/>
                <w:szCs w:val="18"/>
              </w:rPr>
            </w:pPr>
            <w:r w:rsidRPr="00AD188D">
              <w:rPr>
                <w:sz w:val="18"/>
                <w:szCs w:val="18"/>
              </w:rPr>
              <w:t>2022-04-13 16:33:46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7969C" w14:textId="77777777" w:rsidR="0079514E" w:rsidRPr="00AD188D" w:rsidRDefault="0079514E" w:rsidP="000C06CF">
            <w:pPr>
              <w:spacing w:before="0"/>
              <w:jc w:val="left"/>
              <w:rPr>
                <w:sz w:val="18"/>
                <w:szCs w:val="18"/>
              </w:rPr>
            </w:pPr>
            <w:r w:rsidRPr="00AD188D">
              <w:rPr>
                <w:sz w:val="18"/>
                <w:szCs w:val="18"/>
              </w:rPr>
              <w:t>2022-04-24 10:25:00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9CD90" w14:textId="77777777" w:rsidR="0079514E" w:rsidRPr="00AD188D" w:rsidRDefault="0079514E" w:rsidP="000C06CF">
            <w:pPr>
              <w:spacing w:before="0"/>
              <w:jc w:val="left"/>
              <w:rPr>
                <w:sz w:val="18"/>
                <w:szCs w:val="18"/>
              </w:rPr>
            </w:pPr>
            <w:r w:rsidRPr="00AD188D">
              <w:rPr>
                <w:sz w:val="18"/>
                <w:szCs w:val="18"/>
              </w:rPr>
              <w:t>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006ED" w14:textId="0267EC24" w:rsidR="0079514E" w:rsidRPr="00AD188D" w:rsidRDefault="0079514E"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 xml:space="preserve">E. </w:t>
            </w:r>
            <w:r w:rsidR="00222C02" w:rsidRPr="00AD188D">
              <w:rPr>
                <w:sz w:val="18"/>
                <w:szCs w:val="18"/>
              </w:rPr>
              <w:t>Franç</w:t>
            </w:r>
            <w:r w:rsidRPr="00AD188D">
              <w:rPr>
                <w:sz w:val="18"/>
                <w:szCs w:val="18"/>
              </w:rPr>
              <w:t>ois</w:t>
            </w:r>
            <w:r w:rsidR="000C06CF">
              <w:rPr>
                <w:sz w:val="18"/>
                <w:szCs w:val="18"/>
              </w:rPr>
              <w:br/>
            </w:r>
            <w:r w:rsidRPr="00AD188D">
              <w:rPr>
                <w:sz w:val="18"/>
                <w:szCs w:val="18"/>
              </w:rPr>
              <w:t>Z. Ameur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Pr="00AD188D">
              <w:rPr>
                <w:sz w:val="18"/>
                <w:szCs w:val="18"/>
              </w:rPr>
              <w:t xml:space="preserve"> (Xiaomi)</w:t>
            </w:r>
          </w:p>
        </w:tc>
      </w:tr>
      <w:tr w:rsidR="000C06CF" w:rsidRPr="000C06CF" w14:paraId="06F35F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D0D56" w14:textId="43BB686B" w:rsidR="0079514E" w:rsidRPr="00AD188D" w:rsidRDefault="000B614C" w:rsidP="00AD188D">
            <w:pPr>
              <w:spacing w:before="0"/>
              <w:jc w:val="left"/>
              <w:rPr>
                <w:sz w:val="18"/>
                <w:szCs w:val="18"/>
              </w:rPr>
            </w:pPr>
            <w:hyperlink r:id="rId576" w:history="1">
              <w:r w:rsidR="0079514E" w:rsidRPr="00AD188D">
                <w:rPr>
                  <w:color w:val="0000FF"/>
                  <w:sz w:val="18"/>
                  <w:szCs w:val="18"/>
                  <w:u w:val="single"/>
                </w:rPr>
                <w:t>JVET-Z0048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56AFE" w14:textId="77777777" w:rsidR="0079514E" w:rsidRPr="00AD188D" w:rsidRDefault="0079514E" w:rsidP="00AD188D">
            <w:pPr>
              <w:spacing w:before="0"/>
              <w:jc w:val="left"/>
              <w:rPr>
                <w:sz w:val="18"/>
                <w:szCs w:val="18"/>
              </w:rPr>
            </w:pPr>
            <w:r w:rsidRPr="00AD188D">
              <w:rPr>
                <w:sz w:val="18"/>
                <w:szCs w:val="18"/>
              </w:rPr>
              <w:t>m59342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66871" w14:textId="77777777" w:rsidR="0079514E" w:rsidRPr="00AD188D" w:rsidRDefault="0079514E" w:rsidP="000C06CF">
            <w:pPr>
              <w:spacing w:before="0"/>
              <w:jc w:val="left"/>
              <w:rPr>
                <w:sz w:val="18"/>
                <w:szCs w:val="18"/>
              </w:rPr>
            </w:pPr>
            <w:r w:rsidRPr="00AD188D">
              <w:rPr>
                <w:sz w:val="18"/>
                <w:szCs w:val="18"/>
              </w:rPr>
              <w:t>2022-04-12 04:22:59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18C8B" w14:textId="77777777" w:rsidR="0079514E" w:rsidRPr="00AD188D" w:rsidRDefault="0079514E" w:rsidP="000C06CF">
            <w:pPr>
              <w:spacing w:before="0"/>
              <w:jc w:val="left"/>
              <w:rPr>
                <w:sz w:val="18"/>
                <w:szCs w:val="18"/>
              </w:rPr>
            </w:pPr>
            <w:r w:rsidRPr="00AD188D">
              <w:rPr>
                <w:sz w:val="18"/>
                <w:szCs w:val="18"/>
              </w:rPr>
              <w:t>2022-04-14 01:12:43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99401" w14:textId="77777777" w:rsidR="0079514E" w:rsidRPr="00AD188D" w:rsidRDefault="0079514E" w:rsidP="000C06CF">
            <w:pPr>
              <w:spacing w:before="0"/>
              <w:jc w:val="left"/>
              <w:rPr>
                <w:sz w:val="18"/>
                <w:szCs w:val="18"/>
              </w:rPr>
            </w:pPr>
            <w:r w:rsidRPr="00AD188D">
              <w:rPr>
                <w:sz w:val="18"/>
                <w:szCs w:val="18"/>
              </w:rPr>
              <w:t>2022-04-20 15:53:32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FA63B" w14:textId="77777777" w:rsidR="0079514E" w:rsidRPr="00AD188D" w:rsidRDefault="0079514E" w:rsidP="000C06CF">
            <w:pPr>
              <w:spacing w:before="0"/>
              <w:jc w:val="left"/>
              <w:rPr>
                <w:sz w:val="18"/>
                <w:szCs w:val="18"/>
              </w:rPr>
            </w:pPr>
            <w:r w:rsidRPr="00AD188D">
              <w:rPr>
                <w:sz w:val="18"/>
                <w:szCs w:val="18"/>
              </w:rPr>
              <w:t xml:space="preserve">EE2-related: Modification of LFNST for MIP coded block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9044B" w14:textId="1B569EAA" w:rsidR="0079514E" w:rsidRPr="00AD188D" w:rsidRDefault="0079514E" w:rsidP="000C06CF">
            <w:pPr>
              <w:spacing w:before="0"/>
              <w:jc w:val="left"/>
              <w:rPr>
                <w:sz w:val="18"/>
                <w:szCs w:val="18"/>
              </w:rPr>
            </w:pPr>
            <w:r w:rsidRPr="00AD188D">
              <w:rPr>
                <w:sz w:val="18"/>
                <w:szCs w:val="18"/>
              </w:rPr>
              <w:t>J.-Y. Huo</w:t>
            </w:r>
            <w:r w:rsidR="000C06CF">
              <w:rPr>
                <w:sz w:val="18"/>
                <w:szCs w:val="18"/>
              </w:rPr>
              <w:br/>
            </w:r>
            <w:r w:rsidRPr="00AD188D">
              <w:rPr>
                <w:sz w:val="18"/>
                <w:szCs w:val="18"/>
              </w:rPr>
              <w:t>W.-H. Qiao</w:t>
            </w:r>
            <w:r w:rsidR="000C06CF">
              <w:rPr>
                <w:sz w:val="18"/>
                <w:szCs w:val="18"/>
              </w:rPr>
              <w:br/>
            </w:r>
            <w:r w:rsidRPr="00AD188D">
              <w:rPr>
                <w:sz w:val="18"/>
                <w:szCs w:val="18"/>
              </w:rPr>
              <w:t>X. Hao</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1F2B668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3E58E" w14:textId="3A6F79E3" w:rsidR="0079514E" w:rsidRPr="00AD188D" w:rsidRDefault="000B614C" w:rsidP="00AD188D">
            <w:pPr>
              <w:spacing w:before="0"/>
              <w:jc w:val="left"/>
              <w:rPr>
                <w:sz w:val="18"/>
                <w:szCs w:val="18"/>
              </w:rPr>
            </w:pPr>
            <w:hyperlink r:id="rId577" w:history="1">
              <w:r w:rsidR="0079514E" w:rsidRPr="00AD188D">
                <w:rPr>
                  <w:color w:val="0000FF"/>
                  <w:sz w:val="18"/>
                  <w:szCs w:val="18"/>
                  <w:u w:val="single"/>
                </w:rPr>
                <w:t>JVET-Z0049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A3E92" w14:textId="77777777" w:rsidR="0079514E" w:rsidRPr="00AD188D" w:rsidRDefault="0079514E" w:rsidP="00AD188D">
            <w:pPr>
              <w:spacing w:before="0"/>
              <w:jc w:val="left"/>
              <w:rPr>
                <w:sz w:val="18"/>
                <w:szCs w:val="18"/>
              </w:rPr>
            </w:pPr>
            <w:r w:rsidRPr="00AD188D">
              <w:rPr>
                <w:sz w:val="18"/>
                <w:szCs w:val="18"/>
              </w:rPr>
              <w:t>m59350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F338A" w14:textId="77777777" w:rsidR="0079514E" w:rsidRPr="00AD188D" w:rsidRDefault="0079514E" w:rsidP="000C06CF">
            <w:pPr>
              <w:spacing w:before="0"/>
              <w:jc w:val="left"/>
              <w:rPr>
                <w:sz w:val="18"/>
                <w:szCs w:val="18"/>
              </w:rPr>
            </w:pPr>
            <w:r w:rsidRPr="00AD188D">
              <w:rPr>
                <w:sz w:val="18"/>
                <w:szCs w:val="18"/>
              </w:rPr>
              <w:t>2022-04-12 10:14:17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9206E" w14:textId="77777777" w:rsidR="0079514E" w:rsidRPr="00AD188D" w:rsidRDefault="0079514E" w:rsidP="000C06CF">
            <w:pPr>
              <w:spacing w:before="0"/>
              <w:jc w:val="left"/>
              <w:rPr>
                <w:sz w:val="18"/>
                <w:szCs w:val="18"/>
              </w:rPr>
            </w:pPr>
            <w:r w:rsidRPr="00AD188D">
              <w:rPr>
                <w:sz w:val="18"/>
                <w:szCs w:val="18"/>
              </w:rPr>
              <w:t>2022-04-13 07:18:11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DF9FE" w14:textId="77777777" w:rsidR="0079514E" w:rsidRPr="00AD188D" w:rsidRDefault="0079514E" w:rsidP="000C06CF">
            <w:pPr>
              <w:spacing w:before="0"/>
              <w:jc w:val="left"/>
              <w:rPr>
                <w:sz w:val="18"/>
                <w:szCs w:val="18"/>
              </w:rPr>
            </w:pPr>
            <w:r w:rsidRPr="00AD188D">
              <w:rPr>
                <w:sz w:val="18"/>
                <w:szCs w:val="18"/>
              </w:rPr>
              <w:t>2022-04-13 07:18:11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C83E8" w14:textId="77777777" w:rsidR="0079514E" w:rsidRPr="00AD188D" w:rsidRDefault="0079514E" w:rsidP="000C06CF">
            <w:pPr>
              <w:spacing w:before="0"/>
              <w:jc w:val="left"/>
              <w:rPr>
                <w:sz w:val="18"/>
                <w:szCs w:val="18"/>
              </w:rPr>
            </w:pPr>
            <w:r w:rsidRPr="00AD188D">
              <w:rPr>
                <w:sz w:val="18"/>
                <w:szCs w:val="18"/>
              </w:rPr>
              <w:t>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D0DDD" w14:textId="70CDAACC"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P. Astola</w:t>
            </w:r>
            <w:r w:rsidR="000C06CF">
              <w:rPr>
                <w:sz w:val="18"/>
                <w:szCs w:val="18"/>
              </w:rPr>
              <w:br/>
            </w:r>
            <w:r w:rsidRPr="00AD188D">
              <w:rPr>
                <w:sz w:val="18"/>
                <w:szCs w:val="18"/>
              </w:rPr>
              <w:t xml:space="preserve">R. G. </w:t>
            </w:r>
            <w:proofErr w:type="spellStart"/>
            <w:r w:rsidRPr="00AD188D">
              <w:rPr>
                <w:sz w:val="18"/>
                <w:szCs w:val="18"/>
              </w:rPr>
              <w:t>Youvalari</w:t>
            </w:r>
            <w:proofErr w:type="spellEnd"/>
            <w:r w:rsidRPr="00AD188D">
              <w:rPr>
                <w:sz w:val="18"/>
                <w:szCs w:val="18"/>
              </w:rPr>
              <w:t xml:space="preserve"> (Nokia)</w:t>
            </w:r>
          </w:p>
        </w:tc>
      </w:tr>
      <w:tr w:rsidR="000C06CF" w:rsidRPr="000C06CF" w14:paraId="4FCB6B9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852F4" w14:textId="1E4A0017" w:rsidR="0079514E" w:rsidRPr="00AD188D" w:rsidRDefault="000B614C" w:rsidP="00AD188D">
            <w:pPr>
              <w:spacing w:before="0"/>
              <w:jc w:val="left"/>
              <w:rPr>
                <w:sz w:val="18"/>
                <w:szCs w:val="18"/>
              </w:rPr>
            </w:pPr>
            <w:hyperlink r:id="rId578" w:history="1">
              <w:r w:rsidR="0079514E" w:rsidRPr="00AD188D">
                <w:rPr>
                  <w:color w:val="0000FF"/>
                  <w:sz w:val="18"/>
                  <w:szCs w:val="18"/>
                  <w:u w:val="single"/>
                </w:rPr>
                <w:t>JVET-Z0050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350A7" w14:textId="77777777" w:rsidR="0079514E" w:rsidRPr="00AD188D" w:rsidRDefault="0079514E" w:rsidP="00AD188D">
            <w:pPr>
              <w:spacing w:before="0"/>
              <w:jc w:val="left"/>
              <w:rPr>
                <w:sz w:val="18"/>
                <w:szCs w:val="18"/>
              </w:rPr>
            </w:pPr>
            <w:r w:rsidRPr="00AD188D">
              <w:rPr>
                <w:sz w:val="18"/>
                <w:szCs w:val="18"/>
              </w:rPr>
              <w:t>m59351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9F3BB" w14:textId="77777777" w:rsidR="0079514E" w:rsidRPr="00AD188D" w:rsidRDefault="0079514E" w:rsidP="000C06CF">
            <w:pPr>
              <w:spacing w:before="0"/>
              <w:jc w:val="left"/>
              <w:rPr>
                <w:sz w:val="18"/>
                <w:szCs w:val="18"/>
              </w:rPr>
            </w:pPr>
            <w:r w:rsidRPr="00AD188D">
              <w:rPr>
                <w:sz w:val="18"/>
                <w:szCs w:val="18"/>
              </w:rPr>
              <w:t>2022-04-12 10:14:51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81756" w14:textId="77777777" w:rsidR="0079514E" w:rsidRPr="00AD188D" w:rsidRDefault="0079514E" w:rsidP="000C06CF">
            <w:pPr>
              <w:spacing w:before="0"/>
              <w:jc w:val="left"/>
              <w:rPr>
                <w:sz w:val="18"/>
                <w:szCs w:val="18"/>
              </w:rPr>
            </w:pPr>
            <w:r w:rsidRPr="00AD188D">
              <w:rPr>
                <w:sz w:val="18"/>
                <w:szCs w:val="18"/>
              </w:rPr>
              <w:t>2022-04-13 07:18:35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4263F" w14:textId="77777777" w:rsidR="0079514E" w:rsidRPr="00AD188D" w:rsidRDefault="0079514E" w:rsidP="000C06CF">
            <w:pPr>
              <w:spacing w:before="0"/>
              <w:jc w:val="left"/>
              <w:rPr>
                <w:sz w:val="18"/>
                <w:szCs w:val="18"/>
              </w:rPr>
            </w:pPr>
            <w:r w:rsidRPr="00AD188D">
              <w:rPr>
                <w:sz w:val="18"/>
                <w:szCs w:val="18"/>
              </w:rPr>
              <w:t>2022-04-13 07:18:35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BF6DB" w14:textId="77777777" w:rsidR="0079514E" w:rsidRPr="00AD188D" w:rsidRDefault="0079514E" w:rsidP="000C06CF">
            <w:pPr>
              <w:spacing w:before="0"/>
              <w:jc w:val="left"/>
              <w:rPr>
                <w:sz w:val="18"/>
                <w:szCs w:val="18"/>
              </w:rPr>
            </w:pPr>
            <w:r w:rsidRPr="00AD188D">
              <w:rPr>
                <w:sz w:val="18"/>
                <w:szCs w:val="18"/>
              </w:rPr>
              <w:t>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23B2" w14:textId="00867C4A"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P. Astola</w:t>
            </w:r>
            <w:r w:rsidR="000C06CF">
              <w:rPr>
                <w:sz w:val="18"/>
                <w:szCs w:val="18"/>
              </w:rPr>
              <w:br/>
            </w:r>
            <w:r w:rsidRPr="00AD188D">
              <w:rPr>
                <w:sz w:val="18"/>
                <w:szCs w:val="18"/>
              </w:rPr>
              <w:t xml:space="preserve">R. G. </w:t>
            </w:r>
            <w:proofErr w:type="spellStart"/>
            <w:r w:rsidRPr="00AD188D">
              <w:rPr>
                <w:sz w:val="18"/>
                <w:szCs w:val="18"/>
              </w:rPr>
              <w:t>Youvalari</w:t>
            </w:r>
            <w:proofErr w:type="spellEnd"/>
            <w:r w:rsidRPr="00AD188D">
              <w:rPr>
                <w:sz w:val="18"/>
                <w:szCs w:val="18"/>
              </w:rPr>
              <w:t xml:space="preserve"> (Nokia)</w:t>
            </w:r>
            <w:r w:rsidR="000C06CF">
              <w:rPr>
                <w:sz w:val="18"/>
                <w:szCs w:val="18"/>
              </w:rPr>
              <w:br/>
            </w:r>
            <w:r w:rsidRPr="00AD188D">
              <w:rPr>
                <w:sz w:val="18"/>
                <w:szCs w:val="18"/>
              </w:rPr>
              <w:t>X. Li</w:t>
            </w:r>
            <w:r w:rsidR="000C06CF">
              <w:rPr>
                <w:sz w:val="18"/>
                <w:szCs w:val="18"/>
              </w:rPr>
              <w:br/>
            </w:r>
            <w:r w:rsidRPr="00AD188D">
              <w:rPr>
                <w:sz w:val="18"/>
                <w:szCs w:val="18"/>
              </w:rPr>
              <w:t>R.-L. Liao</w:t>
            </w:r>
            <w:r w:rsidR="000C06CF">
              <w:rPr>
                <w:sz w:val="18"/>
                <w:szCs w:val="18"/>
              </w:rPr>
              <w:br/>
            </w:r>
            <w:r w:rsidRPr="00AD188D">
              <w:rPr>
                <w:sz w:val="18"/>
                <w:szCs w:val="18"/>
              </w:rPr>
              <w:t>J. Chen</w:t>
            </w:r>
            <w:r w:rsidR="000C06CF">
              <w:rPr>
                <w:sz w:val="18"/>
                <w:szCs w:val="18"/>
              </w:rPr>
              <w:br/>
            </w:r>
            <w:r w:rsidRPr="00AD188D">
              <w:rPr>
                <w:sz w:val="18"/>
                <w:szCs w:val="18"/>
              </w:rPr>
              <w:t>Y. Ye (Alibaba)</w:t>
            </w:r>
          </w:p>
        </w:tc>
      </w:tr>
      <w:tr w:rsidR="000C06CF" w:rsidRPr="000C06CF" w14:paraId="5F409F7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B11C3" w14:textId="4BC4C46C" w:rsidR="0079514E" w:rsidRPr="00AD188D" w:rsidRDefault="000B614C" w:rsidP="00AD188D">
            <w:pPr>
              <w:spacing w:before="0"/>
              <w:jc w:val="left"/>
              <w:rPr>
                <w:sz w:val="18"/>
                <w:szCs w:val="18"/>
              </w:rPr>
            </w:pPr>
            <w:hyperlink r:id="rId579" w:history="1">
              <w:r w:rsidR="0079514E" w:rsidRPr="00AD188D">
                <w:rPr>
                  <w:color w:val="0000FF"/>
                  <w:sz w:val="18"/>
                  <w:szCs w:val="18"/>
                  <w:u w:val="single"/>
                </w:rPr>
                <w:t>JVET-Z0051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54F7D" w14:textId="77777777" w:rsidR="0079514E" w:rsidRPr="00AD188D" w:rsidRDefault="0079514E" w:rsidP="00AD188D">
            <w:pPr>
              <w:spacing w:before="0"/>
              <w:jc w:val="left"/>
              <w:rPr>
                <w:sz w:val="18"/>
                <w:szCs w:val="18"/>
              </w:rPr>
            </w:pPr>
            <w:r w:rsidRPr="00AD188D">
              <w:rPr>
                <w:sz w:val="18"/>
                <w:szCs w:val="18"/>
              </w:rPr>
              <w:t>m59352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74C97" w14:textId="77777777" w:rsidR="0079514E" w:rsidRPr="00AD188D" w:rsidRDefault="0079514E" w:rsidP="000C06CF">
            <w:pPr>
              <w:spacing w:before="0"/>
              <w:jc w:val="left"/>
              <w:rPr>
                <w:sz w:val="18"/>
                <w:szCs w:val="18"/>
              </w:rPr>
            </w:pPr>
            <w:r w:rsidRPr="00AD188D">
              <w:rPr>
                <w:sz w:val="18"/>
                <w:szCs w:val="18"/>
              </w:rPr>
              <w:t>2022-04-12 10:54:53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2496D" w14:textId="77777777" w:rsidR="0079514E" w:rsidRPr="00AD188D" w:rsidRDefault="0079514E" w:rsidP="000C06CF">
            <w:pPr>
              <w:spacing w:before="0"/>
              <w:jc w:val="left"/>
              <w:rPr>
                <w:sz w:val="18"/>
                <w:szCs w:val="18"/>
              </w:rPr>
            </w:pPr>
            <w:r w:rsidRPr="00AD188D">
              <w:rPr>
                <w:sz w:val="18"/>
                <w:szCs w:val="18"/>
              </w:rPr>
              <w:t>2022-04-13 11:34:45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84C9" w14:textId="77777777" w:rsidR="0079514E" w:rsidRPr="00AD188D" w:rsidRDefault="0079514E" w:rsidP="000C06CF">
            <w:pPr>
              <w:spacing w:before="0"/>
              <w:jc w:val="left"/>
              <w:rPr>
                <w:sz w:val="18"/>
                <w:szCs w:val="18"/>
              </w:rPr>
            </w:pPr>
            <w:r w:rsidRPr="00AD188D">
              <w:rPr>
                <w:sz w:val="18"/>
                <w:szCs w:val="18"/>
              </w:rPr>
              <w:t>2022-04-13 11:34:45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DD09C" w14:textId="77777777" w:rsidR="0079514E" w:rsidRPr="00AD188D" w:rsidRDefault="0079514E" w:rsidP="000C06CF">
            <w:pPr>
              <w:spacing w:before="0"/>
              <w:jc w:val="left"/>
              <w:rPr>
                <w:sz w:val="18"/>
                <w:szCs w:val="18"/>
              </w:rPr>
            </w:pPr>
            <w:r w:rsidRPr="00AD188D">
              <w:rPr>
                <w:sz w:val="18"/>
                <w:szCs w:val="18"/>
              </w:rPr>
              <w:t>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8D65B" w14:textId="51B94F16" w:rsidR="0079514E" w:rsidRPr="00AD188D" w:rsidRDefault="0079514E" w:rsidP="000C06CF">
            <w:pPr>
              <w:spacing w:before="0"/>
              <w:jc w:val="left"/>
              <w:rPr>
                <w:sz w:val="18"/>
                <w:szCs w:val="18"/>
              </w:rPr>
            </w:pPr>
            <w:r w:rsidRPr="00AD188D">
              <w:rPr>
                <w:sz w:val="18"/>
                <w:szCs w:val="18"/>
              </w:rPr>
              <w:t>X. Li</w:t>
            </w:r>
            <w:r w:rsidR="000C06CF">
              <w:rPr>
                <w:sz w:val="18"/>
                <w:szCs w:val="18"/>
              </w:rPr>
              <w:br/>
            </w:r>
            <w:r w:rsidRPr="00AD188D">
              <w:rPr>
                <w:sz w:val="18"/>
                <w:szCs w:val="18"/>
              </w:rPr>
              <w:t>R.-L. Liao</w:t>
            </w:r>
            <w:r w:rsidR="000C06CF">
              <w:rPr>
                <w:sz w:val="18"/>
                <w:szCs w:val="18"/>
              </w:rPr>
              <w:br/>
            </w:r>
            <w:r w:rsidRPr="00AD188D">
              <w:rPr>
                <w:sz w:val="18"/>
                <w:szCs w:val="18"/>
              </w:rPr>
              <w:t>J. Chen</w:t>
            </w:r>
            <w:r w:rsidR="000C06CF">
              <w:rPr>
                <w:sz w:val="18"/>
                <w:szCs w:val="18"/>
              </w:rPr>
              <w:br/>
            </w:r>
            <w:r w:rsidRPr="00AD188D">
              <w:rPr>
                <w:sz w:val="18"/>
                <w:szCs w:val="18"/>
              </w:rPr>
              <w:t>Y. Ye (Alibaba)</w:t>
            </w:r>
          </w:p>
        </w:tc>
      </w:tr>
      <w:tr w:rsidR="000C06CF" w:rsidRPr="000C06CF" w14:paraId="4691704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216A8" w14:textId="2AC8EB11" w:rsidR="0079514E" w:rsidRPr="00AD188D" w:rsidRDefault="000B614C" w:rsidP="00AD188D">
            <w:pPr>
              <w:spacing w:before="0"/>
              <w:jc w:val="left"/>
              <w:rPr>
                <w:sz w:val="18"/>
                <w:szCs w:val="18"/>
              </w:rPr>
            </w:pPr>
            <w:hyperlink r:id="rId580" w:history="1">
              <w:r w:rsidR="0079514E" w:rsidRPr="00AD188D">
                <w:rPr>
                  <w:color w:val="0000FF"/>
                  <w:sz w:val="18"/>
                  <w:szCs w:val="18"/>
                  <w:u w:val="single"/>
                </w:rPr>
                <w:t>JVET-Z0052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C0BFE" w14:textId="77777777" w:rsidR="0079514E" w:rsidRPr="00AD188D" w:rsidRDefault="0079514E" w:rsidP="00AD188D">
            <w:pPr>
              <w:spacing w:before="0"/>
              <w:jc w:val="left"/>
              <w:rPr>
                <w:sz w:val="18"/>
                <w:szCs w:val="18"/>
              </w:rPr>
            </w:pPr>
            <w:r w:rsidRPr="00AD188D">
              <w:rPr>
                <w:sz w:val="18"/>
                <w:szCs w:val="18"/>
              </w:rPr>
              <w:t>m59353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4C466" w14:textId="77777777" w:rsidR="0079514E" w:rsidRPr="00AD188D" w:rsidRDefault="0079514E" w:rsidP="000C06CF">
            <w:pPr>
              <w:spacing w:before="0"/>
              <w:jc w:val="left"/>
              <w:rPr>
                <w:sz w:val="18"/>
                <w:szCs w:val="18"/>
              </w:rPr>
            </w:pPr>
            <w:r w:rsidRPr="00AD188D">
              <w:rPr>
                <w:sz w:val="18"/>
                <w:szCs w:val="18"/>
              </w:rPr>
              <w:t>2022-04-12 13:52:47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F4E93" w14:textId="77777777" w:rsidR="0079514E" w:rsidRPr="00AD188D" w:rsidRDefault="0079514E" w:rsidP="000C06CF">
            <w:pPr>
              <w:spacing w:before="0"/>
              <w:jc w:val="left"/>
              <w:rPr>
                <w:sz w:val="18"/>
                <w:szCs w:val="18"/>
              </w:rPr>
            </w:pPr>
            <w:r w:rsidRPr="00AD188D">
              <w:rPr>
                <w:sz w:val="18"/>
                <w:szCs w:val="18"/>
              </w:rPr>
              <w:t>2022-04-13 19:33:18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64F38" w14:textId="77777777" w:rsidR="0079514E" w:rsidRPr="00AD188D" w:rsidRDefault="0079514E" w:rsidP="000C06CF">
            <w:pPr>
              <w:spacing w:before="0"/>
              <w:jc w:val="left"/>
              <w:rPr>
                <w:sz w:val="18"/>
                <w:szCs w:val="18"/>
              </w:rPr>
            </w:pPr>
            <w:r w:rsidRPr="00AD188D">
              <w:rPr>
                <w:sz w:val="18"/>
                <w:szCs w:val="18"/>
              </w:rPr>
              <w:t>2022-04-13 19:33:18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9EDCF" w14:textId="77777777" w:rsidR="0079514E" w:rsidRPr="00AD188D" w:rsidRDefault="0079514E" w:rsidP="000C06CF">
            <w:pPr>
              <w:spacing w:before="0"/>
              <w:jc w:val="left"/>
              <w:rPr>
                <w:sz w:val="18"/>
                <w:szCs w:val="18"/>
              </w:rPr>
            </w:pPr>
            <w:r w:rsidRPr="00AD188D">
              <w:rPr>
                <w:sz w:val="18"/>
                <w:szCs w:val="18"/>
              </w:rPr>
              <w:t>AHG9: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0F91" w14:textId="1E5299E7" w:rsidR="0079514E" w:rsidRPr="00AD188D" w:rsidRDefault="0079514E" w:rsidP="000C06CF">
            <w:pPr>
              <w:spacing w:before="0"/>
              <w:jc w:val="left"/>
              <w:rPr>
                <w:sz w:val="18"/>
                <w:szCs w:val="18"/>
              </w:rPr>
            </w:pP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M. Santamaria</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E. B. Aksu</w:t>
            </w:r>
            <w:r w:rsidR="000C06CF">
              <w:rPr>
                <w:sz w:val="18"/>
                <w:szCs w:val="18"/>
              </w:rPr>
              <w:br/>
            </w:r>
            <w:r w:rsidRPr="00AD188D">
              <w:rPr>
                <w:sz w:val="18"/>
                <w:szCs w:val="18"/>
              </w:rPr>
              <w:t>H. R. Tavakoli (Nokia)</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p>
        </w:tc>
      </w:tr>
      <w:tr w:rsidR="000C06CF" w:rsidRPr="000C06CF" w14:paraId="4AB2B1A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AD5B" w14:textId="10B16DAB" w:rsidR="0079514E" w:rsidRPr="00AD188D" w:rsidRDefault="000B614C" w:rsidP="00AD188D">
            <w:pPr>
              <w:spacing w:before="0"/>
              <w:jc w:val="left"/>
              <w:rPr>
                <w:sz w:val="18"/>
                <w:szCs w:val="18"/>
              </w:rPr>
            </w:pPr>
            <w:hyperlink r:id="rId581" w:history="1">
              <w:r w:rsidR="0079514E" w:rsidRPr="00AD188D">
                <w:rPr>
                  <w:color w:val="0000FF"/>
                  <w:sz w:val="18"/>
                  <w:szCs w:val="18"/>
                  <w:u w:val="single"/>
                </w:rPr>
                <w:t>JVET-Z0053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34EEE" w14:textId="77777777" w:rsidR="0079514E" w:rsidRPr="00AD188D" w:rsidRDefault="0079514E" w:rsidP="00AD188D">
            <w:pPr>
              <w:spacing w:before="0"/>
              <w:jc w:val="left"/>
              <w:rPr>
                <w:sz w:val="18"/>
                <w:szCs w:val="18"/>
              </w:rPr>
            </w:pPr>
            <w:r w:rsidRPr="00AD188D">
              <w:rPr>
                <w:sz w:val="18"/>
                <w:szCs w:val="18"/>
              </w:rPr>
              <w:t>m59354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D641" w14:textId="77777777" w:rsidR="0079514E" w:rsidRPr="00AD188D" w:rsidRDefault="0079514E" w:rsidP="000C06CF">
            <w:pPr>
              <w:spacing w:before="0"/>
              <w:jc w:val="left"/>
              <w:rPr>
                <w:sz w:val="18"/>
                <w:szCs w:val="18"/>
              </w:rPr>
            </w:pPr>
            <w:r w:rsidRPr="00AD188D">
              <w:rPr>
                <w:sz w:val="18"/>
                <w:szCs w:val="18"/>
              </w:rPr>
              <w:t>2022-04-12 15:05:08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354A0" w14:textId="77777777" w:rsidR="0079514E" w:rsidRPr="00AD188D" w:rsidRDefault="0079514E" w:rsidP="000C06CF">
            <w:pPr>
              <w:spacing w:before="0"/>
              <w:jc w:val="left"/>
              <w:rPr>
                <w:sz w:val="18"/>
                <w:szCs w:val="18"/>
              </w:rPr>
            </w:pPr>
            <w:r w:rsidRPr="00AD188D">
              <w:rPr>
                <w:sz w:val="18"/>
                <w:szCs w:val="18"/>
              </w:rPr>
              <w:t>2022-04-19 16:24:57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2763C" w14:textId="77777777" w:rsidR="0079514E" w:rsidRPr="00AD188D" w:rsidRDefault="0079514E" w:rsidP="000C06CF">
            <w:pPr>
              <w:spacing w:before="0"/>
              <w:jc w:val="left"/>
              <w:rPr>
                <w:sz w:val="18"/>
                <w:szCs w:val="18"/>
              </w:rPr>
            </w:pPr>
            <w:r w:rsidRPr="00AD188D">
              <w:rPr>
                <w:sz w:val="18"/>
                <w:szCs w:val="18"/>
              </w:rPr>
              <w:t>2022-04-19 16:24:57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EBC3B" w14:textId="77777777" w:rsidR="0079514E" w:rsidRPr="00AD188D" w:rsidRDefault="0079514E" w:rsidP="000C06CF">
            <w:pPr>
              <w:spacing w:before="0"/>
              <w:jc w:val="left"/>
              <w:rPr>
                <w:sz w:val="18"/>
                <w:szCs w:val="18"/>
              </w:rPr>
            </w:pPr>
            <w:r w:rsidRPr="00AD188D">
              <w:rPr>
                <w:sz w:val="18"/>
                <w:szCs w:val="18"/>
              </w:rPr>
              <w:t>[AHG4] REV Result for AHG11/EE1 and AHG4 new test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7F481" w14:textId="0EA25263" w:rsidR="0079514E" w:rsidRPr="00AD188D" w:rsidRDefault="0079514E" w:rsidP="000C06CF">
            <w:pPr>
              <w:spacing w:before="0"/>
              <w:jc w:val="left"/>
              <w:rPr>
                <w:sz w:val="18"/>
                <w:szCs w:val="18"/>
              </w:rPr>
            </w:pPr>
            <w:r w:rsidRPr="00AD188D">
              <w:rPr>
                <w:sz w:val="18"/>
                <w:szCs w:val="18"/>
              </w:rPr>
              <w:t>M. Wien (RWTH)</w:t>
            </w:r>
          </w:p>
        </w:tc>
      </w:tr>
      <w:tr w:rsidR="000C06CF" w:rsidRPr="000C06CF" w14:paraId="2152D65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5363E" w14:textId="1FDD5BCF" w:rsidR="0079514E" w:rsidRPr="00AD188D" w:rsidRDefault="000B614C" w:rsidP="00AD188D">
            <w:pPr>
              <w:spacing w:before="0"/>
              <w:jc w:val="left"/>
              <w:rPr>
                <w:sz w:val="18"/>
                <w:szCs w:val="18"/>
              </w:rPr>
            </w:pPr>
            <w:hyperlink r:id="rId582" w:history="1">
              <w:r w:rsidR="0079514E" w:rsidRPr="00AD188D">
                <w:rPr>
                  <w:color w:val="0000FF"/>
                  <w:sz w:val="18"/>
                  <w:szCs w:val="18"/>
                  <w:u w:val="single"/>
                </w:rPr>
                <w:t>JVET-Z0054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D0AD" w14:textId="77777777" w:rsidR="0079514E" w:rsidRPr="00AD188D" w:rsidRDefault="0079514E" w:rsidP="00AD188D">
            <w:pPr>
              <w:spacing w:before="0"/>
              <w:jc w:val="left"/>
              <w:rPr>
                <w:sz w:val="18"/>
                <w:szCs w:val="18"/>
              </w:rPr>
            </w:pPr>
            <w:r w:rsidRPr="00AD188D">
              <w:rPr>
                <w:sz w:val="18"/>
                <w:szCs w:val="18"/>
              </w:rPr>
              <w:t>m59362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842C2" w14:textId="77777777" w:rsidR="0079514E" w:rsidRPr="00AD188D" w:rsidRDefault="0079514E" w:rsidP="000C06CF">
            <w:pPr>
              <w:spacing w:before="0"/>
              <w:jc w:val="left"/>
              <w:rPr>
                <w:sz w:val="18"/>
                <w:szCs w:val="18"/>
              </w:rPr>
            </w:pPr>
            <w:r w:rsidRPr="00AD188D">
              <w:rPr>
                <w:sz w:val="18"/>
                <w:szCs w:val="18"/>
              </w:rPr>
              <w:t>2022-04-12 18:23:59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D5D203" w14:textId="77777777" w:rsidR="0079514E" w:rsidRPr="00AD188D" w:rsidRDefault="0079514E" w:rsidP="000C06CF">
            <w:pPr>
              <w:spacing w:before="0"/>
              <w:jc w:val="left"/>
              <w:rPr>
                <w:sz w:val="18"/>
                <w:szCs w:val="18"/>
              </w:rPr>
            </w:pPr>
            <w:r w:rsidRPr="00AD188D">
              <w:rPr>
                <w:sz w:val="18"/>
                <w:szCs w:val="18"/>
              </w:rPr>
              <w:t>2022-04-13 20:25:35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68625" w14:textId="77777777" w:rsidR="0079514E" w:rsidRPr="00AD188D" w:rsidRDefault="0079514E" w:rsidP="000C06CF">
            <w:pPr>
              <w:spacing w:before="0"/>
              <w:jc w:val="left"/>
              <w:rPr>
                <w:sz w:val="18"/>
                <w:szCs w:val="18"/>
              </w:rPr>
            </w:pPr>
            <w:r w:rsidRPr="00AD188D">
              <w:rPr>
                <w:sz w:val="18"/>
                <w:szCs w:val="18"/>
              </w:rPr>
              <w:t>2022-04-19 07:06:56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5171B" w14:textId="77777777" w:rsidR="0079514E" w:rsidRPr="00AD188D" w:rsidRDefault="0079514E" w:rsidP="000C06CF">
            <w:pPr>
              <w:spacing w:before="0"/>
              <w:jc w:val="left"/>
              <w:rPr>
                <w:sz w:val="18"/>
                <w:szCs w:val="18"/>
              </w:rPr>
            </w:pPr>
            <w:r w:rsidRPr="00AD188D">
              <w:rPr>
                <w:sz w:val="18"/>
                <w:szCs w:val="18"/>
              </w:rPr>
              <w:t>EE2-2.1: On the extended number of active reference pictures and block level reference picture reordering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41C3D" w14:textId="718C0916" w:rsidR="0079514E" w:rsidRPr="00AD188D" w:rsidRDefault="0079514E" w:rsidP="000C06CF">
            <w:pPr>
              <w:spacing w:before="0"/>
              <w:jc w:val="left"/>
              <w:rPr>
                <w:sz w:val="18"/>
                <w:szCs w:val="18"/>
              </w:rPr>
            </w:pP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2DB21C2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6034C" w14:textId="7A3E7151" w:rsidR="0079514E" w:rsidRPr="00AD188D" w:rsidRDefault="000B614C" w:rsidP="00AD188D">
            <w:pPr>
              <w:spacing w:before="0"/>
              <w:jc w:val="left"/>
              <w:rPr>
                <w:sz w:val="18"/>
                <w:szCs w:val="18"/>
              </w:rPr>
            </w:pPr>
            <w:hyperlink r:id="rId583" w:history="1">
              <w:r w:rsidR="0079514E" w:rsidRPr="00AD188D">
                <w:rPr>
                  <w:color w:val="0000FF"/>
                  <w:sz w:val="18"/>
                  <w:szCs w:val="18"/>
                  <w:u w:val="single"/>
                </w:rPr>
                <w:t>JVET-Z0055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1F36" w14:textId="77777777" w:rsidR="0079514E" w:rsidRPr="00AD188D" w:rsidRDefault="0079514E" w:rsidP="00AD188D">
            <w:pPr>
              <w:spacing w:before="0"/>
              <w:jc w:val="left"/>
              <w:rPr>
                <w:sz w:val="18"/>
                <w:szCs w:val="18"/>
              </w:rPr>
            </w:pPr>
            <w:r w:rsidRPr="00AD188D">
              <w:rPr>
                <w:sz w:val="18"/>
                <w:szCs w:val="18"/>
              </w:rPr>
              <w:t>m59363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3D56" w14:textId="77777777" w:rsidR="0079514E" w:rsidRPr="00AD188D" w:rsidRDefault="0079514E" w:rsidP="000C06CF">
            <w:pPr>
              <w:spacing w:before="0"/>
              <w:jc w:val="left"/>
              <w:rPr>
                <w:sz w:val="18"/>
                <w:szCs w:val="18"/>
              </w:rPr>
            </w:pPr>
            <w:r w:rsidRPr="00AD188D">
              <w:rPr>
                <w:sz w:val="18"/>
                <w:szCs w:val="18"/>
              </w:rPr>
              <w:t>2022-04-12 19:05:37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0F5D1" w14:textId="77777777" w:rsidR="0079514E" w:rsidRPr="00AD188D" w:rsidRDefault="0079514E" w:rsidP="000C06CF">
            <w:pPr>
              <w:spacing w:before="0"/>
              <w:jc w:val="left"/>
              <w:rPr>
                <w:sz w:val="18"/>
                <w:szCs w:val="18"/>
              </w:rPr>
            </w:pPr>
            <w:r w:rsidRPr="00AD188D">
              <w:rPr>
                <w:sz w:val="18"/>
                <w:szCs w:val="18"/>
              </w:rPr>
              <w:t>2022-04-13 20:42:30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32A37" w14:textId="77777777" w:rsidR="0079514E" w:rsidRPr="00AD188D" w:rsidRDefault="0079514E" w:rsidP="000C06CF">
            <w:pPr>
              <w:spacing w:before="0"/>
              <w:jc w:val="left"/>
              <w:rPr>
                <w:sz w:val="18"/>
                <w:szCs w:val="18"/>
              </w:rPr>
            </w:pPr>
            <w:r w:rsidRPr="00AD188D">
              <w:rPr>
                <w:sz w:val="18"/>
                <w:szCs w:val="18"/>
              </w:rPr>
              <w:t>2022-04-19 20:04:42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77145" w14:textId="77777777" w:rsidR="0079514E" w:rsidRPr="00AD188D" w:rsidRDefault="0079514E" w:rsidP="000C06CF">
            <w:pPr>
              <w:spacing w:before="0"/>
              <w:jc w:val="left"/>
              <w:rPr>
                <w:sz w:val="18"/>
                <w:szCs w:val="18"/>
              </w:rPr>
            </w:pPr>
            <w:r w:rsidRPr="00AD188D">
              <w:rPr>
                <w:sz w:val="18"/>
                <w:szCs w:val="18"/>
              </w:rPr>
              <w:t>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1567C" w14:textId="196D591B" w:rsidR="0079514E" w:rsidRPr="00AD188D" w:rsidRDefault="0079514E" w:rsidP="000C06CF">
            <w:pPr>
              <w:spacing w:before="0"/>
              <w:jc w:val="left"/>
              <w:rPr>
                <w:sz w:val="18"/>
                <w:szCs w:val="18"/>
              </w:rPr>
            </w:pPr>
            <w:r w:rsidRPr="00AD188D">
              <w:rPr>
                <w:sz w:val="18"/>
                <w:szCs w:val="18"/>
              </w:rPr>
              <w:t>B. Vishwanath</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0D4DE12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F73A5" w14:textId="77152983" w:rsidR="0079514E" w:rsidRPr="00AD188D" w:rsidRDefault="000B614C" w:rsidP="00AD188D">
            <w:pPr>
              <w:spacing w:before="0"/>
              <w:jc w:val="left"/>
              <w:rPr>
                <w:sz w:val="18"/>
                <w:szCs w:val="18"/>
              </w:rPr>
            </w:pPr>
            <w:hyperlink r:id="rId584" w:history="1">
              <w:r w:rsidR="0079514E" w:rsidRPr="00AD188D">
                <w:rPr>
                  <w:color w:val="0000FF"/>
                  <w:sz w:val="18"/>
                  <w:szCs w:val="18"/>
                  <w:u w:val="single"/>
                </w:rPr>
                <w:t>JVET-Z0056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3924" w14:textId="77777777" w:rsidR="0079514E" w:rsidRPr="00AD188D" w:rsidRDefault="0079514E" w:rsidP="00AD188D">
            <w:pPr>
              <w:spacing w:before="0"/>
              <w:jc w:val="left"/>
              <w:rPr>
                <w:sz w:val="18"/>
                <w:szCs w:val="18"/>
              </w:rPr>
            </w:pPr>
            <w:r w:rsidRPr="00AD188D">
              <w:rPr>
                <w:sz w:val="18"/>
                <w:szCs w:val="18"/>
              </w:rPr>
              <w:t>m59369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0D666" w14:textId="77777777" w:rsidR="0079514E" w:rsidRPr="00AD188D" w:rsidRDefault="0079514E" w:rsidP="000C06CF">
            <w:pPr>
              <w:spacing w:before="0"/>
              <w:jc w:val="left"/>
              <w:rPr>
                <w:sz w:val="18"/>
                <w:szCs w:val="18"/>
              </w:rPr>
            </w:pPr>
            <w:r w:rsidRPr="00AD188D">
              <w:rPr>
                <w:sz w:val="18"/>
                <w:szCs w:val="18"/>
              </w:rPr>
              <w:t>2022-04-13 00:59:17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DC300" w14:textId="77777777" w:rsidR="0079514E" w:rsidRPr="00AD188D" w:rsidRDefault="0079514E" w:rsidP="000C06CF">
            <w:pPr>
              <w:spacing w:before="0"/>
              <w:jc w:val="left"/>
              <w:rPr>
                <w:sz w:val="18"/>
                <w:szCs w:val="18"/>
              </w:rPr>
            </w:pPr>
            <w:r w:rsidRPr="00AD188D">
              <w:rPr>
                <w:sz w:val="18"/>
                <w:szCs w:val="18"/>
              </w:rPr>
              <w:t>2022-04-13 23:56:38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E9676" w14:textId="77777777" w:rsidR="0079514E" w:rsidRPr="00AD188D" w:rsidRDefault="0079514E" w:rsidP="000C06CF">
            <w:pPr>
              <w:spacing w:before="0"/>
              <w:jc w:val="left"/>
              <w:rPr>
                <w:sz w:val="18"/>
                <w:szCs w:val="18"/>
              </w:rPr>
            </w:pPr>
            <w:r w:rsidRPr="00AD188D">
              <w:rPr>
                <w:sz w:val="18"/>
                <w:szCs w:val="18"/>
              </w:rPr>
              <w:t>2022-04-20 14:07:09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F274D" w14:textId="77777777" w:rsidR="0079514E" w:rsidRPr="00AD188D" w:rsidRDefault="0079514E" w:rsidP="000C06CF">
            <w:pPr>
              <w:spacing w:before="0"/>
              <w:jc w:val="left"/>
              <w:rPr>
                <w:sz w:val="18"/>
                <w:szCs w:val="18"/>
              </w:rPr>
            </w:pPr>
            <w:r w:rsidRPr="00AD188D">
              <w:rPr>
                <w:sz w:val="18"/>
                <w:szCs w:val="18"/>
              </w:rPr>
              <w:t>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38752" w14:textId="762F036C" w:rsidR="0079514E" w:rsidRPr="00AD188D" w:rsidRDefault="0079514E" w:rsidP="000C06CF">
            <w:pPr>
              <w:spacing w:before="0"/>
              <w:jc w:val="left"/>
              <w:rPr>
                <w:sz w:val="18"/>
                <w:szCs w:val="18"/>
              </w:rPr>
            </w:pPr>
            <w:r w:rsidRPr="00AD188D">
              <w:rPr>
                <w:sz w:val="18"/>
                <w:szCs w:val="18"/>
              </w:rPr>
              <w:t>C.-C. Chen</w:t>
            </w:r>
            <w:r w:rsidR="000C06CF">
              <w:rPr>
                <w:sz w:val="18"/>
                <w:szCs w:val="18"/>
              </w:rPr>
              <w:br/>
            </w:r>
            <w:r w:rsidRPr="00AD188D">
              <w:rPr>
                <w:sz w:val="18"/>
                <w:szCs w:val="18"/>
              </w:rPr>
              <w:t>H. Huang</w:t>
            </w:r>
            <w:r w:rsidR="000C06CF">
              <w:rPr>
                <w:sz w:val="18"/>
                <w:szCs w:val="18"/>
              </w:rPr>
              <w:br/>
            </w:r>
            <w:r w:rsidRPr="00AD188D">
              <w:rPr>
                <w:sz w:val="18"/>
                <w:szCs w:val="18"/>
              </w:rPr>
              <w:t>Y. Zhang</w:t>
            </w:r>
            <w:r w:rsidR="000C06CF">
              <w:rPr>
                <w:sz w:val="18"/>
                <w:szCs w:val="18"/>
              </w:rPr>
              <w:br/>
            </w:r>
            <w:r w:rsidRPr="00AD188D">
              <w:rPr>
                <w:sz w:val="18"/>
                <w:szCs w:val="18"/>
              </w:rPr>
              <w:t>Z. Zhang</w:t>
            </w:r>
            <w:r w:rsidR="000C06CF">
              <w:rPr>
                <w:sz w:val="18"/>
                <w:szCs w:val="18"/>
              </w:rPr>
              <w:br/>
            </w:r>
            <w:r w:rsidRPr="00AD188D">
              <w:rPr>
                <w:sz w:val="18"/>
                <w:szCs w:val="18"/>
              </w:rPr>
              <w:t>Y.-J. Chang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176F34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23162" w14:textId="6E7F4724" w:rsidR="0079514E" w:rsidRPr="00AD188D" w:rsidRDefault="000B614C" w:rsidP="00AD188D">
            <w:pPr>
              <w:spacing w:before="0"/>
              <w:jc w:val="left"/>
              <w:rPr>
                <w:sz w:val="18"/>
                <w:szCs w:val="18"/>
              </w:rPr>
            </w:pPr>
            <w:hyperlink r:id="rId585" w:history="1">
              <w:r w:rsidR="0079514E" w:rsidRPr="00AD188D">
                <w:rPr>
                  <w:color w:val="0000FF"/>
                  <w:sz w:val="18"/>
                  <w:szCs w:val="18"/>
                  <w:u w:val="single"/>
                </w:rPr>
                <w:t>JVET-Z0057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D759C" w14:textId="77777777" w:rsidR="0079514E" w:rsidRPr="00AD188D" w:rsidRDefault="0079514E" w:rsidP="00AD188D">
            <w:pPr>
              <w:spacing w:before="0"/>
              <w:jc w:val="left"/>
              <w:rPr>
                <w:sz w:val="18"/>
                <w:szCs w:val="18"/>
              </w:rPr>
            </w:pPr>
            <w:r w:rsidRPr="00AD188D">
              <w:rPr>
                <w:sz w:val="18"/>
                <w:szCs w:val="18"/>
              </w:rPr>
              <w:t>m59370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C8FF" w14:textId="77777777" w:rsidR="0079514E" w:rsidRPr="00AD188D" w:rsidRDefault="0079514E" w:rsidP="000C06CF">
            <w:pPr>
              <w:spacing w:before="0"/>
              <w:jc w:val="left"/>
              <w:rPr>
                <w:sz w:val="18"/>
                <w:szCs w:val="18"/>
              </w:rPr>
            </w:pPr>
            <w:r w:rsidRPr="00AD188D">
              <w:rPr>
                <w:sz w:val="18"/>
                <w:szCs w:val="18"/>
              </w:rPr>
              <w:t>2022-04-13 01:12:31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CCAFB" w14:textId="77777777" w:rsidR="0079514E" w:rsidRPr="00AD188D" w:rsidRDefault="0079514E" w:rsidP="000C06CF">
            <w:pPr>
              <w:spacing w:before="0"/>
              <w:jc w:val="left"/>
              <w:rPr>
                <w:sz w:val="18"/>
                <w:szCs w:val="18"/>
              </w:rPr>
            </w:pPr>
            <w:r w:rsidRPr="00AD188D">
              <w:rPr>
                <w:sz w:val="18"/>
                <w:szCs w:val="18"/>
              </w:rPr>
              <w:t>2022-04-13 17:59:19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3F20C" w14:textId="77777777" w:rsidR="0079514E" w:rsidRPr="00AD188D" w:rsidRDefault="0079514E" w:rsidP="000C06CF">
            <w:pPr>
              <w:spacing w:before="0"/>
              <w:jc w:val="left"/>
              <w:rPr>
                <w:sz w:val="18"/>
                <w:szCs w:val="18"/>
              </w:rPr>
            </w:pPr>
            <w:r w:rsidRPr="00AD188D">
              <w:rPr>
                <w:sz w:val="18"/>
                <w:szCs w:val="18"/>
              </w:rPr>
              <w:t>2022-04-27 12:34:41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9A1BB" w14:textId="77777777" w:rsidR="0079514E" w:rsidRPr="00AD188D" w:rsidRDefault="0079514E" w:rsidP="000C06CF">
            <w:pPr>
              <w:spacing w:before="0"/>
              <w:jc w:val="left"/>
              <w:rPr>
                <w:sz w:val="18"/>
                <w:szCs w:val="18"/>
              </w:rPr>
            </w:pPr>
            <w:r w:rsidRPr="00AD188D">
              <w:rPr>
                <w:sz w:val="18"/>
                <w:szCs w:val="18"/>
              </w:rPr>
              <w:t>On subjective evaluation of video quality with the crowdsourcing approach</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E67F0" w14:textId="04A341F2" w:rsidR="0079514E" w:rsidRPr="00AD188D" w:rsidRDefault="0079514E" w:rsidP="000C06CF">
            <w:pPr>
              <w:spacing w:before="0"/>
              <w:jc w:val="left"/>
              <w:rPr>
                <w:sz w:val="18"/>
                <w:szCs w:val="18"/>
              </w:rPr>
            </w:pPr>
            <w:r w:rsidRPr="00AD188D">
              <w:rPr>
                <w:sz w:val="18"/>
                <w:szCs w:val="18"/>
              </w:rPr>
              <w:t>B. Naderi (TU Berlin)</w:t>
            </w:r>
            <w:r w:rsidR="000C06CF">
              <w:rPr>
                <w:sz w:val="18"/>
                <w:szCs w:val="18"/>
              </w:rPr>
              <w:br/>
            </w:r>
            <w:r w:rsidRPr="00AD188D">
              <w:rPr>
                <w:sz w:val="18"/>
                <w:szCs w:val="18"/>
              </w:rPr>
              <w:t>R. Cutler (Microsoft)</w:t>
            </w:r>
          </w:p>
        </w:tc>
      </w:tr>
      <w:tr w:rsidR="000C06CF" w:rsidRPr="000C06CF" w14:paraId="2D3280D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C69AF" w14:textId="59E7E530" w:rsidR="0079514E" w:rsidRPr="00AD188D" w:rsidRDefault="000B614C" w:rsidP="00AD188D">
            <w:pPr>
              <w:spacing w:before="0"/>
              <w:jc w:val="left"/>
              <w:rPr>
                <w:sz w:val="18"/>
                <w:szCs w:val="18"/>
              </w:rPr>
            </w:pPr>
            <w:hyperlink r:id="rId586" w:history="1">
              <w:r w:rsidR="0079514E" w:rsidRPr="00AD188D">
                <w:rPr>
                  <w:color w:val="0000FF"/>
                  <w:sz w:val="18"/>
                  <w:szCs w:val="18"/>
                  <w:u w:val="single"/>
                </w:rPr>
                <w:t>JVET-Z0058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F1053" w14:textId="77777777" w:rsidR="0079514E" w:rsidRPr="00AD188D" w:rsidRDefault="0079514E" w:rsidP="00AD188D">
            <w:pPr>
              <w:spacing w:before="0"/>
              <w:jc w:val="left"/>
              <w:rPr>
                <w:sz w:val="18"/>
                <w:szCs w:val="18"/>
              </w:rPr>
            </w:pPr>
            <w:r w:rsidRPr="00AD188D">
              <w:rPr>
                <w:sz w:val="18"/>
                <w:szCs w:val="18"/>
              </w:rPr>
              <w:t>m59372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2315F" w14:textId="77777777" w:rsidR="0079514E" w:rsidRPr="00AD188D" w:rsidRDefault="0079514E" w:rsidP="000C06CF">
            <w:pPr>
              <w:spacing w:before="0"/>
              <w:jc w:val="left"/>
              <w:rPr>
                <w:sz w:val="18"/>
                <w:szCs w:val="18"/>
              </w:rPr>
            </w:pPr>
            <w:r w:rsidRPr="00AD188D">
              <w:rPr>
                <w:sz w:val="18"/>
                <w:szCs w:val="18"/>
              </w:rPr>
              <w:t>2022-04-13 04:23:12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CCE98" w14:textId="77777777" w:rsidR="0079514E" w:rsidRPr="00AD188D" w:rsidRDefault="0079514E" w:rsidP="000C06CF">
            <w:pPr>
              <w:spacing w:before="0"/>
              <w:jc w:val="left"/>
              <w:rPr>
                <w:sz w:val="18"/>
                <w:szCs w:val="18"/>
              </w:rPr>
            </w:pPr>
            <w:r w:rsidRPr="00AD188D">
              <w:rPr>
                <w:sz w:val="18"/>
                <w:szCs w:val="18"/>
              </w:rPr>
              <w:t>2022-04-14 06:40:38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E8931" w14:textId="77777777" w:rsidR="0079514E" w:rsidRPr="00AD188D" w:rsidRDefault="0079514E" w:rsidP="000C06CF">
            <w:pPr>
              <w:spacing w:before="0"/>
              <w:jc w:val="left"/>
              <w:rPr>
                <w:sz w:val="18"/>
                <w:szCs w:val="18"/>
              </w:rPr>
            </w:pPr>
            <w:r w:rsidRPr="00AD188D">
              <w:rPr>
                <w:sz w:val="18"/>
                <w:szCs w:val="18"/>
              </w:rPr>
              <w:t>2022-04-14 06:40:38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ECE7" w14:textId="77777777" w:rsidR="0079514E" w:rsidRPr="00AD188D" w:rsidRDefault="0079514E" w:rsidP="000C06CF">
            <w:pPr>
              <w:spacing w:before="0"/>
              <w:jc w:val="left"/>
              <w:rPr>
                <w:sz w:val="18"/>
                <w:szCs w:val="18"/>
              </w:rPr>
            </w:pPr>
            <w:r w:rsidRPr="00AD188D">
              <w:rPr>
                <w:sz w:val="18"/>
                <w:szCs w:val="18"/>
              </w:rPr>
              <w:t>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A1410" w14:textId="1691B634" w:rsidR="0079514E" w:rsidRPr="00AD188D" w:rsidRDefault="0079514E" w:rsidP="000C06CF">
            <w:pPr>
              <w:spacing w:before="0"/>
              <w:jc w:val="left"/>
              <w:rPr>
                <w:sz w:val="18"/>
                <w:szCs w:val="18"/>
              </w:rPr>
            </w:pPr>
            <w:r w:rsidRPr="00AD188D">
              <w:rPr>
                <w:sz w:val="18"/>
                <w:szCs w:val="18"/>
              </w:rPr>
              <w:t>Y. Wang</w:t>
            </w:r>
            <w:r w:rsidR="000C06CF">
              <w:rPr>
                <w:sz w:val="18"/>
                <w:szCs w:val="18"/>
              </w:rPr>
              <w:br/>
            </w:r>
            <w:r w:rsidRPr="00AD188D">
              <w:rPr>
                <w:sz w:val="18"/>
                <w:szCs w:val="18"/>
              </w:rPr>
              <w:t>K. Zhang</w:t>
            </w:r>
            <w:r w:rsidR="000C06CF">
              <w:rPr>
                <w:sz w:val="18"/>
                <w:szCs w:val="18"/>
              </w:rPr>
              <w:br/>
            </w:r>
            <w:r w:rsidRPr="00AD188D">
              <w:rPr>
                <w:sz w:val="18"/>
                <w:szCs w:val="18"/>
              </w:rPr>
              <w:t>N. Zhang</w:t>
            </w:r>
            <w:r w:rsidR="000C06CF">
              <w:rPr>
                <w:sz w:val="18"/>
                <w:szCs w:val="18"/>
              </w:rPr>
              <w:br/>
            </w:r>
            <w:r w:rsidRPr="00AD188D">
              <w:rPr>
                <w:sz w:val="18"/>
                <w:szCs w:val="18"/>
              </w:rPr>
              <w:lastRenderedPageBreak/>
              <w:t>Z. Deng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79F1D27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52FCB" w14:textId="1A60C9F9" w:rsidR="0079514E" w:rsidRPr="00AD188D" w:rsidRDefault="000B614C" w:rsidP="00AD188D">
            <w:pPr>
              <w:spacing w:before="0"/>
              <w:jc w:val="left"/>
              <w:rPr>
                <w:sz w:val="18"/>
                <w:szCs w:val="18"/>
              </w:rPr>
            </w:pPr>
            <w:hyperlink r:id="rId587" w:history="1">
              <w:r w:rsidR="0079514E" w:rsidRPr="00AD188D">
                <w:rPr>
                  <w:color w:val="0000FF"/>
                  <w:sz w:val="18"/>
                  <w:szCs w:val="18"/>
                  <w:u w:val="single"/>
                </w:rPr>
                <w:t>JVET-Z0059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72C00" w14:textId="77777777" w:rsidR="0079514E" w:rsidRPr="00AD188D" w:rsidRDefault="0079514E" w:rsidP="00AD188D">
            <w:pPr>
              <w:spacing w:before="0"/>
              <w:jc w:val="left"/>
              <w:rPr>
                <w:sz w:val="18"/>
                <w:szCs w:val="18"/>
              </w:rPr>
            </w:pPr>
            <w:r w:rsidRPr="00AD188D">
              <w:rPr>
                <w:sz w:val="18"/>
                <w:szCs w:val="18"/>
              </w:rPr>
              <w:t>m59373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FF11E" w14:textId="77777777" w:rsidR="0079514E" w:rsidRPr="00AD188D" w:rsidRDefault="0079514E" w:rsidP="000C06CF">
            <w:pPr>
              <w:spacing w:before="0"/>
              <w:jc w:val="left"/>
              <w:rPr>
                <w:sz w:val="18"/>
                <w:szCs w:val="18"/>
              </w:rPr>
            </w:pPr>
            <w:r w:rsidRPr="00AD188D">
              <w:rPr>
                <w:sz w:val="18"/>
                <w:szCs w:val="18"/>
              </w:rPr>
              <w:t>2022-04-13 04:30:23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1BBB5" w14:textId="77777777" w:rsidR="0079514E" w:rsidRPr="00AD188D" w:rsidRDefault="0079514E" w:rsidP="000C06CF">
            <w:pPr>
              <w:spacing w:before="0"/>
              <w:jc w:val="left"/>
              <w:rPr>
                <w:sz w:val="18"/>
                <w:szCs w:val="18"/>
              </w:rPr>
            </w:pPr>
            <w:r w:rsidRPr="00AD188D">
              <w:rPr>
                <w:sz w:val="18"/>
                <w:szCs w:val="18"/>
              </w:rPr>
              <w:t>2022-04-13 04:32:48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ABDE2" w14:textId="77777777" w:rsidR="0079514E" w:rsidRPr="00AD188D" w:rsidRDefault="0079514E" w:rsidP="000C06CF">
            <w:pPr>
              <w:spacing w:before="0"/>
              <w:jc w:val="left"/>
              <w:rPr>
                <w:sz w:val="18"/>
                <w:szCs w:val="18"/>
              </w:rPr>
            </w:pPr>
            <w:r w:rsidRPr="00AD188D">
              <w:rPr>
                <w:sz w:val="18"/>
                <w:szCs w:val="18"/>
              </w:rPr>
              <w:t>2022-04-20 06:06:42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36A9B" w14:textId="77777777" w:rsidR="0079514E" w:rsidRPr="00AD188D" w:rsidRDefault="0079514E" w:rsidP="000C06CF">
            <w:pPr>
              <w:spacing w:before="0"/>
              <w:jc w:val="left"/>
              <w:rPr>
                <w:sz w:val="18"/>
                <w:szCs w:val="18"/>
              </w:rPr>
            </w:pPr>
            <w:r w:rsidRPr="00AD188D">
              <w:rPr>
                <w:sz w:val="18"/>
                <w:szCs w:val="18"/>
              </w:rPr>
              <w:t>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D9E8B" w14:textId="2979BD83" w:rsidR="0079514E" w:rsidRPr="00AD188D" w:rsidRDefault="0079514E" w:rsidP="000C06CF">
            <w:pPr>
              <w:spacing w:before="0"/>
              <w:jc w:val="left"/>
              <w:rPr>
                <w:sz w:val="18"/>
                <w:szCs w:val="18"/>
              </w:rPr>
            </w:pPr>
            <w:r w:rsidRPr="00AD188D">
              <w:rPr>
                <w:sz w:val="18"/>
                <w:szCs w:val="18"/>
              </w:rPr>
              <w:t>Y. Kidani</w:t>
            </w:r>
            <w:r w:rsidR="000C06CF">
              <w:rPr>
                <w:sz w:val="18"/>
                <w:szCs w:val="18"/>
              </w:rPr>
              <w:br/>
            </w:r>
            <w:r w:rsidRPr="00AD188D">
              <w:rPr>
                <w:sz w:val="18"/>
                <w:szCs w:val="18"/>
              </w:rPr>
              <w:t>H. Kato</w:t>
            </w:r>
            <w:r w:rsidR="000C06CF">
              <w:rPr>
                <w:sz w:val="18"/>
                <w:szCs w:val="18"/>
              </w:rPr>
              <w:br/>
            </w:r>
            <w:r w:rsidRPr="00AD188D">
              <w:rPr>
                <w:sz w:val="18"/>
                <w:szCs w:val="18"/>
              </w:rPr>
              <w:t>K. Unno</w:t>
            </w:r>
            <w:r w:rsidR="000C06CF">
              <w:rPr>
                <w:sz w:val="18"/>
                <w:szCs w:val="18"/>
              </w:rPr>
              <w:br/>
            </w:r>
            <w:r w:rsidRPr="00AD188D">
              <w:rPr>
                <w:sz w:val="18"/>
                <w:szCs w:val="18"/>
              </w:rPr>
              <w:t>K. Kawamura (KDDI)</w:t>
            </w:r>
          </w:p>
        </w:tc>
      </w:tr>
      <w:tr w:rsidR="000C06CF" w:rsidRPr="000C06CF" w14:paraId="730C12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3F10D" w14:textId="0E1550EF" w:rsidR="0079514E" w:rsidRPr="00AD188D" w:rsidRDefault="000B614C" w:rsidP="00AD188D">
            <w:pPr>
              <w:spacing w:before="0"/>
              <w:jc w:val="left"/>
              <w:rPr>
                <w:sz w:val="18"/>
                <w:szCs w:val="18"/>
              </w:rPr>
            </w:pPr>
            <w:hyperlink r:id="rId588" w:history="1">
              <w:r w:rsidR="0079514E" w:rsidRPr="00AD188D">
                <w:rPr>
                  <w:color w:val="0000FF"/>
                  <w:sz w:val="18"/>
                  <w:szCs w:val="18"/>
                  <w:u w:val="single"/>
                </w:rPr>
                <w:t>JVET-Z0060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3670C" w14:textId="77777777" w:rsidR="0079514E" w:rsidRPr="00AD188D" w:rsidRDefault="0079514E" w:rsidP="00AD188D">
            <w:pPr>
              <w:spacing w:before="0"/>
              <w:jc w:val="left"/>
              <w:rPr>
                <w:sz w:val="18"/>
                <w:szCs w:val="18"/>
              </w:rPr>
            </w:pPr>
            <w:r w:rsidRPr="00AD188D">
              <w:rPr>
                <w:sz w:val="18"/>
                <w:szCs w:val="18"/>
              </w:rPr>
              <w:t>m59376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23B6" w14:textId="77777777" w:rsidR="0079514E" w:rsidRPr="00AD188D" w:rsidRDefault="0079514E" w:rsidP="000C06CF">
            <w:pPr>
              <w:spacing w:before="0"/>
              <w:jc w:val="left"/>
              <w:rPr>
                <w:sz w:val="18"/>
                <w:szCs w:val="18"/>
              </w:rPr>
            </w:pPr>
            <w:r w:rsidRPr="00AD188D">
              <w:rPr>
                <w:sz w:val="18"/>
                <w:szCs w:val="18"/>
              </w:rPr>
              <w:t>2022-04-13 06:04:53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7A368" w14:textId="77777777" w:rsidR="0079514E" w:rsidRPr="00AD188D" w:rsidRDefault="0079514E" w:rsidP="000C06CF">
            <w:pPr>
              <w:spacing w:before="0"/>
              <w:jc w:val="left"/>
              <w:rPr>
                <w:sz w:val="18"/>
                <w:szCs w:val="18"/>
              </w:rPr>
            </w:pPr>
            <w:r w:rsidRPr="00AD188D">
              <w:rPr>
                <w:sz w:val="18"/>
                <w:szCs w:val="18"/>
              </w:rPr>
              <w:t>2022-04-13 07:28:32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49FA7" w14:textId="77777777" w:rsidR="0079514E" w:rsidRPr="00AD188D" w:rsidRDefault="0079514E" w:rsidP="000C06CF">
            <w:pPr>
              <w:spacing w:before="0"/>
              <w:jc w:val="left"/>
              <w:rPr>
                <w:sz w:val="18"/>
                <w:szCs w:val="18"/>
              </w:rPr>
            </w:pPr>
            <w:r w:rsidRPr="00AD188D">
              <w:rPr>
                <w:sz w:val="18"/>
                <w:szCs w:val="18"/>
              </w:rPr>
              <w:t>2022-04-13 07:28:32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D9F76" w14:textId="77777777" w:rsidR="0079514E" w:rsidRPr="00AD188D" w:rsidRDefault="0079514E" w:rsidP="000C06CF">
            <w:pPr>
              <w:spacing w:before="0"/>
              <w:jc w:val="left"/>
              <w:rPr>
                <w:sz w:val="18"/>
                <w:szCs w:val="18"/>
              </w:rPr>
            </w:pPr>
            <w:r w:rsidRPr="00AD188D">
              <w:rPr>
                <w:sz w:val="18"/>
                <w:szCs w:val="18"/>
              </w:rPr>
              <w:t>On new levels for HEVC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B4AE2" w14:textId="3E6821A8" w:rsidR="0079514E" w:rsidRPr="00AD188D" w:rsidRDefault="0079514E" w:rsidP="000C06CF">
            <w:pPr>
              <w:spacing w:before="0"/>
              <w:jc w:val="left"/>
              <w:rPr>
                <w:sz w:val="18"/>
                <w:szCs w:val="18"/>
              </w:rPr>
            </w:pPr>
            <w:r w:rsidRPr="00AD188D">
              <w:rPr>
                <w:sz w:val="18"/>
                <w:szCs w:val="18"/>
              </w:rPr>
              <w:t>M. Ikeda</w:t>
            </w:r>
            <w:r w:rsidR="000C06CF">
              <w:rPr>
                <w:sz w:val="18"/>
                <w:szCs w:val="18"/>
              </w:rPr>
              <w:br/>
            </w:r>
            <w:r w:rsidRPr="00AD188D">
              <w:rPr>
                <w:sz w:val="18"/>
                <w:szCs w:val="18"/>
              </w:rPr>
              <w:t>T. Suzuki (Sony)</w:t>
            </w:r>
          </w:p>
        </w:tc>
      </w:tr>
      <w:tr w:rsidR="000C06CF" w:rsidRPr="000C06CF" w14:paraId="2D2A26D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2ABE8" w14:textId="632EDAD8" w:rsidR="0079514E" w:rsidRPr="00AD188D" w:rsidRDefault="000B614C" w:rsidP="00AD188D">
            <w:pPr>
              <w:spacing w:before="0"/>
              <w:jc w:val="left"/>
              <w:rPr>
                <w:sz w:val="18"/>
                <w:szCs w:val="18"/>
              </w:rPr>
            </w:pPr>
            <w:hyperlink r:id="rId589" w:history="1">
              <w:r w:rsidR="0079514E" w:rsidRPr="00AD188D">
                <w:rPr>
                  <w:color w:val="0000FF"/>
                  <w:sz w:val="18"/>
                  <w:szCs w:val="18"/>
                  <w:u w:val="single"/>
                </w:rPr>
                <w:t>JVET-Z0061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AF7C" w14:textId="77777777" w:rsidR="0079514E" w:rsidRPr="00AD188D" w:rsidRDefault="0079514E" w:rsidP="00AD188D">
            <w:pPr>
              <w:spacing w:before="0"/>
              <w:jc w:val="left"/>
              <w:rPr>
                <w:sz w:val="18"/>
                <w:szCs w:val="18"/>
              </w:rPr>
            </w:pPr>
            <w:r w:rsidRPr="00AD188D">
              <w:rPr>
                <w:sz w:val="18"/>
                <w:szCs w:val="18"/>
              </w:rPr>
              <w:t>m59377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DF778" w14:textId="77777777" w:rsidR="0079514E" w:rsidRPr="00AD188D" w:rsidRDefault="0079514E" w:rsidP="000C06CF">
            <w:pPr>
              <w:spacing w:before="0"/>
              <w:jc w:val="left"/>
              <w:rPr>
                <w:sz w:val="18"/>
                <w:szCs w:val="18"/>
              </w:rPr>
            </w:pPr>
            <w:r w:rsidRPr="00AD188D">
              <w:rPr>
                <w:sz w:val="18"/>
                <w:szCs w:val="18"/>
              </w:rPr>
              <w:t>2022-04-13 06:24:59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A51E" w14:textId="77777777" w:rsidR="0079514E" w:rsidRPr="00AD188D" w:rsidRDefault="0079514E" w:rsidP="000C06CF">
            <w:pPr>
              <w:spacing w:before="0"/>
              <w:jc w:val="left"/>
              <w:rPr>
                <w:sz w:val="18"/>
                <w:szCs w:val="18"/>
              </w:rPr>
            </w:pPr>
            <w:r w:rsidRPr="00AD188D">
              <w:rPr>
                <w:sz w:val="18"/>
                <w:szCs w:val="18"/>
              </w:rPr>
              <w:t>2022-04-13 15:36:26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A204D" w14:textId="77777777" w:rsidR="0079514E" w:rsidRPr="00AD188D" w:rsidRDefault="0079514E" w:rsidP="000C06CF">
            <w:pPr>
              <w:spacing w:before="0"/>
              <w:jc w:val="left"/>
              <w:rPr>
                <w:sz w:val="18"/>
                <w:szCs w:val="18"/>
              </w:rPr>
            </w:pPr>
            <w:r w:rsidRPr="00AD188D">
              <w:rPr>
                <w:sz w:val="18"/>
                <w:szCs w:val="18"/>
              </w:rPr>
              <w:t>2022-04-13 15:36:26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610DA" w14:textId="77777777" w:rsidR="0079514E" w:rsidRPr="00AD188D" w:rsidRDefault="0079514E" w:rsidP="000C06CF">
            <w:pPr>
              <w:spacing w:before="0"/>
              <w:jc w:val="left"/>
              <w:rPr>
                <w:sz w:val="18"/>
                <w:szCs w:val="18"/>
              </w:rPr>
            </w:pPr>
            <w:r w:rsidRPr="00AD188D">
              <w:rPr>
                <w:sz w:val="18"/>
                <w:szCs w:val="18"/>
              </w:rPr>
              <w:t>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14C32" w14:textId="1C630F4A" w:rsidR="0079514E" w:rsidRPr="00AD188D" w:rsidRDefault="0079514E" w:rsidP="000C06CF">
            <w:pPr>
              <w:spacing w:before="0"/>
              <w:jc w:val="left"/>
              <w:rPr>
                <w:sz w:val="18"/>
                <w:szCs w:val="18"/>
              </w:rPr>
            </w:pPr>
            <w:r w:rsidRPr="00AD188D">
              <w:rPr>
                <w:sz w:val="18"/>
                <w:szCs w:val="18"/>
              </w:rPr>
              <w:t xml:space="preserve">Z. </w:t>
            </w:r>
            <w:proofErr w:type="spellStart"/>
            <w:r w:rsidRPr="00AD188D">
              <w:rPr>
                <w:sz w:val="18"/>
                <w:szCs w:val="18"/>
              </w:rPr>
              <w:t>Lv</w:t>
            </w:r>
            <w:proofErr w:type="spellEnd"/>
            <w:r w:rsidR="000C06CF">
              <w:rPr>
                <w:sz w:val="18"/>
                <w:szCs w:val="18"/>
              </w:rPr>
              <w:br/>
            </w:r>
            <w:r w:rsidRPr="00AD188D">
              <w:rPr>
                <w:sz w:val="18"/>
                <w:szCs w:val="18"/>
              </w:rPr>
              <w:t>C. Zhou</w:t>
            </w:r>
            <w:r w:rsidR="000C06CF">
              <w:rPr>
                <w:sz w:val="18"/>
                <w:szCs w:val="18"/>
              </w:rPr>
              <w:br/>
            </w:r>
            <w:r w:rsidRPr="00AD188D">
              <w:rPr>
                <w:sz w:val="18"/>
                <w:szCs w:val="18"/>
              </w:rPr>
              <w:t>J. Zhang (vivo)</w:t>
            </w:r>
          </w:p>
        </w:tc>
      </w:tr>
      <w:tr w:rsidR="000C06CF" w:rsidRPr="000C06CF" w14:paraId="5B0C3D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0F4D9" w14:textId="6F89939C" w:rsidR="0079514E" w:rsidRPr="00AD188D" w:rsidRDefault="000B614C" w:rsidP="00AD188D">
            <w:pPr>
              <w:spacing w:before="0"/>
              <w:jc w:val="left"/>
              <w:rPr>
                <w:sz w:val="18"/>
                <w:szCs w:val="18"/>
              </w:rPr>
            </w:pPr>
            <w:hyperlink r:id="rId590" w:history="1">
              <w:r w:rsidR="0079514E" w:rsidRPr="00AD188D">
                <w:rPr>
                  <w:color w:val="0000FF"/>
                  <w:sz w:val="18"/>
                  <w:szCs w:val="18"/>
                  <w:u w:val="single"/>
                </w:rPr>
                <w:t>JVET-Z0062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E1482" w14:textId="77777777" w:rsidR="0079514E" w:rsidRPr="00AD188D" w:rsidRDefault="0079514E" w:rsidP="00AD188D">
            <w:pPr>
              <w:spacing w:before="0"/>
              <w:jc w:val="left"/>
              <w:rPr>
                <w:sz w:val="18"/>
                <w:szCs w:val="18"/>
              </w:rPr>
            </w:pPr>
            <w:r w:rsidRPr="00AD188D">
              <w:rPr>
                <w:sz w:val="18"/>
                <w:szCs w:val="18"/>
              </w:rPr>
              <w:t>m59378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57360" w14:textId="77777777" w:rsidR="0079514E" w:rsidRPr="00AD188D" w:rsidRDefault="0079514E" w:rsidP="000C06CF">
            <w:pPr>
              <w:spacing w:before="0"/>
              <w:jc w:val="left"/>
              <w:rPr>
                <w:sz w:val="18"/>
                <w:szCs w:val="18"/>
              </w:rPr>
            </w:pPr>
            <w:r w:rsidRPr="00AD188D">
              <w:rPr>
                <w:sz w:val="18"/>
                <w:szCs w:val="18"/>
              </w:rPr>
              <w:t>2022-04-13 06:26:33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813E6" w14:textId="77777777" w:rsidR="0079514E" w:rsidRPr="00AD188D" w:rsidRDefault="0079514E" w:rsidP="000C06CF">
            <w:pPr>
              <w:spacing w:before="0"/>
              <w:jc w:val="left"/>
              <w:rPr>
                <w:sz w:val="18"/>
                <w:szCs w:val="18"/>
              </w:rPr>
            </w:pPr>
            <w:r w:rsidRPr="00AD188D">
              <w:rPr>
                <w:sz w:val="18"/>
                <w:szCs w:val="18"/>
              </w:rPr>
              <w:t>2022-04-13 20:31:22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03938" w14:textId="77777777" w:rsidR="0079514E" w:rsidRPr="00AD188D" w:rsidRDefault="0079514E" w:rsidP="000C06CF">
            <w:pPr>
              <w:spacing w:before="0"/>
              <w:jc w:val="left"/>
              <w:rPr>
                <w:sz w:val="18"/>
                <w:szCs w:val="18"/>
              </w:rPr>
            </w:pPr>
            <w:r w:rsidRPr="00AD188D">
              <w:rPr>
                <w:sz w:val="18"/>
                <w:szCs w:val="18"/>
              </w:rPr>
              <w:t>2022-04-25 09:45:22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FEAF2" w14:textId="77777777" w:rsidR="0079514E" w:rsidRPr="00AD188D" w:rsidRDefault="0079514E" w:rsidP="000C06CF">
            <w:pPr>
              <w:spacing w:before="0"/>
              <w:jc w:val="left"/>
              <w:rPr>
                <w:sz w:val="18"/>
                <w:szCs w:val="18"/>
              </w:rPr>
            </w:pPr>
            <w:r w:rsidRPr="00AD188D">
              <w:rPr>
                <w:sz w:val="18"/>
                <w:szCs w:val="18"/>
              </w:rPr>
              <w:t>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4F1F8" w14:textId="1F4E4A40" w:rsidR="0079514E" w:rsidRPr="00AD188D" w:rsidRDefault="00907AED" w:rsidP="000C06CF">
            <w:pPr>
              <w:spacing w:before="0"/>
              <w:jc w:val="left"/>
              <w:rPr>
                <w:sz w:val="18"/>
                <w:szCs w:val="18"/>
              </w:rPr>
            </w:pPr>
            <w:r w:rsidRPr="00AD188D">
              <w:rPr>
                <w:sz w:val="18"/>
                <w:szCs w:val="18"/>
              </w:rPr>
              <w:t>R. Yu</w:t>
            </w:r>
            <w:r w:rsidR="000C06CF">
              <w:rPr>
                <w:sz w:val="18"/>
                <w:szCs w:val="18"/>
              </w:rPr>
              <w:br/>
            </w:r>
            <w:r w:rsidRPr="00AD188D">
              <w:rPr>
                <w:sz w:val="18"/>
                <w:szCs w:val="18"/>
              </w:rPr>
              <w:t>K. Andersson (Ericsson)</w:t>
            </w:r>
          </w:p>
        </w:tc>
      </w:tr>
      <w:tr w:rsidR="000C06CF" w:rsidRPr="000C06CF" w14:paraId="10CA74F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81659" w14:textId="37F1875F" w:rsidR="0079514E" w:rsidRPr="00AD188D" w:rsidRDefault="000B614C" w:rsidP="00AD188D">
            <w:pPr>
              <w:spacing w:before="0"/>
              <w:jc w:val="left"/>
              <w:rPr>
                <w:sz w:val="18"/>
                <w:szCs w:val="18"/>
              </w:rPr>
            </w:pPr>
            <w:hyperlink r:id="rId591" w:history="1">
              <w:r w:rsidR="0079514E" w:rsidRPr="00AD188D">
                <w:rPr>
                  <w:color w:val="0000FF"/>
                  <w:sz w:val="18"/>
                  <w:szCs w:val="18"/>
                  <w:u w:val="single"/>
                </w:rPr>
                <w:t>JVET-Z0063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E45B4" w14:textId="77777777" w:rsidR="0079514E" w:rsidRPr="00AD188D" w:rsidRDefault="0079514E" w:rsidP="00AD188D">
            <w:pPr>
              <w:spacing w:before="0"/>
              <w:jc w:val="left"/>
              <w:rPr>
                <w:sz w:val="18"/>
                <w:szCs w:val="18"/>
              </w:rPr>
            </w:pPr>
            <w:r w:rsidRPr="00AD188D">
              <w:rPr>
                <w:sz w:val="18"/>
                <w:szCs w:val="18"/>
              </w:rPr>
              <w:t>m59379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4B720" w14:textId="77777777" w:rsidR="0079514E" w:rsidRPr="00AD188D" w:rsidRDefault="0079514E" w:rsidP="000C06CF">
            <w:pPr>
              <w:spacing w:before="0"/>
              <w:jc w:val="left"/>
              <w:rPr>
                <w:sz w:val="18"/>
                <w:szCs w:val="18"/>
              </w:rPr>
            </w:pPr>
            <w:r w:rsidRPr="00AD188D">
              <w:rPr>
                <w:sz w:val="18"/>
                <w:szCs w:val="18"/>
              </w:rPr>
              <w:t>2022-04-13 06:27:35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20AF5" w14:textId="77777777" w:rsidR="0079514E" w:rsidRPr="00AD188D" w:rsidRDefault="0079514E" w:rsidP="000C06CF">
            <w:pPr>
              <w:spacing w:before="0"/>
              <w:jc w:val="left"/>
              <w:rPr>
                <w:sz w:val="18"/>
                <w:szCs w:val="18"/>
              </w:rPr>
            </w:pPr>
            <w:r w:rsidRPr="00AD188D">
              <w:rPr>
                <w:sz w:val="18"/>
                <w:szCs w:val="18"/>
              </w:rPr>
              <w:t>2022-04-13 21:09:25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B4C05" w14:textId="77777777" w:rsidR="0079514E" w:rsidRPr="00AD188D" w:rsidRDefault="0079514E" w:rsidP="000C06CF">
            <w:pPr>
              <w:spacing w:before="0"/>
              <w:jc w:val="left"/>
              <w:rPr>
                <w:sz w:val="18"/>
                <w:szCs w:val="18"/>
              </w:rPr>
            </w:pPr>
            <w:r w:rsidRPr="00AD188D">
              <w:rPr>
                <w:sz w:val="18"/>
                <w:szCs w:val="18"/>
              </w:rPr>
              <w:t>2022-04-25 15:10:33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02EC2" w14:textId="77777777" w:rsidR="0079514E" w:rsidRPr="00AD188D" w:rsidRDefault="0079514E" w:rsidP="000C06CF">
            <w:pPr>
              <w:spacing w:before="0"/>
              <w:jc w:val="left"/>
              <w:rPr>
                <w:sz w:val="18"/>
                <w:szCs w:val="18"/>
              </w:rPr>
            </w:pPr>
            <w:r w:rsidRPr="00AD188D">
              <w:rPr>
                <w:sz w:val="18"/>
                <w:szCs w:val="18"/>
              </w:rPr>
              <w:t>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ECB99" w14:textId="4C78E3FE" w:rsidR="0079514E" w:rsidRPr="00AD188D" w:rsidRDefault="00907AED" w:rsidP="000C06CF">
            <w:pPr>
              <w:spacing w:before="0"/>
              <w:jc w:val="left"/>
              <w:rPr>
                <w:sz w:val="18"/>
                <w:szCs w:val="18"/>
              </w:rPr>
            </w:pPr>
            <w:r w:rsidRPr="00AD188D">
              <w:rPr>
                <w:sz w:val="18"/>
                <w:szCs w:val="18"/>
              </w:rPr>
              <w:t>R. Yu (Ericsson)</w:t>
            </w:r>
          </w:p>
        </w:tc>
      </w:tr>
      <w:tr w:rsidR="000C06CF" w:rsidRPr="000C06CF" w14:paraId="453BB3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622B0" w14:textId="364E9762" w:rsidR="0079514E" w:rsidRPr="00AD188D" w:rsidRDefault="000B614C" w:rsidP="00AD188D">
            <w:pPr>
              <w:spacing w:before="0"/>
              <w:jc w:val="left"/>
              <w:rPr>
                <w:sz w:val="18"/>
                <w:szCs w:val="18"/>
              </w:rPr>
            </w:pPr>
            <w:hyperlink r:id="rId592" w:history="1">
              <w:r w:rsidR="0079514E" w:rsidRPr="00AD188D">
                <w:rPr>
                  <w:color w:val="0000FF"/>
                  <w:sz w:val="18"/>
                  <w:szCs w:val="18"/>
                  <w:u w:val="single"/>
                </w:rPr>
                <w:t>JVET-Z0064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D968D" w14:textId="77777777" w:rsidR="0079514E" w:rsidRPr="00AD188D" w:rsidRDefault="0079514E" w:rsidP="00AD188D">
            <w:pPr>
              <w:spacing w:before="0"/>
              <w:jc w:val="left"/>
              <w:rPr>
                <w:sz w:val="18"/>
                <w:szCs w:val="18"/>
              </w:rPr>
            </w:pPr>
            <w:r w:rsidRPr="00AD188D">
              <w:rPr>
                <w:sz w:val="18"/>
                <w:szCs w:val="18"/>
              </w:rPr>
              <w:t>m59380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5662E" w14:textId="77777777" w:rsidR="0079514E" w:rsidRPr="00AD188D" w:rsidRDefault="0079514E" w:rsidP="000C06CF">
            <w:pPr>
              <w:spacing w:before="0"/>
              <w:jc w:val="left"/>
              <w:rPr>
                <w:sz w:val="18"/>
                <w:szCs w:val="18"/>
              </w:rPr>
            </w:pPr>
            <w:r w:rsidRPr="00AD188D">
              <w:rPr>
                <w:sz w:val="18"/>
                <w:szCs w:val="18"/>
              </w:rPr>
              <w:t>2022-04-13 07:10:43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DCD14" w14:textId="77777777" w:rsidR="0079514E" w:rsidRPr="00AD188D" w:rsidRDefault="0079514E" w:rsidP="000C06CF">
            <w:pPr>
              <w:spacing w:before="0"/>
              <w:jc w:val="left"/>
              <w:rPr>
                <w:sz w:val="18"/>
                <w:szCs w:val="18"/>
              </w:rPr>
            </w:pPr>
            <w:r w:rsidRPr="00AD188D">
              <w:rPr>
                <w:sz w:val="18"/>
                <w:szCs w:val="18"/>
              </w:rPr>
              <w:t>2022-04-13 18:01:23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12DFE" w14:textId="77777777" w:rsidR="0079514E" w:rsidRPr="00AD188D" w:rsidRDefault="0079514E" w:rsidP="000C06CF">
            <w:pPr>
              <w:spacing w:before="0"/>
              <w:jc w:val="left"/>
              <w:rPr>
                <w:sz w:val="18"/>
                <w:szCs w:val="18"/>
              </w:rPr>
            </w:pPr>
            <w:r w:rsidRPr="00AD188D">
              <w:rPr>
                <w:sz w:val="18"/>
                <w:szCs w:val="18"/>
              </w:rPr>
              <w:t>2022-04-23 02:05:52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E25D1" w14:textId="77777777" w:rsidR="0079514E" w:rsidRPr="00AD188D" w:rsidRDefault="0079514E" w:rsidP="000C06CF">
            <w:pPr>
              <w:spacing w:before="0"/>
              <w:jc w:val="left"/>
              <w:rPr>
                <w:sz w:val="18"/>
                <w:szCs w:val="18"/>
              </w:rPr>
            </w:pPr>
            <w:r w:rsidRPr="00AD188D">
              <w:rPr>
                <w:sz w:val="18"/>
                <w:szCs w:val="18"/>
              </w:rPr>
              <w:t>AHG12: Convolutional cross-component model (CCCM)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D93C6" w14:textId="17751E47" w:rsidR="0079514E" w:rsidRPr="00AD188D" w:rsidRDefault="0079514E" w:rsidP="000C06CF">
            <w:pPr>
              <w:spacing w:before="0"/>
              <w:jc w:val="left"/>
              <w:rPr>
                <w:sz w:val="18"/>
                <w:szCs w:val="18"/>
              </w:rPr>
            </w:pPr>
            <w:r w:rsidRPr="00AD188D">
              <w:rPr>
                <w:sz w:val="18"/>
                <w:szCs w:val="18"/>
              </w:rPr>
              <w:t>P. Astola</w:t>
            </w:r>
            <w:r w:rsidR="000C06CF">
              <w:rPr>
                <w:sz w:val="18"/>
                <w:szCs w:val="18"/>
              </w:rPr>
              <w:br/>
            </w: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 xml:space="preserve">K. </w:t>
            </w:r>
            <w:proofErr w:type="spellStart"/>
            <w:r w:rsidRPr="00AD188D">
              <w:rPr>
                <w:sz w:val="18"/>
                <w:szCs w:val="18"/>
              </w:rPr>
              <w:t>Panusopone</w:t>
            </w:r>
            <w:proofErr w:type="spellEnd"/>
            <w:r w:rsidRPr="00AD188D">
              <w:rPr>
                <w:sz w:val="18"/>
                <w:szCs w:val="18"/>
              </w:rPr>
              <w:t xml:space="preserve"> (Nokia)</w:t>
            </w:r>
          </w:p>
        </w:tc>
      </w:tr>
      <w:tr w:rsidR="000C06CF" w:rsidRPr="000C06CF" w14:paraId="04133E2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0D32C" w14:textId="6931EF38" w:rsidR="0079514E" w:rsidRPr="00AD188D" w:rsidRDefault="000B614C" w:rsidP="00AD188D">
            <w:pPr>
              <w:spacing w:before="0"/>
              <w:jc w:val="left"/>
              <w:rPr>
                <w:sz w:val="18"/>
                <w:szCs w:val="18"/>
              </w:rPr>
            </w:pPr>
            <w:hyperlink r:id="rId593" w:history="1">
              <w:r w:rsidR="0079514E" w:rsidRPr="00AD188D">
                <w:rPr>
                  <w:color w:val="0000FF"/>
                  <w:sz w:val="18"/>
                  <w:szCs w:val="18"/>
                  <w:u w:val="single"/>
                </w:rPr>
                <w:t>JVET-Z0065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124D" w14:textId="77777777" w:rsidR="0079514E" w:rsidRPr="00AD188D" w:rsidRDefault="0079514E" w:rsidP="00AD188D">
            <w:pPr>
              <w:spacing w:before="0"/>
              <w:jc w:val="left"/>
              <w:rPr>
                <w:sz w:val="18"/>
                <w:szCs w:val="18"/>
              </w:rPr>
            </w:pPr>
            <w:r w:rsidRPr="00AD188D">
              <w:rPr>
                <w:sz w:val="18"/>
                <w:szCs w:val="18"/>
              </w:rPr>
              <w:t>m59381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51393" w14:textId="77777777" w:rsidR="0079514E" w:rsidRPr="00AD188D" w:rsidRDefault="0079514E" w:rsidP="000C06CF">
            <w:pPr>
              <w:spacing w:before="0"/>
              <w:jc w:val="left"/>
              <w:rPr>
                <w:sz w:val="18"/>
                <w:szCs w:val="18"/>
              </w:rPr>
            </w:pPr>
            <w:r w:rsidRPr="00AD188D">
              <w:rPr>
                <w:sz w:val="18"/>
                <w:szCs w:val="18"/>
              </w:rPr>
              <w:t>2022-04-13 09:11:21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CD50E" w14:textId="77777777" w:rsidR="0079514E" w:rsidRPr="00AD188D" w:rsidRDefault="0079514E" w:rsidP="000C06CF">
            <w:pPr>
              <w:spacing w:before="0"/>
              <w:jc w:val="left"/>
              <w:rPr>
                <w:sz w:val="18"/>
                <w:szCs w:val="18"/>
              </w:rPr>
            </w:pPr>
            <w:r w:rsidRPr="00AD188D">
              <w:rPr>
                <w:sz w:val="18"/>
                <w:szCs w:val="18"/>
              </w:rPr>
              <w:t>2022-04-13 09:17:41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64E3B" w14:textId="77777777" w:rsidR="0079514E" w:rsidRPr="00AD188D" w:rsidRDefault="0079514E" w:rsidP="000C06CF">
            <w:pPr>
              <w:spacing w:before="0"/>
              <w:jc w:val="left"/>
              <w:rPr>
                <w:sz w:val="18"/>
                <w:szCs w:val="18"/>
              </w:rPr>
            </w:pPr>
            <w:r w:rsidRPr="00AD188D">
              <w:rPr>
                <w:sz w:val="18"/>
                <w:szCs w:val="18"/>
              </w:rPr>
              <w:t>2022-04-29 00:34:48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4069A" w14:textId="77777777" w:rsidR="0079514E" w:rsidRPr="00AD188D" w:rsidRDefault="0079514E" w:rsidP="000C06CF">
            <w:pPr>
              <w:spacing w:before="0"/>
              <w:jc w:val="left"/>
              <w:rPr>
                <w:sz w:val="18"/>
                <w:szCs w:val="18"/>
              </w:rPr>
            </w:pPr>
            <w:r w:rsidRPr="00AD188D">
              <w:rPr>
                <w:sz w:val="18"/>
                <w:szCs w:val="18"/>
              </w:rPr>
              <w:t>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DFB44" w14:textId="68D2C8BA" w:rsidR="0079514E" w:rsidRPr="00AD188D" w:rsidRDefault="00907AED" w:rsidP="000C06CF">
            <w:pPr>
              <w:spacing w:before="0"/>
              <w:jc w:val="left"/>
              <w:rPr>
                <w:sz w:val="18"/>
                <w:szCs w:val="18"/>
              </w:rPr>
            </w:pPr>
            <w:r w:rsidRPr="00AD188D">
              <w:rPr>
                <w:sz w:val="18"/>
                <w:szCs w:val="18"/>
              </w:rPr>
              <w:t>J. Nam</w:t>
            </w:r>
            <w:r w:rsidR="000C06CF">
              <w:rPr>
                <w:sz w:val="18"/>
                <w:szCs w:val="18"/>
              </w:rPr>
              <w:br/>
            </w:r>
            <w:r w:rsidRPr="00AD188D">
              <w:rPr>
                <w:sz w:val="18"/>
                <w:szCs w:val="18"/>
              </w:rPr>
              <w:t xml:space="preserve">S. </w:t>
            </w:r>
            <w:proofErr w:type="spellStart"/>
            <w:r w:rsidRPr="00AD188D">
              <w:rPr>
                <w:sz w:val="18"/>
                <w:szCs w:val="18"/>
              </w:rPr>
              <w:t>Yoo</w:t>
            </w:r>
            <w:proofErr w:type="spellEnd"/>
            <w:r w:rsidR="000C06CF">
              <w:rPr>
                <w:sz w:val="18"/>
                <w:szCs w:val="18"/>
              </w:rPr>
              <w:br/>
            </w:r>
            <w:r w:rsidRPr="00AD188D">
              <w:rPr>
                <w:sz w:val="18"/>
                <w:szCs w:val="18"/>
              </w:rPr>
              <w:t>J. Lim</w:t>
            </w:r>
            <w:r w:rsidR="000C06CF">
              <w:rPr>
                <w:sz w:val="18"/>
                <w:szCs w:val="18"/>
              </w:rPr>
              <w:br/>
            </w:r>
            <w:r w:rsidRPr="00AD188D">
              <w:rPr>
                <w:sz w:val="18"/>
                <w:szCs w:val="18"/>
              </w:rPr>
              <w:t>S. Kim (LGE)</w:t>
            </w:r>
          </w:p>
        </w:tc>
      </w:tr>
      <w:tr w:rsidR="000C06CF" w:rsidRPr="000C06CF" w14:paraId="776E4A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3D686" w14:textId="31006D69" w:rsidR="0079514E" w:rsidRPr="00AD188D" w:rsidRDefault="000B614C" w:rsidP="00AD188D">
            <w:pPr>
              <w:spacing w:before="0"/>
              <w:jc w:val="left"/>
              <w:rPr>
                <w:sz w:val="18"/>
                <w:szCs w:val="18"/>
              </w:rPr>
            </w:pPr>
            <w:hyperlink r:id="rId594" w:history="1">
              <w:r w:rsidR="0079514E" w:rsidRPr="00AD188D">
                <w:rPr>
                  <w:color w:val="0000FF"/>
                  <w:sz w:val="18"/>
                  <w:szCs w:val="18"/>
                  <w:u w:val="single"/>
                </w:rPr>
                <w:t>JVET-Z0066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9BEA7" w14:textId="77777777" w:rsidR="0079514E" w:rsidRPr="00AD188D" w:rsidRDefault="0079514E" w:rsidP="00AD188D">
            <w:pPr>
              <w:spacing w:before="0"/>
              <w:jc w:val="left"/>
              <w:rPr>
                <w:sz w:val="18"/>
                <w:szCs w:val="18"/>
              </w:rPr>
            </w:pPr>
            <w:r w:rsidRPr="00AD188D">
              <w:rPr>
                <w:sz w:val="18"/>
                <w:szCs w:val="18"/>
              </w:rPr>
              <w:t>m59382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3DCC5" w14:textId="77777777" w:rsidR="0079514E" w:rsidRPr="00AD188D" w:rsidRDefault="0079514E" w:rsidP="000C06CF">
            <w:pPr>
              <w:spacing w:before="0"/>
              <w:jc w:val="left"/>
              <w:rPr>
                <w:sz w:val="18"/>
                <w:szCs w:val="18"/>
              </w:rPr>
            </w:pPr>
            <w:r w:rsidRPr="00AD188D">
              <w:rPr>
                <w:sz w:val="18"/>
                <w:szCs w:val="18"/>
              </w:rPr>
              <w:t>2022-04-13 09:56:53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92BB6" w14:textId="77777777" w:rsidR="0079514E" w:rsidRPr="00AD188D" w:rsidRDefault="0079514E" w:rsidP="000C06CF">
            <w:pPr>
              <w:spacing w:before="0"/>
              <w:jc w:val="left"/>
              <w:rPr>
                <w:sz w:val="18"/>
                <w:szCs w:val="18"/>
              </w:rPr>
            </w:pPr>
            <w:r w:rsidRPr="00AD188D">
              <w:rPr>
                <w:sz w:val="18"/>
                <w:szCs w:val="18"/>
              </w:rPr>
              <w:t>2022-04-13 11:23:32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EBD28" w14:textId="77777777" w:rsidR="0079514E" w:rsidRPr="00AD188D" w:rsidRDefault="0079514E" w:rsidP="000C06CF">
            <w:pPr>
              <w:spacing w:before="0"/>
              <w:jc w:val="left"/>
              <w:rPr>
                <w:sz w:val="18"/>
                <w:szCs w:val="18"/>
              </w:rPr>
            </w:pPr>
            <w:r w:rsidRPr="00AD188D">
              <w:rPr>
                <w:sz w:val="18"/>
                <w:szCs w:val="18"/>
              </w:rPr>
              <w:t>2022-04-20 13:30:16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B91C7" w14:textId="77777777" w:rsidR="0079514E" w:rsidRPr="00AD188D" w:rsidRDefault="0079514E" w:rsidP="000C06CF">
            <w:pPr>
              <w:spacing w:before="0"/>
              <w:jc w:val="left"/>
              <w:rPr>
                <w:sz w:val="18"/>
                <w:szCs w:val="18"/>
              </w:rPr>
            </w:pPr>
            <w:r w:rsidRPr="00AD188D">
              <w:rPr>
                <w:sz w:val="18"/>
                <w:szCs w:val="18"/>
              </w:rPr>
              <w:t>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46F02" w14:textId="3F899323" w:rsidR="0079514E" w:rsidRPr="00AD188D" w:rsidRDefault="00907AED" w:rsidP="000C06CF">
            <w:pPr>
              <w:spacing w:before="0"/>
              <w:jc w:val="left"/>
              <w:rPr>
                <w:sz w:val="18"/>
                <w:szCs w:val="18"/>
              </w:rPr>
            </w:pPr>
            <w:r w:rsidRPr="00AD188D">
              <w:rPr>
                <w:sz w:val="18"/>
                <w:szCs w:val="18"/>
              </w:rPr>
              <w:t>K. Kim</w:t>
            </w:r>
            <w:r w:rsidR="000C06CF">
              <w:rPr>
                <w:sz w:val="18"/>
                <w:szCs w:val="18"/>
              </w:rPr>
              <w:br/>
            </w:r>
            <w:r w:rsidRPr="00AD188D">
              <w:rPr>
                <w:sz w:val="18"/>
                <w:szCs w:val="18"/>
              </w:rPr>
              <w:t>D. Kim</w:t>
            </w:r>
            <w:r w:rsidR="000C06CF">
              <w:rPr>
                <w:sz w:val="18"/>
                <w:szCs w:val="18"/>
              </w:rPr>
              <w:br/>
            </w:r>
            <w:r w:rsidRPr="00AD188D">
              <w:rPr>
                <w:sz w:val="18"/>
                <w:szCs w:val="18"/>
              </w:rPr>
              <w:t>J.-H. Son</w:t>
            </w:r>
            <w:r w:rsidR="000C06CF">
              <w:rPr>
                <w:sz w:val="18"/>
                <w:szCs w:val="18"/>
              </w:rPr>
              <w:br/>
            </w:r>
            <w:r w:rsidRPr="00AD188D">
              <w:rPr>
                <w:sz w:val="18"/>
                <w:szCs w:val="18"/>
              </w:rPr>
              <w:t>J.-S. Kwak (WILUS)</w:t>
            </w:r>
          </w:p>
        </w:tc>
      </w:tr>
      <w:tr w:rsidR="000C06CF" w:rsidRPr="000C06CF" w14:paraId="68B7E1D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D6E5C" w14:textId="5D776383" w:rsidR="0079514E" w:rsidRPr="00AD188D" w:rsidRDefault="000B614C" w:rsidP="00AD188D">
            <w:pPr>
              <w:spacing w:before="0"/>
              <w:jc w:val="left"/>
              <w:rPr>
                <w:sz w:val="18"/>
                <w:szCs w:val="18"/>
              </w:rPr>
            </w:pPr>
            <w:hyperlink r:id="rId595" w:history="1">
              <w:r w:rsidR="0079514E" w:rsidRPr="00AD188D">
                <w:rPr>
                  <w:color w:val="0000FF"/>
                  <w:sz w:val="18"/>
                  <w:szCs w:val="18"/>
                  <w:u w:val="single"/>
                </w:rPr>
                <w:t>JVET-Z0067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FB97B" w14:textId="77777777" w:rsidR="0079514E" w:rsidRPr="00AD188D" w:rsidRDefault="0079514E" w:rsidP="00AD188D">
            <w:pPr>
              <w:spacing w:before="0"/>
              <w:jc w:val="left"/>
              <w:rPr>
                <w:sz w:val="18"/>
                <w:szCs w:val="18"/>
              </w:rPr>
            </w:pPr>
            <w:r w:rsidRPr="00AD188D">
              <w:rPr>
                <w:sz w:val="18"/>
                <w:szCs w:val="18"/>
              </w:rPr>
              <w:t>m59385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B7967" w14:textId="77777777" w:rsidR="0079514E" w:rsidRPr="00AD188D" w:rsidRDefault="0079514E" w:rsidP="000C06CF">
            <w:pPr>
              <w:spacing w:before="0"/>
              <w:jc w:val="left"/>
              <w:rPr>
                <w:sz w:val="18"/>
                <w:szCs w:val="18"/>
              </w:rPr>
            </w:pPr>
            <w:r w:rsidRPr="00AD188D">
              <w:rPr>
                <w:sz w:val="18"/>
                <w:szCs w:val="18"/>
              </w:rPr>
              <w:t>2022-04-13 10:16:55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D3678" w14:textId="77777777" w:rsidR="0079514E" w:rsidRPr="00AD188D" w:rsidRDefault="0079514E" w:rsidP="000C06CF">
            <w:pPr>
              <w:spacing w:before="0"/>
              <w:jc w:val="left"/>
              <w:rPr>
                <w:sz w:val="18"/>
                <w:szCs w:val="18"/>
              </w:rPr>
            </w:pPr>
            <w:r w:rsidRPr="00AD188D">
              <w:rPr>
                <w:sz w:val="18"/>
                <w:szCs w:val="18"/>
              </w:rPr>
              <w:t>2022-04-13 18:46:52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F491A" w14:textId="77777777" w:rsidR="0079514E" w:rsidRPr="00AD188D" w:rsidRDefault="0079514E" w:rsidP="000C06CF">
            <w:pPr>
              <w:spacing w:before="0"/>
              <w:jc w:val="left"/>
              <w:rPr>
                <w:sz w:val="18"/>
                <w:szCs w:val="18"/>
              </w:rPr>
            </w:pPr>
            <w:r w:rsidRPr="00AD188D">
              <w:rPr>
                <w:sz w:val="18"/>
                <w:szCs w:val="18"/>
              </w:rPr>
              <w:t>2022-04-25 06:53:30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42411" w14:textId="77777777" w:rsidR="0079514E" w:rsidRPr="00AD188D" w:rsidRDefault="0079514E" w:rsidP="000C06CF">
            <w:pPr>
              <w:spacing w:before="0"/>
              <w:jc w:val="left"/>
              <w:rPr>
                <w:sz w:val="18"/>
                <w:szCs w:val="18"/>
              </w:rPr>
            </w:pPr>
            <w:r w:rsidRPr="00AD188D">
              <w:rPr>
                <w:sz w:val="18"/>
                <w:szCs w:val="18"/>
              </w:rPr>
              <w:t>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86DCD" w14:textId="70CFA8D0" w:rsidR="0079514E" w:rsidRPr="00AD188D" w:rsidRDefault="00907AED" w:rsidP="000C06CF">
            <w:pPr>
              <w:spacing w:before="0"/>
              <w:jc w:val="left"/>
              <w:rPr>
                <w:sz w:val="18"/>
                <w:szCs w:val="18"/>
              </w:rPr>
            </w:pPr>
            <w:r w:rsidRPr="00AD188D">
              <w:rPr>
                <w:sz w:val="18"/>
                <w:szCs w:val="18"/>
              </w:rPr>
              <w:t>P. Bordes</w:t>
            </w:r>
            <w:r w:rsidR="000C06CF">
              <w:rPr>
                <w:sz w:val="18"/>
                <w:szCs w:val="18"/>
              </w:rPr>
              <w:br/>
            </w:r>
            <w:r w:rsidRPr="00AD188D">
              <w:rPr>
                <w:sz w:val="18"/>
                <w:szCs w:val="18"/>
              </w:rPr>
              <w:t>F. Galpin</w:t>
            </w:r>
            <w:r w:rsidR="000C06CF">
              <w:rPr>
                <w:sz w:val="18"/>
                <w:szCs w:val="18"/>
              </w:rPr>
              <w:br/>
            </w:r>
            <w:r w:rsidRPr="00AD188D">
              <w:rPr>
                <w:sz w:val="18"/>
                <w:szCs w:val="18"/>
              </w:rPr>
              <w:t xml:space="preserve">H. </w:t>
            </w:r>
            <w:proofErr w:type="spellStart"/>
            <w:r w:rsidRPr="00AD188D">
              <w:rPr>
                <w:sz w:val="18"/>
                <w:szCs w:val="18"/>
              </w:rPr>
              <w:t>Guermoud</w:t>
            </w:r>
            <w:proofErr w:type="spellEnd"/>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p>
        </w:tc>
      </w:tr>
      <w:tr w:rsidR="000C06CF" w:rsidRPr="000C06CF" w14:paraId="0ADE157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FACA0" w14:textId="2700AA10" w:rsidR="0079514E" w:rsidRPr="00AD188D" w:rsidRDefault="000B614C" w:rsidP="00AD188D">
            <w:pPr>
              <w:spacing w:before="0"/>
              <w:jc w:val="left"/>
              <w:rPr>
                <w:sz w:val="18"/>
                <w:szCs w:val="18"/>
              </w:rPr>
            </w:pPr>
            <w:hyperlink r:id="rId596" w:history="1">
              <w:r w:rsidR="0079514E" w:rsidRPr="00AD188D">
                <w:rPr>
                  <w:color w:val="0000FF"/>
                  <w:sz w:val="18"/>
                  <w:szCs w:val="18"/>
                  <w:u w:val="single"/>
                </w:rPr>
                <w:t>JVET-Z0068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E66D0" w14:textId="77777777" w:rsidR="0079514E" w:rsidRPr="00AD188D" w:rsidRDefault="0079514E" w:rsidP="00AD188D">
            <w:pPr>
              <w:spacing w:before="0"/>
              <w:jc w:val="left"/>
              <w:rPr>
                <w:sz w:val="18"/>
                <w:szCs w:val="18"/>
              </w:rPr>
            </w:pPr>
            <w:r w:rsidRPr="00AD188D">
              <w:rPr>
                <w:sz w:val="18"/>
                <w:szCs w:val="18"/>
              </w:rPr>
              <w:t>m59386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40F5" w14:textId="77777777" w:rsidR="0079514E" w:rsidRPr="00AD188D" w:rsidRDefault="0079514E" w:rsidP="000C06CF">
            <w:pPr>
              <w:spacing w:before="0"/>
              <w:jc w:val="left"/>
              <w:rPr>
                <w:sz w:val="18"/>
                <w:szCs w:val="18"/>
              </w:rPr>
            </w:pPr>
            <w:r w:rsidRPr="00AD188D">
              <w:rPr>
                <w:sz w:val="18"/>
                <w:szCs w:val="18"/>
              </w:rPr>
              <w:t>2022-04-13 10:36:35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7D988" w14:textId="77777777" w:rsidR="0079514E" w:rsidRPr="00AD188D" w:rsidRDefault="0079514E" w:rsidP="000C06CF">
            <w:pPr>
              <w:spacing w:before="0"/>
              <w:jc w:val="left"/>
              <w:rPr>
                <w:sz w:val="18"/>
                <w:szCs w:val="18"/>
              </w:rPr>
            </w:pPr>
            <w:r w:rsidRPr="00AD188D">
              <w:rPr>
                <w:sz w:val="18"/>
                <w:szCs w:val="18"/>
              </w:rPr>
              <w:t>2022-04-13 16:01:39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13136" w14:textId="77777777" w:rsidR="0079514E" w:rsidRPr="00AD188D" w:rsidRDefault="0079514E" w:rsidP="000C06CF">
            <w:pPr>
              <w:spacing w:before="0"/>
              <w:jc w:val="left"/>
              <w:rPr>
                <w:sz w:val="18"/>
                <w:szCs w:val="18"/>
              </w:rPr>
            </w:pPr>
            <w:r w:rsidRPr="00AD188D">
              <w:rPr>
                <w:sz w:val="18"/>
                <w:szCs w:val="18"/>
              </w:rPr>
              <w:t>2022-04-13 16:01:39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9D9A8" w14:textId="77777777" w:rsidR="0079514E" w:rsidRPr="00AD188D" w:rsidRDefault="0079514E" w:rsidP="000C06CF">
            <w:pPr>
              <w:spacing w:before="0"/>
              <w:jc w:val="left"/>
              <w:rPr>
                <w:sz w:val="18"/>
                <w:szCs w:val="18"/>
              </w:rPr>
            </w:pPr>
            <w:r w:rsidRPr="00AD188D">
              <w:rPr>
                <w:sz w:val="18"/>
                <w:szCs w:val="18"/>
              </w:rPr>
              <w:t>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FD13B" w14:textId="698C206E"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Yu (Ericsson)</w:t>
            </w:r>
          </w:p>
        </w:tc>
      </w:tr>
      <w:tr w:rsidR="000C06CF" w:rsidRPr="000C06CF" w14:paraId="40493CE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B422B" w14:textId="4BE4D3C1" w:rsidR="0079514E" w:rsidRPr="00AD188D" w:rsidRDefault="000B614C" w:rsidP="00AD188D">
            <w:pPr>
              <w:spacing w:before="0"/>
              <w:jc w:val="left"/>
              <w:rPr>
                <w:sz w:val="18"/>
                <w:szCs w:val="18"/>
              </w:rPr>
            </w:pPr>
            <w:hyperlink r:id="rId597" w:history="1">
              <w:r w:rsidR="0079514E" w:rsidRPr="00AD188D">
                <w:rPr>
                  <w:color w:val="0000FF"/>
                  <w:sz w:val="18"/>
                  <w:szCs w:val="18"/>
                  <w:u w:val="single"/>
                </w:rPr>
                <w:t>JVET-Z0069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6125C" w14:textId="77777777" w:rsidR="0079514E" w:rsidRPr="00AD188D" w:rsidRDefault="0079514E" w:rsidP="00AD188D">
            <w:pPr>
              <w:spacing w:before="0"/>
              <w:jc w:val="left"/>
              <w:rPr>
                <w:sz w:val="18"/>
                <w:szCs w:val="18"/>
              </w:rPr>
            </w:pPr>
            <w:r w:rsidRPr="00AD188D">
              <w:rPr>
                <w:sz w:val="18"/>
                <w:szCs w:val="18"/>
              </w:rPr>
              <w:t>m59387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B29BE" w14:textId="77777777" w:rsidR="0079514E" w:rsidRPr="00AD188D" w:rsidRDefault="0079514E" w:rsidP="000C06CF">
            <w:pPr>
              <w:spacing w:before="0"/>
              <w:jc w:val="left"/>
              <w:rPr>
                <w:sz w:val="18"/>
                <w:szCs w:val="18"/>
              </w:rPr>
            </w:pPr>
            <w:r w:rsidRPr="00AD188D">
              <w:rPr>
                <w:sz w:val="18"/>
                <w:szCs w:val="18"/>
              </w:rPr>
              <w:t>2022-04-13 10:39:54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1B16" w14:textId="77777777" w:rsidR="0079514E" w:rsidRPr="00AD188D" w:rsidRDefault="0079514E" w:rsidP="000C06CF">
            <w:pPr>
              <w:spacing w:before="0"/>
              <w:jc w:val="left"/>
              <w:rPr>
                <w:sz w:val="18"/>
                <w:szCs w:val="18"/>
              </w:rPr>
            </w:pPr>
            <w:r w:rsidRPr="00AD188D">
              <w:rPr>
                <w:sz w:val="18"/>
                <w:szCs w:val="18"/>
              </w:rPr>
              <w:t>2022-04-13 21:54:51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51C9E" w14:textId="77777777" w:rsidR="0079514E" w:rsidRPr="00AD188D" w:rsidRDefault="0079514E" w:rsidP="000C06CF">
            <w:pPr>
              <w:spacing w:before="0"/>
              <w:jc w:val="left"/>
              <w:rPr>
                <w:sz w:val="18"/>
                <w:szCs w:val="18"/>
              </w:rPr>
            </w:pPr>
            <w:r w:rsidRPr="00AD188D">
              <w:rPr>
                <w:sz w:val="18"/>
                <w:szCs w:val="18"/>
              </w:rPr>
              <w:t>2022-04-21 16:05:06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7BC87" w14:textId="77777777" w:rsidR="0079514E" w:rsidRPr="00AD188D" w:rsidRDefault="0079514E" w:rsidP="000C06CF">
            <w:pPr>
              <w:spacing w:before="0"/>
              <w:jc w:val="left"/>
              <w:rPr>
                <w:sz w:val="18"/>
                <w:szCs w:val="18"/>
              </w:rPr>
            </w:pPr>
            <w:r w:rsidRPr="00AD188D">
              <w:rPr>
                <w:sz w:val="18"/>
                <w:szCs w:val="18"/>
              </w:rPr>
              <w:t>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86CCB" w14:textId="3FC51951"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Yu (Ericsson)</w:t>
            </w:r>
          </w:p>
        </w:tc>
      </w:tr>
      <w:tr w:rsidR="000C06CF" w:rsidRPr="000C06CF" w14:paraId="2494BB7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38041" w14:textId="5A22297C" w:rsidR="0079514E" w:rsidRPr="00AD188D" w:rsidRDefault="000B614C" w:rsidP="00AD188D">
            <w:pPr>
              <w:spacing w:before="0"/>
              <w:jc w:val="left"/>
              <w:rPr>
                <w:sz w:val="18"/>
                <w:szCs w:val="18"/>
              </w:rPr>
            </w:pPr>
            <w:hyperlink r:id="rId598" w:history="1">
              <w:r w:rsidR="0079514E" w:rsidRPr="00AD188D">
                <w:rPr>
                  <w:color w:val="0000FF"/>
                  <w:sz w:val="18"/>
                  <w:szCs w:val="18"/>
                  <w:u w:val="single"/>
                </w:rPr>
                <w:t>JVET-Z0070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C18E1" w14:textId="77777777" w:rsidR="0079514E" w:rsidRPr="00AD188D" w:rsidRDefault="0079514E" w:rsidP="00AD188D">
            <w:pPr>
              <w:spacing w:before="0"/>
              <w:jc w:val="left"/>
              <w:rPr>
                <w:sz w:val="18"/>
                <w:szCs w:val="18"/>
              </w:rPr>
            </w:pPr>
            <w:r w:rsidRPr="00AD188D">
              <w:rPr>
                <w:sz w:val="18"/>
                <w:szCs w:val="18"/>
              </w:rPr>
              <w:t>m59388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32C5B" w14:textId="77777777" w:rsidR="0079514E" w:rsidRPr="00AD188D" w:rsidRDefault="0079514E" w:rsidP="000C06CF">
            <w:pPr>
              <w:spacing w:before="0"/>
              <w:jc w:val="left"/>
              <w:rPr>
                <w:sz w:val="18"/>
                <w:szCs w:val="18"/>
              </w:rPr>
            </w:pPr>
            <w:r w:rsidRPr="00AD188D">
              <w:rPr>
                <w:sz w:val="18"/>
                <w:szCs w:val="18"/>
              </w:rPr>
              <w:t>2022-04-13 10:44:13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976E0" w14:textId="77777777" w:rsidR="0079514E" w:rsidRPr="00AD188D" w:rsidRDefault="0079514E" w:rsidP="000C06CF">
            <w:pPr>
              <w:spacing w:before="0"/>
              <w:jc w:val="left"/>
              <w:rPr>
                <w:sz w:val="18"/>
                <w:szCs w:val="18"/>
              </w:rPr>
            </w:pPr>
            <w:r w:rsidRPr="00AD188D">
              <w:rPr>
                <w:sz w:val="18"/>
                <w:szCs w:val="18"/>
              </w:rPr>
              <w:t>2022-04-13 20:23:40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244B7" w14:textId="77777777" w:rsidR="0079514E" w:rsidRPr="00AD188D" w:rsidRDefault="0079514E" w:rsidP="000C06CF">
            <w:pPr>
              <w:spacing w:before="0"/>
              <w:jc w:val="left"/>
              <w:rPr>
                <w:sz w:val="18"/>
                <w:szCs w:val="18"/>
              </w:rPr>
            </w:pPr>
            <w:r w:rsidRPr="00AD188D">
              <w:rPr>
                <w:sz w:val="18"/>
                <w:szCs w:val="18"/>
              </w:rPr>
              <w:t>2022-04-13 20:23:40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31C6A" w14:textId="77777777" w:rsidR="0079514E" w:rsidRPr="00AD188D" w:rsidRDefault="0079514E" w:rsidP="000C06CF">
            <w:pPr>
              <w:spacing w:before="0"/>
              <w:jc w:val="left"/>
              <w:rPr>
                <w:sz w:val="18"/>
                <w:szCs w:val="18"/>
              </w:rPr>
            </w:pPr>
            <w:r w:rsidRPr="00AD188D">
              <w:rPr>
                <w:sz w:val="18"/>
                <w:szCs w:val="18"/>
              </w:rPr>
              <w:t>EE1-1.3: Combination of deblocking and NN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5D29E" w14:textId="4451B0B7"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D. Liu</w:t>
            </w:r>
            <w:r w:rsidR="000C06CF">
              <w:rPr>
                <w:sz w:val="18"/>
                <w:szCs w:val="18"/>
              </w:rPr>
              <w:br/>
            </w:r>
            <w:r w:rsidRPr="00AD188D">
              <w:rPr>
                <w:sz w:val="18"/>
                <w:szCs w:val="18"/>
              </w:rPr>
              <w:t>R. Sj</w:t>
            </w:r>
            <w:r w:rsidR="00D46758" w:rsidRPr="00AD188D">
              <w:rPr>
                <w:sz w:val="18"/>
                <w:szCs w:val="18"/>
              </w:rPr>
              <w:t>ö</w:t>
            </w:r>
            <w:r w:rsidRPr="00AD188D">
              <w:rPr>
                <w:sz w:val="18"/>
                <w:szCs w:val="18"/>
              </w:rPr>
              <w:t>berg (Ericsson)</w:t>
            </w:r>
          </w:p>
        </w:tc>
      </w:tr>
      <w:tr w:rsidR="000C06CF" w:rsidRPr="000C06CF" w14:paraId="103695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87288" w14:textId="73EF2FF9" w:rsidR="0079514E" w:rsidRPr="00AD188D" w:rsidRDefault="000B614C" w:rsidP="00AD188D">
            <w:pPr>
              <w:spacing w:before="0"/>
              <w:jc w:val="left"/>
              <w:rPr>
                <w:sz w:val="18"/>
                <w:szCs w:val="18"/>
              </w:rPr>
            </w:pPr>
            <w:hyperlink r:id="rId599" w:history="1">
              <w:r w:rsidR="0079514E" w:rsidRPr="00AD188D">
                <w:rPr>
                  <w:color w:val="0000FF"/>
                  <w:sz w:val="18"/>
                  <w:szCs w:val="18"/>
                  <w:u w:val="single"/>
                </w:rPr>
                <w:t>JVET-Z0071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D55A" w14:textId="77777777" w:rsidR="0079514E" w:rsidRPr="00AD188D" w:rsidRDefault="0079514E" w:rsidP="00AD188D">
            <w:pPr>
              <w:spacing w:before="0"/>
              <w:jc w:val="left"/>
              <w:rPr>
                <w:sz w:val="18"/>
                <w:szCs w:val="18"/>
              </w:rPr>
            </w:pPr>
            <w:r w:rsidRPr="00AD188D">
              <w:rPr>
                <w:sz w:val="18"/>
                <w:szCs w:val="18"/>
              </w:rPr>
              <w:t>m59389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BA09C" w14:textId="77777777" w:rsidR="0079514E" w:rsidRPr="00AD188D" w:rsidRDefault="0079514E" w:rsidP="000C06CF">
            <w:pPr>
              <w:spacing w:before="0"/>
              <w:jc w:val="left"/>
              <w:rPr>
                <w:sz w:val="18"/>
                <w:szCs w:val="18"/>
              </w:rPr>
            </w:pPr>
            <w:r w:rsidRPr="00AD188D">
              <w:rPr>
                <w:sz w:val="18"/>
                <w:szCs w:val="18"/>
              </w:rPr>
              <w:t>2022-04-13 10:48:27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D3C05" w14:textId="77777777" w:rsidR="0079514E" w:rsidRPr="00AD188D" w:rsidRDefault="0079514E" w:rsidP="000C06CF">
            <w:pPr>
              <w:spacing w:before="0"/>
              <w:jc w:val="left"/>
              <w:rPr>
                <w:sz w:val="18"/>
                <w:szCs w:val="18"/>
              </w:rPr>
            </w:pPr>
            <w:r w:rsidRPr="00AD188D">
              <w:rPr>
                <w:sz w:val="18"/>
                <w:szCs w:val="18"/>
              </w:rPr>
              <w:t>2022-04-13 20:11:45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439E6" w14:textId="77777777" w:rsidR="0079514E" w:rsidRPr="00AD188D" w:rsidRDefault="0079514E" w:rsidP="000C06CF">
            <w:pPr>
              <w:spacing w:before="0"/>
              <w:jc w:val="left"/>
              <w:rPr>
                <w:sz w:val="18"/>
                <w:szCs w:val="18"/>
              </w:rPr>
            </w:pPr>
            <w:r w:rsidRPr="00AD188D">
              <w:rPr>
                <w:sz w:val="18"/>
                <w:szCs w:val="18"/>
              </w:rPr>
              <w:t>2022-04-13 20:11:45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DFB3A" w14:textId="77777777" w:rsidR="0079514E" w:rsidRPr="00AD188D" w:rsidRDefault="0079514E" w:rsidP="000C06CF">
            <w:pPr>
              <w:spacing w:before="0"/>
              <w:jc w:val="left"/>
              <w:rPr>
                <w:sz w:val="18"/>
                <w:szCs w:val="18"/>
              </w:rPr>
            </w:pPr>
            <w:r w:rsidRPr="00AD188D">
              <w:rPr>
                <w:sz w:val="18"/>
                <w:szCs w:val="18"/>
              </w:rPr>
              <w:t>Cross-check of JVET-Z0065: 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BD5A3" w14:textId="221BB144" w:rsidR="0079514E" w:rsidRPr="00AD188D" w:rsidRDefault="00907AED" w:rsidP="000C06CF">
            <w:pPr>
              <w:spacing w:before="0"/>
              <w:jc w:val="left"/>
              <w:rPr>
                <w:sz w:val="18"/>
                <w:szCs w:val="18"/>
              </w:rPr>
            </w:pPr>
            <w:r w:rsidRPr="00AD188D">
              <w:rPr>
                <w:sz w:val="18"/>
                <w:szCs w:val="18"/>
              </w:rPr>
              <w:t>K. Andersson (Ericsson)</w:t>
            </w:r>
          </w:p>
        </w:tc>
      </w:tr>
      <w:tr w:rsidR="000C06CF" w:rsidRPr="000C06CF" w14:paraId="6EA874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CD02D" w14:textId="366791FC" w:rsidR="0079514E" w:rsidRPr="00AD188D" w:rsidRDefault="000B614C" w:rsidP="00AD188D">
            <w:pPr>
              <w:spacing w:before="0"/>
              <w:jc w:val="left"/>
              <w:rPr>
                <w:sz w:val="18"/>
                <w:szCs w:val="18"/>
              </w:rPr>
            </w:pPr>
            <w:hyperlink r:id="rId600" w:history="1">
              <w:r w:rsidR="0079514E" w:rsidRPr="00AD188D">
                <w:rPr>
                  <w:color w:val="0000FF"/>
                  <w:sz w:val="18"/>
                  <w:szCs w:val="18"/>
                  <w:u w:val="single"/>
                </w:rPr>
                <w:t>JVET-Z0072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1B74" w14:textId="77777777" w:rsidR="0079514E" w:rsidRPr="00AD188D" w:rsidRDefault="0079514E" w:rsidP="00AD188D">
            <w:pPr>
              <w:spacing w:before="0"/>
              <w:jc w:val="left"/>
              <w:rPr>
                <w:sz w:val="18"/>
                <w:szCs w:val="18"/>
              </w:rPr>
            </w:pPr>
            <w:r w:rsidRPr="00AD188D">
              <w:rPr>
                <w:sz w:val="18"/>
                <w:szCs w:val="18"/>
              </w:rPr>
              <w:t>m59390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8E119" w14:textId="77777777" w:rsidR="0079514E" w:rsidRPr="00AD188D" w:rsidRDefault="0079514E" w:rsidP="000C06CF">
            <w:pPr>
              <w:spacing w:before="0"/>
              <w:jc w:val="left"/>
              <w:rPr>
                <w:sz w:val="18"/>
                <w:szCs w:val="18"/>
              </w:rPr>
            </w:pPr>
            <w:r w:rsidRPr="00AD188D">
              <w:rPr>
                <w:sz w:val="18"/>
                <w:szCs w:val="18"/>
              </w:rPr>
              <w:t>2022-04-13 10:56:43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03926" w14:textId="77777777" w:rsidR="0079514E" w:rsidRPr="00AD188D" w:rsidRDefault="0079514E" w:rsidP="000C06CF">
            <w:pPr>
              <w:spacing w:before="0"/>
              <w:jc w:val="left"/>
              <w:rPr>
                <w:sz w:val="18"/>
                <w:szCs w:val="18"/>
              </w:rPr>
            </w:pPr>
            <w:r w:rsidRPr="00AD188D">
              <w:rPr>
                <w:sz w:val="18"/>
                <w:szCs w:val="18"/>
              </w:rPr>
              <w:t>2022-04-13 21:53:22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D4211" w14:textId="77777777" w:rsidR="0079514E" w:rsidRPr="00AD188D" w:rsidRDefault="0079514E" w:rsidP="000C06CF">
            <w:pPr>
              <w:spacing w:before="0"/>
              <w:jc w:val="left"/>
              <w:rPr>
                <w:sz w:val="18"/>
                <w:szCs w:val="18"/>
              </w:rPr>
            </w:pPr>
            <w:r w:rsidRPr="00AD188D">
              <w:rPr>
                <w:sz w:val="18"/>
                <w:szCs w:val="18"/>
              </w:rPr>
              <w:t>2022-04-26 02:33:53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C6928" w14:textId="77777777" w:rsidR="0079514E" w:rsidRPr="00AD188D" w:rsidRDefault="0079514E" w:rsidP="000C06CF">
            <w:pPr>
              <w:spacing w:before="0"/>
              <w:jc w:val="left"/>
              <w:rPr>
                <w:sz w:val="18"/>
                <w:szCs w:val="18"/>
              </w:rPr>
            </w:pPr>
            <w:r w:rsidRPr="00AD188D">
              <w:rPr>
                <w:sz w:val="18"/>
                <w:szCs w:val="18"/>
              </w:rPr>
              <w:t>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AFB59" w14:textId="61B2627A"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R. Yu</w:t>
            </w:r>
            <w:r w:rsidR="000C06CF">
              <w:rPr>
                <w:sz w:val="18"/>
                <w:szCs w:val="18"/>
              </w:rPr>
              <w:br/>
            </w:r>
            <w:r w:rsidRPr="00AD188D">
              <w:rPr>
                <w:sz w:val="18"/>
                <w:szCs w:val="18"/>
              </w:rPr>
              <w:t xml:space="preserve">L. </w:t>
            </w:r>
            <w:proofErr w:type="spellStart"/>
            <w:r w:rsidRPr="00AD188D">
              <w:rPr>
                <w:sz w:val="18"/>
                <w:szCs w:val="18"/>
              </w:rPr>
              <w:t>Litwic</w:t>
            </w:r>
            <w:proofErr w:type="spellEnd"/>
            <w:r w:rsidRPr="00AD188D">
              <w:rPr>
                <w:sz w:val="18"/>
                <w:szCs w:val="18"/>
              </w:rPr>
              <w:t xml:space="preserve"> (Ericsson)</w:t>
            </w:r>
          </w:p>
        </w:tc>
      </w:tr>
      <w:tr w:rsidR="000C06CF" w:rsidRPr="000C06CF" w14:paraId="70B8E8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6F0FB" w14:textId="2C27E65C" w:rsidR="0079514E" w:rsidRPr="00AD188D" w:rsidRDefault="000B614C" w:rsidP="00AD188D">
            <w:pPr>
              <w:spacing w:before="0"/>
              <w:jc w:val="left"/>
              <w:rPr>
                <w:sz w:val="18"/>
                <w:szCs w:val="18"/>
              </w:rPr>
            </w:pPr>
            <w:hyperlink r:id="rId601" w:history="1">
              <w:r w:rsidR="0079514E" w:rsidRPr="00AD188D">
                <w:rPr>
                  <w:color w:val="0000FF"/>
                  <w:sz w:val="18"/>
                  <w:szCs w:val="18"/>
                  <w:u w:val="single"/>
                </w:rPr>
                <w:t>JVET-Z0073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7AB5F" w14:textId="77777777" w:rsidR="0079514E" w:rsidRPr="00AD188D" w:rsidRDefault="0079514E" w:rsidP="00AD188D">
            <w:pPr>
              <w:spacing w:before="0"/>
              <w:jc w:val="left"/>
              <w:rPr>
                <w:sz w:val="18"/>
                <w:szCs w:val="18"/>
              </w:rPr>
            </w:pPr>
            <w:r w:rsidRPr="00AD188D">
              <w:rPr>
                <w:sz w:val="18"/>
                <w:szCs w:val="18"/>
              </w:rPr>
              <w:t>m59391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61B5A" w14:textId="77777777" w:rsidR="0079514E" w:rsidRPr="00AD188D" w:rsidRDefault="0079514E" w:rsidP="000C06CF">
            <w:pPr>
              <w:spacing w:before="0"/>
              <w:jc w:val="left"/>
              <w:rPr>
                <w:sz w:val="18"/>
                <w:szCs w:val="18"/>
              </w:rPr>
            </w:pPr>
            <w:r w:rsidRPr="00AD188D">
              <w:rPr>
                <w:sz w:val="18"/>
                <w:szCs w:val="18"/>
              </w:rPr>
              <w:t>2022-04-13 11:05:28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41C3F" w14:textId="77777777" w:rsidR="0079514E" w:rsidRPr="00AD188D" w:rsidRDefault="0079514E" w:rsidP="000C06CF">
            <w:pPr>
              <w:spacing w:before="0"/>
              <w:jc w:val="left"/>
              <w:rPr>
                <w:sz w:val="18"/>
                <w:szCs w:val="18"/>
              </w:rPr>
            </w:pPr>
            <w:r w:rsidRPr="00AD188D">
              <w:rPr>
                <w:sz w:val="18"/>
                <w:szCs w:val="18"/>
              </w:rPr>
              <w:t>2022-04-13 11:09:29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C5A7B" w14:textId="77777777" w:rsidR="0079514E" w:rsidRPr="00AD188D" w:rsidRDefault="0079514E" w:rsidP="000C06CF">
            <w:pPr>
              <w:spacing w:before="0"/>
              <w:jc w:val="left"/>
              <w:rPr>
                <w:sz w:val="18"/>
                <w:szCs w:val="18"/>
              </w:rPr>
            </w:pPr>
            <w:r w:rsidRPr="00AD188D">
              <w:rPr>
                <w:sz w:val="18"/>
                <w:szCs w:val="18"/>
              </w:rPr>
              <w:t>2022-04-20 00:34:50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7DFFF" w14:textId="77777777" w:rsidR="0079514E" w:rsidRPr="00AD188D" w:rsidRDefault="0079514E" w:rsidP="000C06CF">
            <w:pPr>
              <w:spacing w:before="0"/>
              <w:jc w:val="left"/>
              <w:rPr>
                <w:sz w:val="18"/>
                <w:szCs w:val="18"/>
              </w:rPr>
            </w:pPr>
            <w:r w:rsidRPr="00AD188D">
              <w:rPr>
                <w:sz w:val="18"/>
                <w:szCs w:val="18"/>
              </w:rPr>
              <w:t>EE1-1.5: Test on NN-based filter as proposed in JVET-Y0052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92623" w14:textId="36C3AB1E" w:rsidR="0079514E" w:rsidRPr="00AD188D" w:rsidRDefault="00907AED" w:rsidP="000C06CF">
            <w:pPr>
              <w:spacing w:before="0"/>
              <w:jc w:val="left"/>
              <w:rPr>
                <w:sz w:val="18"/>
                <w:szCs w:val="18"/>
              </w:rPr>
            </w:pPr>
            <w:r w:rsidRPr="00AD188D">
              <w:rPr>
                <w:sz w:val="18"/>
                <w:szCs w:val="18"/>
              </w:rPr>
              <w:t>H. Zhang</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D. Zou</w:t>
            </w:r>
            <w:r w:rsidR="000C06CF">
              <w:rPr>
                <w:sz w:val="18"/>
                <w:szCs w:val="18"/>
              </w:rPr>
              <w:br/>
            </w:r>
            <w:r w:rsidRPr="00AD188D">
              <w:rPr>
                <w:sz w:val="18"/>
                <w:szCs w:val="18"/>
              </w:rPr>
              <w:t>M. Li (OPPO)</w:t>
            </w:r>
          </w:p>
        </w:tc>
      </w:tr>
      <w:tr w:rsidR="000C06CF" w:rsidRPr="000C06CF" w14:paraId="7409221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9EFA0" w14:textId="0C196F7A" w:rsidR="0079514E" w:rsidRPr="00AD188D" w:rsidRDefault="000B614C" w:rsidP="00AD188D">
            <w:pPr>
              <w:spacing w:before="0"/>
              <w:jc w:val="left"/>
              <w:rPr>
                <w:sz w:val="18"/>
                <w:szCs w:val="18"/>
              </w:rPr>
            </w:pPr>
            <w:hyperlink r:id="rId602" w:history="1">
              <w:r w:rsidR="0079514E" w:rsidRPr="00AD188D">
                <w:rPr>
                  <w:color w:val="0000FF"/>
                  <w:sz w:val="18"/>
                  <w:szCs w:val="18"/>
                  <w:u w:val="single"/>
                </w:rPr>
                <w:t>JVET-Z0074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A85FE" w14:textId="77777777" w:rsidR="0079514E" w:rsidRPr="00AD188D" w:rsidRDefault="0079514E" w:rsidP="00AD188D">
            <w:pPr>
              <w:spacing w:before="0"/>
              <w:jc w:val="left"/>
              <w:rPr>
                <w:sz w:val="18"/>
                <w:szCs w:val="18"/>
              </w:rPr>
            </w:pPr>
            <w:r w:rsidRPr="00AD188D">
              <w:rPr>
                <w:sz w:val="18"/>
                <w:szCs w:val="18"/>
              </w:rPr>
              <w:t>m59392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35C4F" w14:textId="77777777" w:rsidR="0079514E" w:rsidRPr="00AD188D" w:rsidRDefault="0079514E" w:rsidP="000C06CF">
            <w:pPr>
              <w:spacing w:before="0"/>
              <w:jc w:val="left"/>
              <w:rPr>
                <w:sz w:val="18"/>
                <w:szCs w:val="18"/>
              </w:rPr>
            </w:pPr>
            <w:r w:rsidRPr="00AD188D">
              <w:rPr>
                <w:sz w:val="18"/>
                <w:szCs w:val="18"/>
              </w:rPr>
              <w:t>2022-04-13 11:05:49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90B75" w14:textId="77777777" w:rsidR="0079514E" w:rsidRPr="00AD188D" w:rsidRDefault="0079514E" w:rsidP="000C06CF">
            <w:pPr>
              <w:spacing w:before="0"/>
              <w:jc w:val="left"/>
              <w:rPr>
                <w:sz w:val="18"/>
                <w:szCs w:val="18"/>
              </w:rPr>
            </w:pPr>
            <w:r w:rsidRPr="00AD188D">
              <w:rPr>
                <w:sz w:val="18"/>
                <w:szCs w:val="18"/>
              </w:rPr>
              <w:t>2022-04-13 11:13:36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9494B" w14:textId="77777777" w:rsidR="0079514E" w:rsidRPr="00AD188D" w:rsidRDefault="0079514E" w:rsidP="000C06CF">
            <w:pPr>
              <w:spacing w:before="0"/>
              <w:jc w:val="left"/>
              <w:rPr>
                <w:sz w:val="18"/>
                <w:szCs w:val="18"/>
              </w:rPr>
            </w:pPr>
            <w:r w:rsidRPr="00AD188D">
              <w:rPr>
                <w:sz w:val="18"/>
                <w:szCs w:val="18"/>
              </w:rPr>
              <w:t>2022-04-19 13:53:15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D8827" w14:textId="77777777" w:rsidR="0079514E" w:rsidRPr="00AD188D" w:rsidRDefault="0079514E" w:rsidP="000C06CF">
            <w:pPr>
              <w:spacing w:before="0"/>
              <w:jc w:val="left"/>
              <w:rPr>
                <w:sz w:val="18"/>
                <w:szCs w:val="18"/>
              </w:rPr>
            </w:pPr>
            <w:r w:rsidRPr="00AD188D">
              <w:rPr>
                <w:sz w:val="18"/>
                <w:szCs w:val="18"/>
              </w:rPr>
              <w:t>AHG11: Neural Network Based Motion Compensation Enhancement for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D2C11" w14:textId="0E9CD15E" w:rsidR="0079514E" w:rsidRPr="00AD188D" w:rsidRDefault="0079514E" w:rsidP="000C06CF">
            <w:pPr>
              <w:spacing w:before="0"/>
              <w:jc w:val="left"/>
              <w:rPr>
                <w:sz w:val="18"/>
                <w:szCs w:val="18"/>
              </w:rPr>
            </w:pPr>
            <w:r w:rsidRPr="00AD188D">
              <w:rPr>
                <w:sz w:val="18"/>
                <w:szCs w:val="18"/>
              </w:rPr>
              <w:t>C. Ma</w:t>
            </w:r>
            <w:r w:rsidR="000C06CF">
              <w:rPr>
                <w:sz w:val="18"/>
                <w:szCs w:val="18"/>
              </w:rPr>
              <w:br/>
            </w:r>
            <w:r w:rsidRPr="00AD188D">
              <w:rPr>
                <w:sz w:val="18"/>
                <w:szCs w:val="18"/>
              </w:rPr>
              <w:t>R.-L. Liao</w:t>
            </w:r>
            <w:r w:rsidR="000C06CF">
              <w:rPr>
                <w:sz w:val="18"/>
                <w:szCs w:val="18"/>
              </w:rPr>
              <w:br/>
            </w:r>
            <w:r w:rsidRPr="00AD188D">
              <w:rPr>
                <w:sz w:val="18"/>
                <w:szCs w:val="18"/>
              </w:rPr>
              <w:t>Y. Ye (Alibaba)</w:t>
            </w:r>
          </w:p>
        </w:tc>
      </w:tr>
      <w:tr w:rsidR="000C06CF" w:rsidRPr="000C06CF" w14:paraId="47E716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DCE82" w14:textId="339811DA" w:rsidR="0079514E" w:rsidRPr="00AD188D" w:rsidRDefault="000B614C" w:rsidP="00AD188D">
            <w:pPr>
              <w:spacing w:before="0"/>
              <w:jc w:val="left"/>
              <w:rPr>
                <w:sz w:val="18"/>
                <w:szCs w:val="18"/>
              </w:rPr>
            </w:pPr>
            <w:hyperlink r:id="rId603" w:history="1">
              <w:r w:rsidR="0079514E" w:rsidRPr="00AD188D">
                <w:rPr>
                  <w:color w:val="0000FF"/>
                  <w:sz w:val="18"/>
                  <w:szCs w:val="18"/>
                  <w:u w:val="single"/>
                </w:rPr>
                <w:t>JVET-Z0075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81856" w14:textId="77777777" w:rsidR="0079514E" w:rsidRPr="00AD188D" w:rsidRDefault="0079514E" w:rsidP="00AD188D">
            <w:pPr>
              <w:spacing w:before="0"/>
              <w:jc w:val="left"/>
              <w:rPr>
                <w:sz w:val="18"/>
                <w:szCs w:val="18"/>
              </w:rPr>
            </w:pPr>
            <w:r w:rsidRPr="00AD188D">
              <w:rPr>
                <w:sz w:val="18"/>
                <w:szCs w:val="18"/>
              </w:rPr>
              <w:t>m59393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A5D2E" w14:textId="77777777" w:rsidR="0079514E" w:rsidRPr="00AD188D" w:rsidRDefault="0079514E" w:rsidP="000C06CF">
            <w:pPr>
              <w:spacing w:before="0"/>
              <w:jc w:val="left"/>
              <w:rPr>
                <w:sz w:val="18"/>
                <w:szCs w:val="18"/>
              </w:rPr>
            </w:pPr>
            <w:r w:rsidRPr="00AD188D">
              <w:rPr>
                <w:sz w:val="18"/>
                <w:szCs w:val="18"/>
              </w:rPr>
              <w:t>2022-04-13 11:22:32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5818E" w14:textId="77777777" w:rsidR="0079514E" w:rsidRPr="00AD188D" w:rsidRDefault="0079514E" w:rsidP="000C06CF">
            <w:pPr>
              <w:spacing w:before="0"/>
              <w:jc w:val="left"/>
              <w:rPr>
                <w:sz w:val="18"/>
                <w:szCs w:val="18"/>
              </w:rPr>
            </w:pPr>
            <w:r w:rsidRPr="00AD188D">
              <w:rPr>
                <w:sz w:val="18"/>
                <w:szCs w:val="18"/>
              </w:rPr>
              <w:t>2022-04-13 14:08:15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8083E" w14:textId="77777777" w:rsidR="0079514E" w:rsidRPr="00AD188D" w:rsidRDefault="0079514E" w:rsidP="000C06CF">
            <w:pPr>
              <w:spacing w:before="0"/>
              <w:jc w:val="left"/>
              <w:rPr>
                <w:sz w:val="18"/>
                <w:szCs w:val="18"/>
              </w:rPr>
            </w:pPr>
            <w:r w:rsidRPr="00AD188D">
              <w:rPr>
                <w:sz w:val="18"/>
                <w:szCs w:val="18"/>
              </w:rPr>
              <w:t>2022-04-18 10:40:03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0FC53" w14:textId="77777777" w:rsidR="0079514E" w:rsidRPr="00AD188D" w:rsidRDefault="0079514E" w:rsidP="000C06CF">
            <w:pPr>
              <w:spacing w:before="0"/>
              <w:jc w:val="left"/>
              <w:rPr>
                <w:sz w:val="18"/>
                <w:szCs w:val="18"/>
              </w:rPr>
            </w:pPr>
            <w:r w:rsidRPr="00AD188D">
              <w:rPr>
                <w:sz w:val="18"/>
                <w:szCs w:val="18"/>
              </w:rPr>
              <w:t>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CF922" w14:textId="1E5C1031" w:rsidR="0079514E" w:rsidRPr="00AD188D" w:rsidRDefault="00907AED" w:rsidP="000C06CF">
            <w:pPr>
              <w:spacing w:before="0"/>
              <w:jc w:val="left"/>
              <w:rPr>
                <w:sz w:val="18"/>
                <w:szCs w:val="18"/>
              </w:rPr>
            </w:pPr>
            <w:r w:rsidRPr="00AD188D">
              <w:rPr>
                <w:sz w:val="18"/>
                <w:szCs w:val="18"/>
              </w:rPr>
              <w:t>N. Zhang</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27FF03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4C8D0" w14:textId="4A8EF33A" w:rsidR="0079514E" w:rsidRPr="00AD188D" w:rsidRDefault="000B614C" w:rsidP="00AD188D">
            <w:pPr>
              <w:spacing w:before="0"/>
              <w:jc w:val="left"/>
              <w:rPr>
                <w:sz w:val="18"/>
                <w:szCs w:val="18"/>
              </w:rPr>
            </w:pPr>
            <w:hyperlink r:id="rId604" w:history="1">
              <w:r w:rsidR="0079514E" w:rsidRPr="00AD188D">
                <w:rPr>
                  <w:color w:val="0000FF"/>
                  <w:sz w:val="18"/>
                  <w:szCs w:val="18"/>
                  <w:u w:val="single"/>
                </w:rPr>
                <w:t>JVET-Z0076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884DD" w14:textId="77777777" w:rsidR="0079514E" w:rsidRPr="00AD188D" w:rsidRDefault="0079514E" w:rsidP="00AD188D">
            <w:pPr>
              <w:spacing w:before="0"/>
              <w:jc w:val="left"/>
              <w:rPr>
                <w:sz w:val="18"/>
                <w:szCs w:val="18"/>
              </w:rPr>
            </w:pPr>
            <w:r w:rsidRPr="00AD188D">
              <w:rPr>
                <w:sz w:val="18"/>
                <w:szCs w:val="18"/>
              </w:rPr>
              <w:t>m59394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16E000E" w14:textId="299E6265"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6404F6F8"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2D8378C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27BD980E" w14:textId="53F7E674"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F0D2E" w14:textId="77777777" w:rsidR="0079514E" w:rsidRPr="00AD188D" w:rsidRDefault="0079514E" w:rsidP="000C06CF">
            <w:pPr>
              <w:spacing w:before="0"/>
              <w:jc w:val="left"/>
              <w:rPr>
                <w:sz w:val="18"/>
                <w:szCs w:val="18"/>
              </w:rPr>
            </w:pPr>
          </w:p>
        </w:tc>
      </w:tr>
      <w:tr w:rsidR="000C06CF" w:rsidRPr="000C06CF" w14:paraId="170244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0D9BA" w14:textId="379693E1" w:rsidR="0079514E" w:rsidRPr="00AD188D" w:rsidRDefault="000B614C" w:rsidP="00AD188D">
            <w:pPr>
              <w:spacing w:before="0"/>
              <w:jc w:val="left"/>
              <w:rPr>
                <w:sz w:val="18"/>
                <w:szCs w:val="18"/>
              </w:rPr>
            </w:pPr>
            <w:hyperlink r:id="rId605" w:history="1">
              <w:r w:rsidR="0079514E" w:rsidRPr="00AD188D">
                <w:rPr>
                  <w:color w:val="0000FF"/>
                  <w:sz w:val="18"/>
                  <w:szCs w:val="18"/>
                  <w:u w:val="single"/>
                </w:rPr>
                <w:t>JVET-Z0077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DB7B2" w14:textId="77777777" w:rsidR="0079514E" w:rsidRPr="00AD188D" w:rsidRDefault="0079514E" w:rsidP="00AD188D">
            <w:pPr>
              <w:spacing w:before="0"/>
              <w:jc w:val="left"/>
              <w:rPr>
                <w:sz w:val="18"/>
                <w:szCs w:val="18"/>
              </w:rPr>
            </w:pPr>
            <w:r w:rsidRPr="00AD188D">
              <w:rPr>
                <w:sz w:val="18"/>
                <w:szCs w:val="18"/>
              </w:rPr>
              <w:t>m59395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CFCB5" w14:textId="77777777" w:rsidR="0079514E" w:rsidRPr="00AD188D" w:rsidRDefault="0079514E" w:rsidP="000C06CF">
            <w:pPr>
              <w:spacing w:before="0"/>
              <w:jc w:val="left"/>
              <w:rPr>
                <w:sz w:val="18"/>
                <w:szCs w:val="18"/>
              </w:rPr>
            </w:pPr>
            <w:r w:rsidRPr="00AD188D">
              <w:rPr>
                <w:sz w:val="18"/>
                <w:szCs w:val="18"/>
              </w:rPr>
              <w:t>2022-04-13 11:44:31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78BCF" w14:textId="77777777" w:rsidR="0079514E" w:rsidRPr="00AD188D" w:rsidRDefault="0079514E" w:rsidP="000C06CF">
            <w:pPr>
              <w:spacing w:before="0"/>
              <w:jc w:val="left"/>
              <w:rPr>
                <w:sz w:val="18"/>
                <w:szCs w:val="18"/>
              </w:rPr>
            </w:pPr>
            <w:r w:rsidRPr="00AD188D">
              <w:rPr>
                <w:sz w:val="18"/>
                <w:szCs w:val="18"/>
              </w:rPr>
              <w:t>2022-04-18 12:52:29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B7F28" w14:textId="77777777" w:rsidR="0079514E" w:rsidRPr="00AD188D" w:rsidRDefault="0079514E" w:rsidP="000C06CF">
            <w:pPr>
              <w:spacing w:before="0"/>
              <w:jc w:val="left"/>
              <w:rPr>
                <w:sz w:val="18"/>
                <w:szCs w:val="18"/>
              </w:rPr>
            </w:pPr>
            <w:r w:rsidRPr="00AD188D">
              <w:rPr>
                <w:sz w:val="18"/>
                <w:szCs w:val="18"/>
              </w:rPr>
              <w:t>2022-04-18 12:52:29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9FE37" w14:textId="77777777" w:rsidR="0079514E" w:rsidRPr="00AD188D" w:rsidRDefault="0079514E" w:rsidP="000C06CF">
            <w:pPr>
              <w:spacing w:before="0"/>
              <w:jc w:val="left"/>
              <w:rPr>
                <w:sz w:val="18"/>
                <w:szCs w:val="18"/>
              </w:rPr>
            </w:pPr>
            <w:r w:rsidRPr="00AD188D">
              <w:rPr>
                <w:sz w:val="18"/>
                <w:szCs w:val="18"/>
              </w:rPr>
              <w:t>AHG11: Extension of DOVC to Regular 2D Videos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A7845" w14:textId="6B625A62" w:rsidR="0079514E" w:rsidRPr="00AD188D" w:rsidRDefault="00907AED" w:rsidP="000C06CF">
            <w:pPr>
              <w:spacing w:before="0"/>
              <w:jc w:val="left"/>
              <w:rPr>
                <w:sz w:val="18"/>
                <w:szCs w:val="18"/>
              </w:rPr>
            </w:pPr>
            <w:r w:rsidRPr="00AD188D">
              <w:rPr>
                <w:sz w:val="18"/>
                <w:szCs w:val="18"/>
              </w:rPr>
              <w:t>Q. Qin</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D. Zou</w:t>
            </w:r>
            <w:r w:rsidR="000C06CF">
              <w:rPr>
                <w:sz w:val="18"/>
                <w:szCs w:val="18"/>
              </w:rPr>
              <w:br/>
            </w:r>
            <w:r w:rsidRPr="00AD188D">
              <w:rPr>
                <w:sz w:val="18"/>
                <w:szCs w:val="18"/>
              </w:rPr>
              <w:t>M. Li (OPPO)</w:t>
            </w:r>
          </w:p>
        </w:tc>
      </w:tr>
      <w:tr w:rsidR="000C06CF" w:rsidRPr="000C06CF" w14:paraId="67DEE8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DB847" w14:textId="6B207024" w:rsidR="0079514E" w:rsidRPr="00AD188D" w:rsidRDefault="000B614C" w:rsidP="00AD188D">
            <w:pPr>
              <w:spacing w:before="0"/>
              <w:jc w:val="left"/>
              <w:rPr>
                <w:sz w:val="18"/>
                <w:szCs w:val="18"/>
              </w:rPr>
            </w:pPr>
            <w:hyperlink r:id="rId606" w:history="1">
              <w:r w:rsidR="0079514E" w:rsidRPr="00AD188D">
                <w:rPr>
                  <w:color w:val="0000FF"/>
                  <w:sz w:val="18"/>
                  <w:szCs w:val="18"/>
                  <w:u w:val="single"/>
                </w:rPr>
                <w:t>JVET-Z0078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35E66" w14:textId="77777777" w:rsidR="0079514E" w:rsidRPr="00AD188D" w:rsidRDefault="0079514E" w:rsidP="00AD188D">
            <w:pPr>
              <w:spacing w:before="0"/>
              <w:jc w:val="left"/>
              <w:rPr>
                <w:sz w:val="18"/>
                <w:szCs w:val="18"/>
              </w:rPr>
            </w:pPr>
            <w:r w:rsidRPr="00AD188D">
              <w:rPr>
                <w:sz w:val="18"/>
                <w:szCs w:val="18"/>
              </w:rPr>
              <w:t>m59396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94A64" w14:textId="77777777" w:rsidR="0079514E" w:rsidRPr="00AD188D" w:rsidRDefault="0079514E" w:rsidP="000C06CF">
            <w:pPr>
              <w:spacing w:before="0"/>
              <w:jc w:val="left"/>
              <w:rPr>
                <w:sz w:val="18"/>
                <w:szCs w:val="18"/>
              </w:rPr>
            </w:pPr>
            <w:r w:rsidRPr="00AD188D">
              <w:rPr>
                <w:sz w:val="18"/>
                <w:szCs w:val="18"/>
              </w:rPr>
              <w:t>2022-04-13 12:17:50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7C847" w14:textId="77777777" w:rsidR="0079514E" w:rsidRPr="00AD188D" w:rsidRDefault="0079514E" w:rsidP="000C06CF">
            <w:pPr>
              <w:spacing w:before="0"/>
              <w:jc w:val="left"/>
              <w:rPr>
                <w:sz w:val="18"/>
                <w:szCs w:val="18"/>
              </w:rPr>
            </w:pPr>
            <w:r w:rsidRPr="00AD188D">
              <w:rPr>
                <w:sz w:val="18"/>
                <w:szCs w:val="18"/>
              </w:rPr>
              <w:t>2022-04-14 00:41:43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B1FA3" w14:textId="77777777" w:rsidR="0079514E" w:rsidRPr="00AD188D" w:rsidRDefault="0079514E" w:rsidP="000C06CF">
            <w:pPr>
              <w:spacing w:before="0"/>
              <w:jc w:val="left"/>
              <w:rPr>
                <w:sz w:val="18"/>
                <w:szCs w:val="18"/>
              </w:rPr>
            </w:pPr>
            <w:r w:rsidRPr="00AD188D">
              <w:rPr>
                <w:sz w:val="18"/>
                <w:szCs w:val="18"/>
              </w:rPr>
              <w:t>2022-04-23 01:09:51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993DF" w14:textId="77777777" w:rsidR="0079514E" w:rsidRPr="00AD188D" w:rsidRDefault="0079514E" w:rsidP="000C06CF">
            <w:pPr>
              <w:spacing w:before="0"/>
              <w:jc w:val="left"/>
              <w:rPr>
                <w:sz w:val="18"/>
                <w:szCs w:val="18"/>
              </w:rPr>
            </w:pPr>
            <w:r w:rsidRPr="00AD188D">
              <w:rPr>
                <w:sz w:val="18"/>
                <w:szCs w:val="18"/>
              </w:rPr>
              <w:t>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A9BD0" w14:textId="5E265B05"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3A7D5DF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7DB77" w14:textId="324540B8" w:rsidR="0079514E" w:rsidRPr="00AD188D" w:rsidRDefault="000B614C" w:rsidP="00AD188D">
            <w:pPr>
              <w:spacing w:before="0"/>
              <w:jc w:val="left"/>
              <w:rPr>
                <w:sz w:val="18"/>
                <w:szCs w:val="18"/>
              </w:rPr>
            </w:pPr>
            <w:hyperlink r:id="rId607" w:history="1">
              <w:r w:rsidR="0079514E" w:rsidRPr="00AD188D">
                <w:rPr>
                  <w:color w:val="0000FF"/>
                  <w:sz w:val="18"/>
                  <w:szCs w:val="18"/>
                  <w:u w:val="single"/>
                </w:rPr>
                <w:t>JVET-Z0079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B48B6" w14:textId="77777777" w:rsidR="0079514E" w:rsidRPr="00AD188D" w:rsidRDefault="0079514E" w:rsidP="00AD188D">
            <w:pPr>
              <w:spacing w:before="0"/>
              <w:jc w:val="left"/>
              <w:rPr>
                <w:sz w:val="18"/>
                <w:szCs w:val="18"/>
              </w:rPr>
            </w:pPr>
            <w:r w:rsidRPr="00AD188D">
              <w:rPr>
                <w:sz w:val="18"/>
                <w:szCs w:val="18"/>
              </w:rPr>
              <w:t>m59397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137EC" w14:textId="77777777" w:rsidR="0079514E" w:rsidRPr="00AD188D" w:rsidRDefault="0079514E" w:rsidP="000C06CF">
            <w:pPr>
              <w:spacing w:before="0"/>
              <w:jc w:val="left"/>
              <w:rPr>
                <w:sz w:val="18"/>
                <w:szCs w:val="18"/>
              </w:rPr>
            </w:pPr>
            <w:r w:rsidRPr="00AD188D">
              <w:rPr>
                <w:sz w:val="18"/>
                <w:szCs w:val="18"/>
              </w:rPr>
              <w:t>2022-04-13 12:18:10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B2F5A" w14:textId="77777777" w:rsidR="0079514E" w:rsidRPr="00AD188D" w:rsidRDefault="0079514E" w:rsidP="000C06CF">
            <w:pPr>
              <w:spacing w:before="0"/>
              <w:jc w:val="left"/>
              <w:rPr>
                <w:sz w:val="18"/>
                <w:szCs w:val="18"/>
              </w:rPr>
            </w:pPr>
            <w:r w:rsidRPr="00AD188D">
              <w:rPr>
                <w:sz w:val="18"/>
                <w:szCs w:val="18"/>
              </w:rPr>
              <w:t>2022-04-14 00:42:12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68A3" w14:textId="77777777" w:rsidR="0079514E" w:rsidRPr="00AD188D" w:rsidRDefault="0079514E" w:rsidP="000C06CF">
            <w:pPr>
              <w:spacing w:before="0"/>
              <w:jc w:val="left"/>
              <w:rPr>
                <w:sz w:val="18"/>
                <w:szCs w:val="18"/>
              </w:rPr>
            </w:pPr>
            <w:r w:rsidRPr="00AD188D">
              <w:rPr>
                <w:sz w:val="18"/>
                <w:szCs w:val="18"/>
              </w:rPr>
              <w:t>2022-04-23 01:11:05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EFFFE" w14:textId="77777777" w:rsidR="0079514E" w:rsidRPr="00AD188D" w:rsidRDefault="0079514E" w:rsidP="000C06CF">
            <w:pPr>
              <w:spacing w:before="0"/>
              <w:jc w:val="left"/>
              <w:rPr>
                <w:sz w:val="18"/>
                <w:szCs w:val="18"/>
              </w:rPr>
            </w:pPr>
            <w:r w:rsidRPr="00AD188D">
              <w:rPr>
                <w:sz w:val="18"/>
                <w:szCs w:val="18"/>
              </w:rPr>
              <w:t>Non-EE2: Support RPR on ECM-4.0 and handling method for template matching based coding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F97C1" w14:textId="6652EDEC"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43D6A32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B8BD9" w14:textId="09477D85" w:rsidR="0079514E" w:rsidRPr="00AD188D" w:rsidRDefault="000B614C" w:rsidP="00AD188D">
            <w:pPr>
              <w:spacing w:before="0"/>
              <w:jc w:val="left"/>
              <w:rPr>
                <w:sz w:val="18"/>
                <w:szCs w:val="18"/>
              </w:rPr>
            </w:pPr>
            <w:hyperlink r:id="rId608" w:history="1">
              <w:r w:rsidR="0079514E" w:rsidRPr="00AD188D">
                <w:rPr>
                  <w:color w:val="0000FF"/>
                  <w:sz w:val="18"/>
                  <w:szCs w:val="18"/>
                  <w:u w:val="single"/>
                </w:rPr>
                <w:t>JVET-Z0080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10BFA" w14:textId="77777777" w:rsidR="0079514E" w:rsidRPr="00AD188D" w:rsidRDefault="0079514E" w:rsidP="00AD188D">
            <w:pPr>
              <w:spacing w:before="0"/>
              <w:jc w:val="left"/>
              <w:rPr>
                <w:sz w:val="18"/>
                <w:szCs w:val="18"/>
              </w:rPr>
            </w:pPr>
            <w:r w:rsidRPr="00AD188D">
              <w:rPr>
                <w:sz w:val="18"/>
                <w:szCs w:val="18"/>
              </w:rPr>
              <w:t>m59398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BB55150" w14:textId="18927BE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5FD153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1923F72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13CDB65D" w14:textId="5DB5F237"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55D9D8CA" w14:textId="7CF46447" w:rsidR="0079514E" w:rsidRPr="00AD188D" w:rsidRDefault="0079514E" w:rsidP="000C06CF">
            <w:pPr>
              <w:spacing w:before="0"/>
              <w:jc w:val="left"/>
              <w:rPr>
                <w:sz w:val="18"/>
                <w:szCs w:val="18"/>
              </w:rPr>
            </w:pPr>
          </w:p>
        </w:tc>
      </w:tr>
      <w:tr w:rsidR="000C06CF" w:rsidRPr="000C06CF" w14:paraId="7632A0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B994" w14:textId="17368CFA" w:rsidR="0079514E" w:rsidRPr="00AD188D" w:rsidRDefault="000B614C" w:rsidP="00AD188D">
            <w:pPr>
              <w:spacing w:before="0"/>
              <w:jc w:val="left"/>
              <w:rPr>
                <w:sz w:val="18"/>
                <w:szCs w:val="18"/>
              </w:rPr>
            </w:pPr>
            <w:hyperlink r:id="rId609" w:history="1">
              <w:r w:rsidR="0079514E" w:rsidRPr="00AD188D">
                <w:rPr>
                  <w:color w:val="0000FF"/>
                  <w:sz w:val="18"/>
                  <w:szCs w:val="18"/>
                  <w:u w:val="single"/>
                </w:rPr>
                <w:t>JVET-Z0081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3544" w14:textId="77777777" w:rsidR="0079514E" w:rsidRPr="00AD188D" w:rsidRDefault="0079514E" w:rsidP="00AD188D">
            <w:pPr>
              <w:spacing w:before="0"/>
              <w:jc w:val="left"/>
              <w:rPr>
                <w:sz w:val="18"/>
                <w:szCs w:val="18"/>
              </w:rPr>
            </w:pPr>
            <w:r w:rsidRPr="00AD188D">
              <w:rPr>
                <w:sz w:val="18"/>
                <w:szCs w:val="18"/>
              </w:rPr>
              <w:t>m59399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6DD924A7" w14:textId="0B14CC5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3E60084A"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052ACED6"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
          <w:p w14:paraId="564D93F3" w14:textId="0C111983"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1B18F" w14:textId="77777777" w:rsidR="0079514E" w:rsidRPr="00AD188D" w:rsidRDefault="0079514E" w:rsidP="000C06CF">
            <w:pPr>
              <w:spacing w:before="0"/>
              <w:jc w:val="left"/>
              <w:rPr>
                <w:sz w:val="18"/>
                <w:szCs w:val="18"/>
              </w:rPr>
            </w:pPr>
          </w:p>
        </w:tc>
      </w:tr>
      <w:tr w:rsidR="000C06CF" w:rsidRPr="000C06CF" w14:paraId="08D0C64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1F4A1" w14:textId="56B7D823" w:rsidR="0079514E" w:rsidRPr="00AD188D" w:rsidRDefault="000B614C" w:rsidP="00AD188D">
            <w:pPr>
              <w:spacing w:before="0"/>
              <w:jc w:val="left"/>
              <w:rPr>
                <w:sz w:val="18"/>
                <w:szCs w:val="18"/>
              </w:rPr>
            </w:pPr>
            <w:hyperlink r:id="rId610" w:history="1">
              <w:r w:rsidR="0079514E" w:rsidRPr="00AD188D">
                <w:rPr>
                  <w:color w:val="0000FF"/>
                  <w:sz w:val="18"/>
                  <w:szCs w:val="18"/>
                  <w:u w:val="single"/>
                </w:rPr>
                <w:t>JVET-Z0082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28501" w14:textId="77777777" w:rsidR="0079514E" w:rsidRPr="00AD188D" w:rsidRDefault="0079514E" w:rsidP="00AD188D">
            <w:pPr>
              <w:spacing w:before="0"/>
              <w:jc w:val="left"/>
              <w:rPr>
                <w:sz w:val="18"/>
                <w:szCs w:val="18"/>
              </w:rPr>
            </w:pPr>
            <w:r w:rsidRPr="00AD188D">
              <w:rPr>
                <w:sz w:val="18"/>
                <w:szCs w:val="18"/>
              </w:rPr>
              <w:t>m59400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539E6" w14:textId="77777777" w:rsidR="0079514E" w:rsidRPr="00AD188D" w:rsidRDefault="0079514E" w:rsidP="000C06CF">
            <w:pPr>
              <w:spacing w:before="0"/>
              <w:jc w:val="left"/>
              <w:rPr>
                <w:sz w:val="18"/>
                <w:szCs w:val="18"/>
              </w:rPr>
            </w:pPr>
            <w:r w:rsidRPr="00AD188D">
              <w:rPr>
                <w:sz w:val="18"/>
                <w:szCs w:val="18"/>
              </w:rPr>
              <w:t>2022-04-13 12:54:38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B11C9" w14:textId="77777777" w:rsidR="0079514E" w:rsidRPr="00AD188D" w:rsidRDefault="0079514E" w:rsidP="000C06CF">
            <w:pPr>
              <w:spacing w:before="0"/>
              <w:jc w:val="left"/>
              <w:rPr>
                <w:sz w:val="18"/>
                <w:szCs w:val="18"/>
              </w:rPr>
            </w:pPr>
            <w:r w:rsidRPr="00AD188D">
              <w:rPr>
                <w:sz w:val="18"/>
                <w:szCs w:val="18"/>
              </w:rPr>
              <w:t>2022-04-13 16:12:07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60EB5" w14:textId="77777777" w:rsidR="0079514E" w:rsidRPr="00AD188D" w:rsidRDefault="0079514E" w:rsidP="000C06CF">
            <w:pPr>
              <w:spacing w:before="0"/>
              <w:jc w:val="left"/>
              <w:rPr>
                <w:sz w:val="18"/>
                <w:szCs w:val="18"/>
              </w:rPr>
            </w:pPr>
            <w:r w:rsidRPr="00AD188D">
              <w:rPr>
                <w:sz w:val="18"/>
                <w:szCs w:val="18"/>
              </w:rPr>
              <w:t>2022-04-21 08:47:30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F028E" w14:textId="77777777" w:rsidR="0079514E" w:rsidRPr="00AD188D" w:rsidRDefault="0079514E" w:rsidP="000C06CF">
            <w:pPr>
              <w:spacing w:before="0"/>
              <w:jc w:val="left"/>
              <w:rPr>
                <w:sz w:val="18"/>
                <w:szCs w:val="18"/>
              </w:rPr>
            </w:pPr>
            <w:r w:rsidRPr="00AD188D">
              <w:rPr>
                <w:sz w:val="18"/>
                <w:szCs w:val="18"/>
              </w:rPr>
              <w:t>AHG11: Content-adaptive neural network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1E264" w14:textId="15BDBB71" w:rsidR="0079514E" w:rsidRPr="00AD188D" w:rsidRDefault="0079514E" w:rsidP="000C06CF">
            <w:pPr>
              <w:spacing w:before="0"/>
              <w:jc w:val="left"/>
              <w:rPr>
                <w:sz w:val="18"/>
                <w:szCs w:val="18"/>
              </w:rPr>
            </w:pPr>
            <w:r w:rsidRPr="00AD188D">
              <w:rPr>
                <w:sz w:val="18"/>
                <w:szCs w:val="18"/>
              </w:rPr>
              <w:t>M. Santamaria</w:t>
            </w:r>
            <w:r w:rsidR="000C06CF">
              <w:rPr>
                <w:sz w:val="18"/>
                <w:szCs w:val="18"/>
              </w:rPr>
              <w:br/>
            </w:r>
            <w:r w:rsidRPr="00AD188D">
              <w:rPr>
                <w:sz w:val="18"/>
                <w:szCs w:val="18"/>
              </w:rPr>
              <w:t>R. Yang</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H. Zhang</w:t>
            </w:r>
            <w:r w:rsidR="000C06CF">
              <w:rPr>
                <w:sz w:val="18"/>
                <w:szCs w:val="18"/>
              </w:rPr>
              <w:br/>
            </w:r>
            <w:r w:rsidRPr="00AD188D">
              <w:rPr>
                <w:sz w:val="18"/>
                <w:szCs w:val="18"/>
              </w:rPr>
              <w:t>G. Rangu</w:t>
            </w:r>
            <w:r w:rsidR="000C06CF">
              <w:rPr>
                <w:sz w:val="18"/>
                <w:szCs w:val="18"/>
              </w:rPr>
              <w:br/>
            </w:r>
            <w:r w:rsidRPr="00AD188D">
              <w:rPr>
                <w:sz w:val="18"/>
                <w:szCs w:val="18"/>
              </w:rPr>
              <w:t>H. R. Tavakoli</w:t>
            </w:r>
            <w:r w:rsidR="000C06CF">
              <w:rPr>
                <w:sz w:val="18"/>
                <w:szCs w:val="18"/>
              </w:rPr>
              <w:br/>
            </w:r>
            <w:r w:rsidRPr="00AD188D">
              <w:rPr>
                <w:sz w:val="18"/>
                <w:szCs w:val="18"/>
              </w:rPr>
              <w:t xml:space="preserve">H. </w:t>
            </w:r>
            <w:proofErr w:type="spellStart"/>
            <w:r w:rsidRPr="00AD188D">
              <w:rPr>
                <w:sz w:val="18"/>
                <w:szCs w:val="18"/>
              </w:rPr>
              <w:t>Afrabandpey</w:t>
            </w:r>
            <w:proofErr w:type="spellEnd"/>
            <w:r w:rsidR="000C06CF">
              <w:rPr>
                <w:sz w:val="18"/>
                <w:szCs w:val="18"/>
              </w:rPr>
              <w:br/>
            </w:r>
            <w:r w:rsidRPr="00AD188D">
              <w:rPr>
                <w:sz w:val="18"/>
                <w:szCs w:val="18"/>
              </w:rPr>
              <w:t xml:space="preserve">M. M. </w:t>
            </w:r>
            <w:proofErr w:type="spellStart"/>
            <w:r w:rsidRPr="00AD188D">
              <w:rPr>
                <w:sz w:val="18"/>
                <w:szCs w:val="18"/>
              </w:rPr>
              <w:t>Hannuksela</w:t>
            </w:r>
            <w:proofErr w:type="spellEnd"/>
            <w:r w:rsidRPr="00AD188D">
              <w:rPr>
                <w:sz w:val="18"/>
                <w:szCs w:val="18"/>
              </w:rPr>
              <w:t xml:space="preserve"> (Nokia)</w:t>
            </w:r>
          </w:p>
        </w:tc>
      </w:tr>
      <w:tr w:rsidR="000C06CF" w:rsidRPr="000C06CF" w14:paraId="616F81B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CF96" w14:textId="07DAE561" w:rsidR="0079514E" w:rsidRPr="00AD188D" w:rsidRDefault="000B614C" w:rsidP="00AD188D">
            <w:pPr>
              <w:spacing w:before="0"/>
              <w:jc w:val="left"/>
              <w:rPr>
                <w:sz w:val="18"/>
                <w:szCs w:val="18"/>
              </w:rPr>
            </w:pPr>
            <w:hyperlink r:id="rId611" w:history="1">
              <w:r w:rsidR="0079514E" w:rsidRPr="00AD188D">
                <w:rPr>
                  <w:color w:val="0000FF"/>
                  <w:sz w:val="18"/>
                  <w:szCs w:val="18"/>
                  <w:u w:val="single"/>
                </w:rPr>
                <w:t>JVET-Z0083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8B01" w14:textId="77777777" w:rsidR="0079514E" w:rsidRPr="00AD188D" w:rsidRDefault="0079514E" w:rsidP="00AD188D">
            <w:pPr>
              <w:spacing w:before="0"/>
              <w:jc w:val="left"/>
              <w:rPr>
                <w:sz w:val="18"/>
                <w:szCs w:val="18"/>
              </w:rPr>
            </w:pPr>
            <w:r w:rsidRPr="00AD188D">
              <w:rPr>
                <w:sz w:val="18"/>
                <w:szCs w:val="18"/>
              </w:rPr>
              <w:t>m59401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47336" w14:textId="77777777" w:rsidR="0079514E" w:rsidRPr="00AD188D" w:rsidRDefault="0079514E" w:rsidP="000C06CF">
            <w:pPr>
              <w:spacing w:before="0"/>
              <w:jc w:val="left"/>
              <w:rPr>
                <w:sz w:val="18"/>
                <w:szCs w:val="18"/>
              </w:rPr>
            </w:pPr>
            <w:r w:rsidRPr="00AD188D">
              <w:rPr>
                <w:sz w:val="18"/>
                <w:szCs w:val="18"/>
              </w:rPr>
              <w:t>2022-04-13 13:15:32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4D440" w14:textId="77777777" w:rsidR="0079514E" w:rsidRPr="00AD188D" w:rsidRDefault="0079514E" w:rsidP="000C06CF">
            <w:pPr>
              <w:spacing w:before="0"/>
              <w:jc w:val="left"/>
              <w:rPr>
                <w:sz w:val="18"/>
                <w:szCs w:val="18"/>
              </w:rPr>
            </w:pPr>
            <w:r w:rsidRPr="00AD188D">
              <w:rPr>
                <w:sz w:val="18"/>
                <w:szCs w:val="18"/>
              </w:rPr>
              <w:t>2022-04-14 00:34:39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25A" w14:textId="77777777" w:rsidR="0079514E" w:rsidRPr="00AD188D" w:rsidRDefault="0079514E" w:rsidP="000C06CF">
            <w:pPr>
              <w:spacing w:before="0"/>
              <w:jc w:val="left"/>
              <w:rPr>
                <w:sz w:val="18"/>
                <w:szCs w:val="18"/>
              </w:rPr>
            </w:pPr>
            <w:r w:rsidRPr="00AD188D">
              <w:rPr>
                <w:sz w:val="18"/>
                <w:szCs w:val="18"/>
              </w:rPr>
              <w:t>2022-04-25 09:14:06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3F6FD" w14:textId="77777777" w:rsidR="0079514E" w:rsidRPr="00AD188D" w:rsidRDefault="0079514E" w:rsidP="000C06CF">
            <w:pPr>
              <w:spacing w:before="0"/>
              <w:jc w:val="left"/>
              <w:rPr>
                <w:sz w:val="18"/>
                <w:szCs w:val="18"/>
              </w:rPr>
            </w:pPr>
            <w:r w:rsidRPr="00AD188D">
              <w:rPr>
                <w:sz w:val="18"/>
                <w:szCs w:val="18"/>
              </w:rPr>
              <w:t>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72CC4" w14:textId="7D9AD7FD" w:rsidR="0079514E" w:rsidRPr="00AD188D" w:rsidRDefault="00907AED" w:rsidP="000C06CF">
            <w:pPr>
              <w:spacing w:before="0"/>
              <w:jc w:val="left"/>
              <w:rPr>
                <w:sz w:val="18"/>
                <w:szCs w:val="18"/>
              </w:rPr>
            </w:pPr>
            <w:r w:rsidRPr="00AD188D">
              <w:rPr>
                <w:sz w:val="18"/>
                <w:szCs w:val="18"/>
              </w:rPr>
              <w:t>N. Park</w:t>
            </w:r>
            <w:r w:rsidR="000C06CF">
              <w:rPr>
                <w:sz w:val="18"/>
                <w:szCs w:val="18"/>
              </w:rPr>
              <w:br/>
            </w:r>
            <w:r w:rsidRPr="00AD188D">
              <w:rPr>
                <w:sz w:val="18"/>
                <w:szCs w:val="18"/>
              </w:rPr>
              <w:t>J. Nam</w:t>
            </w:r>
            <w:r w:rsidR="000C06CF">
              <w:rPr>
                <w:sz w:val="18"/>
                <w:szCs w:val="18"/>
              </w:rPr>
              <w:br/>
            </w:r>
            <w:r w:rsidRPr="00AD188D">
              <w:rPr>
                <w:sz w:val="18"/>
                <w:szCs w:val="18"/>
              </w:rPr>
              <w:t>J. Lim</w:t>
            </w:r>
            <w:r w:rsidR="000C06CF">
              <w:rPr>
                <w:sz w:val="18"/>
                <w:szCs w:val="18"/>
              </w:rPr>
              <w:br/>
            </w:r>
            <w:r w:rsidRPr="00AD188D">
              <w:rPr>
                <w:sz w:val="18"/>
                <w:szCs w:val="18"/>
              </w:rPr>
              <w:t>S. Kim (LGE)</w:t>
            </w:r>
          </w:p>
        </w:tc>
      </w:tr>
      <w:tr w:rsidR="000C06CF" w:rsidRPr="000C06CF" w14:paraId="696526E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05D2B" w14:textId="183D25F9" w:rsidR="0079514E" w:rsidRPr="00AD188D" w:rsidRDefault="000B614C" w:rsidP="00AD188D">
            <w:pPr>
              <w:spacing w:before="0"/>
              <w:jc w:val="left"/>
              <w:rPr>
                <w:sz w:val="18"/>
                <w:szCs w:val="18"/>
              </w:rPr>
            </w:pPr>
            <w:hyperlink r:id="rId612" w:history="1">
              <w:r w:rsidR="0079514E" w:rsidRPr="00AD188D">
                <w:rPr>
                  <w:color w:val="0000FF"/>
                  <w:sz w:val="18"/>
                  <w:szCs w:val="18"/>
                  <w:u w:val="single"/>
                </w:rPr>
                <w:t>JVET-Z0084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2EEA0" w14:textId="77777777" w:rsidR="0079514E" w:rsidRPr="00AD188D" w:rsidRDefault="0079514E" w:rsidP="00AD188D">
            <w:pPr>
              <w:spacing w:before="0"/>
              <w:jc w:val="left"/>
              <w:rPr>
                <w:sz w:val="18"/>
                <w:szCs w:val="18"/>
              </w:rPr>
            </w:pPr>
            <w:r w:rsidRPr="00AD188D">
              <w:rPr>
                <w:sz w:val="18"/>
                <w:szCs w:val="18"/>
              </w:rPr>
              <w:t>m59402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25D9" w14:textId="77777777" w:rsidR="0079514E" w:rsidRPr="00AD188D" w:rsidRDefault="0079514E" w:rsidP="000C06CF">
            <w:pPr>
              <w:spacing w:before="0"/>
              <w:jc w:val="left"/>
              <w:rPr>
                <w:sz w:val="18"/>
                <w:szCs w:val="18"/>
              </w:rPr>
            </w:pPr>
            <w:r w:rsidRPr="00AD188D">
              <w:rPr>
                <w:sz w:val="18"/>
                <w:szCs w:val="18"/>
              </w:rPr>
              <w:t>2022-04-13 13:20:55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DD8BD" w14:textId="77777777" w:rsidR="0079514E" w:rsidRPr="00AD188D" w:rsidRDefault="0079514E" w:rsidP="000C06CF">
            <w:pPr>
              <w:spacing w:before="0"/>
              <w:jc w:val="left"/>
              <w:rPr>
                <w:sz w:val="18"/>
                <w:szCs w:val="18"/>
              </w:rPr>
            </w:pPr>
            <w:r w:rsidRPr="00AD188D">
              <w:rPr>
                <w:sz w:val="18"/>
                <w:szCs w:val="18"/>
              </w:rPr>
              <w:t>2022-04-13 13:23:14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09B81" w14:textId="77777777" w:rsidR="0079514E" w:rsidRPr="00AD188D" w:rsidRDefault="0079514E" w:rsidP="000C06CF">
            <w:pPr>
              <w:spacing w:before="0"/>
              <w:jc w:val="left"/>
              <w:rPr>
                <w:sz w:val="18"/>
                <w:szCs w:val="18"/>
              </w:rPr>
            </w:pPr>
            <w:r w:rsidRPr="00AD188D">
              <w:rPr>
                <w:sz w:val="18"/>
                <w:szCs w:val="18"/>
              </w:rPr>
              <w:t>2022-04-13 13:23:14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AA3B1" w14:textId="77777777" w:rsidR="0079514E" w:rsidRPr="00AD188D" w:rsidRDefault="0079514E" w:rsidP="000C06CF">
            <w:pPr>
              <w:spacing w:before="0"/>
              <w:jc w:val="left"/>
              <w:rPr>
                <w:sz w:val="18"/>
                <w:szCs w:val="18"/>
              </w:rPr>
            </w:pPr>
            <w:r w:rsidRPr="00AD188D">
              <w:rPr>
                <w:sz w:val="18"/>
                <w:szCs w:val="18"/>
              </w:rPr>
              <w:t>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6927E" w14:textId="0D73DBE6" w:rsidR="0079514E" w:rsidRPr="00AD188D" w:rsidRDefault="00907AED" w:rsidP="000C06CF">
            <w:pPr>
              <w:spacing w:before="0"/>
              <w:jc w:val="left"/>
              <w:rPr>
                <w:sz w:val="18"/>
                <w:szCs w:val="18"/>
              </w:rPr>
            </w:pPr>
            <w:r w:rsidRPr="00AD188D">
              <w:rPr>
                <w:sz w:val="18"/>
                <w:szCs w:val="18"/>
              </w:rPr>
              <w:t>A. Robert</w:t>
            </w:r>
            <w:r w:rsidR="000C06CF">
              <w:rPr>
                <w:sz w:val="18"/>
                <w:szCs w:val="18"/>
              </w:rPr>
              <w:br/>
            </w:r>
            <w:hyperlink r:id="rId613" w:history="1">
              <w:r w:rsidR="0079514E" w:rsidRPr="00AD188D">
                <w:rPr>
                  <w:sz w:val="18"/>
                  <w:szCs w:val="18"/>
                </w:rPr>
                <w:t>K. Naser</w:t>
              </w:r>
            </w:hyperlink>
            <w:r w:rsidR="000C06CF">
              <w:rPr>
                <w:sz w:val="18"/>
                <w:szCs w:val="18"/>
              </w:rPr>
              <w:br/>
            </w:r>
            <w:r w:rsidRPr="00AD188D">
              <w:rPr>
                <w:sz w:val="18"/>
                <w:szCs w:val="18"/>
              </w:rPr>
              <w:t>T. Poirier</w:t>
            </w:r>
            <w:r w:rsidR="000C06CF">
              <w:rPr>
                <w:sz w:val="18"/>
                <w:szCs w:val="18"/>
              </w:rPr>
              <w:br/>
            </w:r>
            <w:r w:rsidRPr="00AD188D">
              <w:rPr>
                <w:sz w:val="18"/>
                <w:szCs w:val="18"/>
              </w:rPr>
              <w:t>Y. Chen</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B92E5E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E2BB" w14:textId="5F536BD9" w:rsidR="0079514E" w:rsidRPr="00AD188D" w:rsidRDefault="000B614C" w:rsidP="00AD188D">
            <w:pPr>
              <w:spacing w:before="0"/>
              <w:jc w:val="left"/>
              <w:rPr>
                <w:sz w:val="18"/>
                <w:szCs w:val="18"/>
              </w:rPr>
            </w:pPr>
            <w:hyperlink r:id="rId614" w:history="1">
              <w:r w:rsidR="0079514E" w:rsidRPr="00AD188D">
                <w:rPr>
                  <w:color w:val="0000FF"/>
                  <w:sz w:val="18"/>
                  <w:szCs w:val="18"/>
                  <w:u w:val="single"/>
                </w:rPr>
                <w:t>JVET-Z0085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10635" w14:textId="77777777" w:rsidR="0079514E" w:rsidRPr="00AD188D" w:rsidRDefault="0079514E" w:rsidP="00AD188D">
            <w:pPr>
              <w:spacing w:before="0"/>
              <w:jc w:val="left"/>
              <w:rPr>
                <w:sz w:val="18"/>
                <w:szCs w:val="18"/>
              </w:rPr>
            </w:pPr>
            <w:r w:rsidRPr="00AD188D">
              <w:rPr>
                <w:sz w:val="18"/>
                <w:szCs w:val="18"/>
              </w:rPr>
              <w:t>m59403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81D22" w14:textId="77777777" w:rsidR="0079514E" w:rsidRPr="00AD188D" w:rsidRDefault="0079514E" w:rsidP="000C06CF">
            <w:pPr>
              <w:spacing w:before="0"/>
              <w:jc w:val="left"/>
              <w:rPr>
                <w:sz w:val="18"/>
                <w:szCs w:val="18"/>
              </w:rPr>
            </w:pPr>
            <w:r w:rsidRPr="00AD188D">
              <w:rPr>
                <w:sz w:val="18"/>
                <w:szCs w:val="18"/>
              </w:rPr>
              <w:t>2022-04-13 13:21:49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2812F" w14:textId="77777777" w:rsidR="0079514E" w:rsidRPr="00AD188D" w:rsidRDefault="0079514E" w:rsidP="000C06CF">
            <w:pPr>
              <w:spacing w:before="0"/>
              <w:jc w:val="left"/>
              <w:rPr>
                <w:sz w:val="18"/>
                <w:szCs w:val="18"/>
              </w:rPr>
            </w:pPr>
            <w:r w:rsidRPr="00AD188D">
              <w:rPr>
                <w:sz w:val="18"/>
                <w:szCs w:val="18"/>
              </w:rPr>
              <w:t>2022-04-14 00:42:44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2CE20" w14:textId="77777777" w:rsidR="0079514E" w:rsidRPr="00AD188D" w:rsidRDefault="0079514E" w:rsidP="000C06CF">
            <w:pPr>
              <w:spacing w:before="0"/>
              <w:jc w:val="left"/>
              <w:rPr>
                <w:sz w:val="18"/>
                <w:szCs w:val="18"/>
              </w:rPr>
            </w:pPr>
            <w:r w:rsidRPr="00AD188D">
              <w:rPr>
                <w:sz w:val="18"/>
                <w:szCs w:val="18"/>
              </w:rPr>
              <w:t>2022-04-27 00:16:54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A8A9A" w14:textId="77777777" w:rsidR="0079514E" w:rsidRPr="00AD188D" w:rsidRDefault="0079514E" w:rsidP="000C06CF">
            <w:pPr>
              <w:spacing w:before="0"/>
              <w:jc w:val="left"/>
              <w:rPr>
                <w:sz w:val="18"/>
                <w:szCs w:val="18"/>
              </w:rPr>
            </w:pPr>
            <w:r w:rsidRPr="00AD188D">
              <w:rPr>
                <w:sz w:val="18"/>
                <w:szCs w:val="18"/>
              </w:rPr>
              <w:t xml:space="preserve">Non-EE2: </w:t>
            </w:r>
            <w:proofErr w:type="spellStart"/>
            <w:r w:rsidRPr="00AD188D">
              <w:rPr>
                <w:sz w:val="18"/>
                <w:szCs w:val="18"/>
              </w:rPr>
              <w:t>AmvpMerge</w:t>
            </w:r>
            <w:proofErr w:type="spellEnd"/>
            <w:r w:rsidRPr="00AD188D">
              <w:rPr>
                <w:sz w:val="18"/>
                <w:szCs w:val="18"/>
              </w:rPr>
              <w:t xml:space="preserv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3FBC7" w14:textId="2510B7C0"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2232299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9EC64" w14:textId="4CC8891B" w:rsidR="0079514E" w:rsidRPr="00AD188D" w:rsidRDefault="000B614C" w:rsidP="00AD188D">
            <w:pPr>
              <w:spacing w:before="0"/>
              <w:jc w:val="left"/>
              <w:rPr>
                <w:sz w:val="18"/>
                <w:szCs w:val="18"/>
              </w:rPr>
            </w:pPr>
            <w:hyperlink r:id="rId615" w:history="1">
              <w:r w:rsidR="0079514E" w:rsidRPr="00AD188D">
                <w:rPr>
                  <w:color w:val="0000FF"/>
                  <w:sz w:val="18"/>
                  <w:szCs w:val="18"/>
                  <w:u w:val="single"/>
                </w:rPr>
                <w:t>JVET-Z0086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E7145" w14:textId="77777777" w:rsidR="0079514E" w:rsidRPr="00AD188D" w:rsidRDefault="0079514E" w:rsidP="00AD188D">
            <w:pPr>
              <w:spacing w:before="0"/>
              <w:jc w:val="left"/>
              <w:rPr>
                <w:sz w:val="18"/>
                <w:szCs w:val="18"/>
              </w:rPr>
            </w:pPr>
            <w:r w:rsidRPr="00AD188D">
              <w:rPr>
                <w:sz w:val="18"/>
                <w:szCs w:val="18"/>
              </w:rPr>
              <w:t>m59404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C6612" w14:textId="77777777" w:rsidR="0079514E" w:rsidRPr="00AD188D" w:rsidRDefault="0079514E" w:rsidP="000C06CF">
            <w:pPr>
              <w:spacing w:before="0"/>
              <w:jc w:val="left"/>
              <w:rPr>
                <w:sz w:val="18"/>
                <w:szCs w:val="18"/>
              </w:rPr>
            </w:pPr>
            <w:r w:rsidRPr="00AD188D">
              <w:rPr>
                <w:sz w:val="18"/>
                <w:szCs w:val="18"/>
              </w:rPr>
              <w:t>2022-04-13 13:33:40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479B6" w14:textId="77777777" w:rsidR="0079514E" w:rsidRPr="00AD188D" w:rsidRDefault="0079514E" w:rsidP="000C06CF">
            <w:pPr>
              <w:spacing w:before="0"/>
              <w:jc w:val="left"/>
              <w:rPr>
                <w:sz w:val="18"/>
                <w:szCs w:val="18"/>
              </w:rPr>
            </w:pPr>
            <w:r w:rsidRPr="00AD188D">
              <w:rPr>
                <w:sz w:val="18"/>
                <w:szCs w:val="18"/>
              </w:rPr>
              <w:t>2022-04-13 14:47:10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E054D" w14:textId="77777777" w:rsidR="0079514E" w:rsidRPr="00AD188D" w:rsidRDefault="0079514E" w:rsidP="000C06CF">
            <w:pPr>
              <w:spacing w:before="0"/>
              <w:jc w:val="left"/>
              <w:rPr>
                <w:sz w:val="18"/>
                <w:szCs w:val="18"/>
              </w:rPr>
            </w:pPr>
            <w:r w:rsidRPr="00AD188D">
              <w:rPr>
                <w:sz w:val="18"/>
                <w:szCs w:val="18"/>
              </w:rPr>
              <w:t>2022-04-21 07:14:55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E07B5" w14:textId="77777777" w:rsidR="0079514E" w:rsidRPr="00AD188D" w:rsidRDefault="0079514E" w:rsidP="000C06CF">
            <w:pPr>
              <w:spacing w:before="0"/>
              <w:jc w:val="left"/>
              <w:rPr>
                <w:sz w:val="18"/>
                <w:szCs w:val="18"/>
              </w:rPr>
            </w:pPr>
            <w:r w:rsidRPr="00AD188D">
              <w:rPr>
                <w:sz w:val="18"/>
                <w:szCs w:val="18"/>
              </w:rPr>
              <w:t xml:space="preserve">EE1-1.4: ALF improvement for NNVC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A6F17" w14:textId="53807E98" w:rsidR="0079514E" w:rsidRPr="00AD188D" w:rsidRDefault="00907AED" w:rsidP="000C06CF">
            <w:pPr>
              <w:spacing w:before="0"/>
              <w:jc w:val="left"/>
              <w:rPr>
                <w:sz w:val="18"/>
                <w:szCs w:val="18"/>
              </w:rPr>
            </w:pPr>
            <w:r w:rsidRPr="00AD188D">
              <w:rPr>
                <w:sz w:val="18"/>
                <w:szCs w:val="18"/>
              </w:rPr>
              <w:t>W. Zou</w:t>
            </w:r>
            <w:r w:rsidR="000C06CF">
              <w:rPr>
                <w:sz w:val="18"/>
                <w:szCs w:val="18"/>
              </w:rPr>
              <w:br/>
            </w:r>
            <w:r w:rsidRPr="00AD188D">
              <w:rPr>
                <w:sz w:val="18"/>
                <w:szCs w:val="18"/>
              </w:rPr>
              <w:t>Y. Zhou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C. Huang</w:t>
            </w:r>
            <w:r w:rsidR="000C06CF">
              <w:rPr>
                <w:sz w:val="18"/>
                <w:szCs w:val="18"/>
              </w:rPr>
              <w:br/>
            </w:r>
            <w:r w:rsidRPr="00AD188D">
              <w:rPr>
                <w:sz w:val="18"/>
                <w:szCs w:val="18"/>
              </w:rPr>
              <w:t>Y. X. Bai (ZTE)</w:t>
            </w:r>
          </w:p>
        </w:tc>
      </w:tr>
      <w:tr w:rsidR="000C06CF" w:rsidRPr="000C06CF" w14:paraId="7297DB4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2A85F" w14:textId="20F50A82" w:rsidR="0079514E" w:rsidRPr="00AD188D" w:rsidRDefault="000B614C" w:rsidP="00AD188D">
            <w:pPr>
              <w:spacing w:before="0"/>
              <w:jc w:val="left"/>
              <w:rPr>
                <w:sz w:val="18"/>
                <w:szCs w:val="18"/>
              </w:rPr>
            </w:pPr>
            <w:hyperlink r:id="rId616" w:history="1">
              <w:r w:rsidR="0079514E" w:rsidRPr="00AD188D">
                <w:rPr>
                  <w:color w:val="0000FF"/>
                  <w:sz w:val="18"/>
                  <w:szCs w:val="18"/>
                  <w:u w:val="single"/>
                </w:rPr>
                <w:t>JVET-Z0087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243E4" w14:textId="77777777" w:rsidR="0079514E" w:rsidRPr="00AD188D" w:rsidRDefault="0079514E" w:rsidP="00AD188D">
            <w:pPr>
              <w:spacing w:before="0"/>
              <w:jc w:val="left"/>
              <w:rPr>
                <w:sz w:val="18"/>
                <w:szCs w:val="18"/>
              </w:rPr>
            </w:pPr>
            <w:r w:rsidRPr="00AD188D">
              <w:rPr>
                <w:sz w:val="18"/>
                <w:szCs w:val="18"/>
              </w:rPr>
              <w:t>m59405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35393" w14:textId="77777777" w:rsidR="0079514E" w:rsidRPr="00AD188D" w:rsidRDefault="0079514E" w:rsidP="000C06CF">
            <w:pPr>
              <w:spacing w:before="0"/>
              <w:jc w:val="left"/>
              <w:rPr>
                <w:sz w:val="18"/>
                <w:szCs w:val="18"/>
              </w:rPr>
            </w:pPr>
            <w:r w:rsidRPr="00AD188D">
              <w:rPr>
                <w:sz w:val="18"/>
                <w:szCs w:val="18"/>
              </w:rPr>
              <w:t>2022-04-13 13:34:58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A0EC3" w14:textId="77777777" w:rsidR="0079514E" w:rsidRPr="00AD188D" w:rsidRDefault="0079514E" w:rsidP="000C06CF">
            <w:pPr>
              <w:spacing w:before="0"/>
              <w:jc w:val="left"/>
              <w:rPr>
                <w:sz w:val="18"/>
                <w:szCs w:val="18"/>
              </w:rPr>
            </w:pPr>
            <w:r w:rsidRPr="00AD188D">
              <w:rPr>
                <w:sz w:val="18"/>
                <w:szCs w:val="18"/>
              </w:rPr>
              <w:t>2022-04-13 15:39:37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518F1" w14:textId="77777777" w:rsidR="0079514E" w:rsidRPr="00AD188D" w:rsidRDefault="0079514E" w:rsidP="000C06CF">
            <w:pPr>
              <w:spacing w:before="0"/>
              <w:jc w:val="left"/>
              <w:rPr>
                <w:sz w:val="18"/>
                <w:szCs w:val="18"/>
              </w:rPr>
            </w:pPr>
            <w:r w:rsidRPr="00AD188D">
              <w:rPr>
                <w:sz w:val="18"/>
                <w:szCs w:val="18"/>
              </w:rPr>
              <w:t>2022-04-19 09:35:17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AC80A" w14:textId="77777777" w:rsidR="0079514E" w:rsidRPr="00AD188D" w:rsidRDefault="0079514E" w:rsidP="000C06CF">
            <w:pPr>
              <w:spacing w:before="0"/>
              <w:jc w:val="left"/>
              <w:rPr>
                <w:sz w:val="18"/>
                <w:szCs w:val="18"/>
              </w:rPr>
            </w:pPr>
            <w:r w:rsidRPr="00AD188D">
              <w:rPr>
                <w:sz w:val="18"/>
                <w:szCs w:val="18"/>
              </w:rPr>
              <w:t>EE1-related: ALF-SPLIT based on JVET-Z0070 and JVET-Y0078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673" w14:textId="00FD8413" w:rsidR="0079514E" w:rsidRPr="00AD188D" w:rsidRDefault="00907AED" w:rsidP="000C06CF">
            <w:pPr>
              <w:spacing w:before="0"/>
              <w:jc w:val="left"/>
              <w:rPr>
                <w:sz w:val="18"/>
                <w:szCs w:val="18"/>
              </w:rPr>
            </w:pPr>
            <w:r w:rsidRPr="00AD188D">
              <w:rPr>
                <w:sz w:val="18"/>
                <w:szCs w:val="18"/>
              </w:rPr>
              <w:t>W. Zou</w:t>
            </w:r>
            <w:r w:rsidR="000C06CF">
              <w:rPr>
                <w:sz w:val="18"/>
                <w:szCs w:val="18"/>
              </w:rPr>
              <w:br/>
            </w:r>
            <w:r w:rsidRPr="00AD188D">
              <w:rPr>
                <w:sz w:val="18"/>
                <w:szCs w:val="18"/>
              </w:rPr>
              <w:t>Y. Zhou</w:t>
            </w:r>
            <w:r w:rsidR="000C06CF">
              <w:rPr>
                <w:sz w:val="18"/>
                <w:szCs w:val="18"/>
              </w:rPr>
              <w:br/>
            </w:r>
            <w:r w:rsidRPr="00AD188D">
              <w:rPr>
                <w:sz w:val="18"/>
                <w:szCs w:val="18"/>
              </w:rPr>
              <w:t>C. M. Gu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C. Huang</w:t>
            </w:r>
            <w:r w:rsidR="000C06CF">
              <w:rPr>
                <w:sz w:val="18"/>
                <w:szCs w:val="18"/>
              </w:rPr>
              <w:br/>
            </w:r>
            <w:r w:rsidRPr="00AD188D">
              <w:rPr>
                <w:sz w:val="18"/>
                <w:szCs w:val="18"/>
              </w:rPr>
              <w:t>Y. X. Bai</w:t>
            </w:r>
            <w:r w:rsidR="000C06CF">
              <w:rPr>
                <w:sz w:val="18"/>
                <w:szCs w:val="18"/>
              </w:rPr>
              <w:br/>
            </w:r>
            <w:r w:rsidRPr="00AD188D">
              <w:rPr>
                <w:sz w:val="18"/>
                <w:szCs w:val="18"/>
              </w:rPr>
              <w:t>C.G. Liu</w:t>
            </w:r>
            <w:r w:rsidR="000C06CF">
              <w:rPr>
                <w:sz w:val="18"/>
                <w:szCs w:val="18"/>
              </w:rPr>
              <w:br/>
            </w:r>
            <w:r w:rsidRPr="00AD188D">
              <w:rPr>
                <w:sz w:val="18"/>
                <w:szCs w:val="18"/>
              </w:rPr>
              <w:t>X.C. Zhu (ZTE)</w:t>
            </w:r>
          </w:p>
        </w:tc>
      </w:tr>
      <w:tr w:rsidR="000C06CF" w:rsidRPr="000C06CF" w14:paraId="7D5565A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383BD" w14:textId="01858863" w:rsidR="0079514E" w:rsidRPr="00AD188D" w:rsidRDefault="000B614C" w:rsidP="00AD188D">
            <w:pPr>
              <w:spacing w:before="0"/>
              <w:jc w:val="left"/>
              <w:rPr>
                <w:sz w:val="18"/>
                <w:szCs w:val="18"/>
              </w:rPr>
            </w:pPr>
            <w:hyperlink r:id="rId617" w:history="1">
              <w:r w:rsidR="0079514E" w:rsidRPr="00AD188D">
                <w:rPr>
                  <w:color w:val="0000FF"/>
                  <w:sz w:val="18"/>
                  <w:szCs w:val="18"/>
                  <w:u w:val="single"/>
                </w:rPr>
                <w:t>JVET-Z0088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1C0CD" w14:textId="77777777" w:rsidR="0079514E" w:rsidRPr="00AD188D" w:rsidRDefault="0079514E" w:rsidP="00AD188D">
            <w:pPr>
              <w:spacing w:before="0"/>
              <w:jc w:val="left"/>
              <w:rPr>
                <w:sz w:val="18"/>
                <w:szCs w:val="18"/>
              </w:rPr>
            </w:pPr>
            <w:r w:rsidRPr="00AD188D">
              <w:rPr>
                <w:sz w:val="18"/>
                <w:szCs w:val="18"/>
              </w:rPr>
              <w:t>m59406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E5BD4" w14:textId="77777777" w:rsidR="0079514E" w:rsidRPr="00AD188D" w:rsidRDefault="0079514E" w:rsidP="000C06CF">
            <w:pPr>
              <w:spacing w:before="0"/>
              <w:jc w:val="left"/>
              <w:rPr>
                <w:sz w:val="18"/>
                <w:szCs w:val="18"/>
              </w:rPr>
            </w:pPr>
            <w:r w:rsidRPr="00AD188D">
              <w:rPr>
                <w:sz w:val="18"/>
                <w:szCs w:val="18"/>
              </w:rPr>
              <w:t>2022-04-13 13:51:59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5A84F" w14:textId="77777777" w:rsidR="0079514E" w:rsidRPr="00AD188D" w:rsidRDefault="0079514E" w:rsidP="000C06CF">
            <w:pPr>
              <w:spacing w:before="0"/>
              <w:jc w:val="left"/>
              <w:rPr>
                <w:sz w:val="18"/>
                <w:szCs w:val="18"/>
              </w:rPr>
            </w:pPr>
            <w:r w:rsidRPr="00AD188D">
              <w:rPr>
                <w:sz w:val="18"/>
                <w:szCs w:val="18"/>
              </w:rPr>
              <w:t>2022-04-13 15:14:19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6C5CE" w14:textId="77777777" w:rsidR="0079514E" w:rsidRPr="00AD188D" w:rsidRDefault="0079514E" w:rsidP="000C06CF">
            <w:pPr>
              <w:spacing w:before="0"/>
              <w:jc w:val="left"/>
              <w:rPr>
                <w:sz w:val="18"/>
                <w:szCs w:val="18"/>
              </w:rPr>
            </w:pPr>
            <w:r w:rsidRPr="00AD188D">
              <w:rPr>
                <w:sz w:val="18"/>
                <w:szCs w:val="18"/>
              </w:rPr>
              <w:t>2022-04-19 15:07:06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F20EA" w14:textId="77777777" w:rsidR="0079514E" w:rsidRPr="00AD188D" w:rsidRDefault="0079514E" w:rsidP="000C06CF">
            <w:pPr>
              <w:spacing w:before="0"/>
              <w:jc w:val="left"/>
              <w:rPr>
                <w:sz w:val="18"/>
                <w:szCs w:val="18"/>
              </w:rPr>
            </w:pPr>
            <w:r w:rsidRPr="00AD188D">
              <w:rPr>
                <w:sz w:val="18"/>
                <w:szCs w:val="18"/>
              </w:rPr>
              <w:t>AHG11: A CNN-based Super Resolution Method Combined with Existing RPR Functionality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E89E0" w14:textId="56093E5C" w:rsidR="0079514E" w:rsidRPr="00AD188D" w:rsidRDefault="0079514E" w:rsidP="000C06CF">
            <w:pPr>
              <w:spacing w:before="0"/>
              <w:jc w:val="left"/>
              <w:rPr>
                <w:sz w:val="18"/>
                <w:szCs w:val="18"/>
              </w:rPr>
            </w:pPr>
            <w:r w:rsidRPr="00AD188D">
              <w:rPr>
                <w:sz w:val="18"/>
                <w:szCs w:val="18"/>
              </w:rPr>
              <w:t>S. Peng</w:t>
            </w:r>
            <w:r w:rsidR="000C06CF">
              <w:rPr>
                <w:sz w:val="18"/>
                <w:szCs w:val="18"/>
              </w:rPr>
              <w:br/>
            </w:r>
            <w:r w:rsidR="00907AED" w:rsidRPr="00AD188D">
              <w:rPr>
                <w:sz w:val="18"/>
                <w:szCs w:val="18"/>
              </w:rPr>
              <w:t>D. Jiang</w:t>
            </w:r>
            <w:r w:rsidR="000C06CF">
              <w:rPr>
                <w:sz w:val="18"/>
                <w:szCs w:val="18"/>
              </w:rPr>
              <w:br/>
            </w:r>
            <w:r w:rsidR="00907AED" w:rsidRPr="00AD188D">
              <w:rPr>
                <w:sz w:val="18"/>
                <w:szCs w:val="18"/>
              </w:rPr>
              <w:t>J. Lin</w:t>
            </w:r>
            <w:r w:rsidR="000C06CF">
              <w:rPr>
                <w:sz w:val="18"/>
                <w:szCs w:val="18"/>
              </w:rPr>
              <w:br/>
            </w:r>
            <w:r w:rsidRPr="00AD188D">
              <w:rPr>
                <w:sz w:val="18"/>
                <w:szCs w:val="18"/>
              </w:rPr>
              <w:t>C. Fang</w:t>
            </w:r>
            <w:r w:rsidR="000C06CF">
              <w:rPr>
                <w:sz w:val="18"/>
                <w:szCs w:val="18"/>
              </w:rPr>
              <w:br/>
            </w:r>
            <w:r w:rsidRPr="00AD188D">
              <w:rPr>
                <w:sz w:val="18"/>
                <w:szCs w:val="18"/>
              </w:rPr>
              <w:t>X. Zhang (Dahua)</w:t>
            </w:r>
          </w:p>
        </w:tc>
      </w:tr>
      <w:tr w:rsidR="000C06CF" w:rsidRPr="000C06CF" w14:paraId="7526BB9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A6734" w14:textId="1C503422" w:rsidR="0079514E" w:rsidRPr="00AD188D" w:rsidRDefault="000B614C" w:rsidP="00AD188D">
            <w:pPr>
              <w:spacing w:before="0"/>
              <w:jc w:val="left"/>
              <w:rPr>
                <w:sz w:val="18"/>
                <w:szCs w:val="18"/>
              </w:rPr>
            </w:pPr>
            <w:hyperlink r:id="rId618" w:history="1">
              <w:r w:rsidR="0079514E" w:rsidRPr="00AD188D">
                <w:rPr>
                  <w:color w:val="0000FF"/>
                  <w:sz w:val="18"/>
                  <w:szCs w:val="18"/>
                  <w:u w:val="single"/>
                </w:rPr>
                <w:t>JVET-Z0089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60924" w14:textId="77777777" w:rsidR="0079514E" w:rsidRPr="00AD188D" w:rsidRDefault="0079514E" w:rsidP="00AD188D">
            <w:pPr>
              <w:spacing w:before="0"/>
              <w:jc w:val="left"/>
              <w:rPr>
                <w:sz w:val="18"/>
                <w:szCs w:val="18"/>
              </w:rPr>
            </w:pPr>
            <w:r w:rsidRPr="00AD188D">
              <w:rPr>
                <w:sz w:val="18"/>
                <w:szCs w:val="18"/>
              </w:rPr>
              <w:t>m59407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955FD" w14:textId="77777777" w:rsidR="0079514E" w:rsidRPr="00AD188D" w:rsidRDefault="0079514E" w:rsidP="000C06CF">
            <w:pPr>
              <w:spacing w:before="0"/>
              <w:jc w:val="left"/>
              <w:rPr>
                <w:sz w:val="18"/>
                <w:szCs w:val="18"/>
              </w:rPr>
            </w:pPr>
            <w:r w:rsidRPr="00AD188D">
              <w:rPr>
                <w:sz w:val="18"/>
                <w:szCs w:val="18"/>
              </w:rPr>
              <w:t>2022-04-13 13:54:09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8F53" w14:textId="77777777" w:rsidR="0079514E" w:rsidRPr="00AD188D" w:rsidRDefault="0079514E" w:rsidP="000C06CF">
            <w:pPr>
              <w:spacing w:before="0"/>
              <w:jc w:val="left"/>
              <w:rPr>
                <w:sz w:val="18"/>
                <w:szCs w:val="18"/>
              </w:rPr>
            </w:pPr>
            <w:r w:rsidRPr="00AD188D">
              <w:rPr>
                <w:sz w:val="18"/>
                <w:szCs w:val="18"/>
              </w:rPr>
              <w:t>2022-04-13 15:15:01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1069" w14:textId="77777777" w:rsidR="0079514E" w:rsidRPr="00AD188D" w:rsidRDefault="0079514E" w:rsidP="000C06CF">
            <w:pPr>
              <w:spacing w:before="0"/>
              <w:jc w:val="left"/>
              <w:rPr>
                <w:sz w:val="18"/>
                <w:szCs w:val="18"/>
              </w:rPr>
            </w:pPr>
            <w:r w:rsidRPr="00AD188D">
              <w:rPr>
                <w:sz w:val="18"/>
                <w:szCs w:val="18"/>
              </w:rPr>
              <w:t>2022-04-21 14:34:59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15AE6" w14:textId="77777777" w:rsidR="0079514E" w:rsidRPr="00AD188D" w:rsidRDefault="0079514E" w:rsidP="000C06CF">
            <w:pPr>
              <w:spacing w:before="0"/>
              <w:jc w:val="left"/>
              <w:rPr>
                <w:sz w:val="18"/>
                <w:szCs w:val="18"/>
              </w:rPr>
            </w:pPr>
            <w:r w:rsidRPr="00AD188D">
              <w:rPr>
                <w:sz w:val="18"/>
                <w:szCs w:val="18"/>
              </w:rPr>
              <w:t xml:space="preserve">AHG11: An Improved </w:t>
            </w:r>
            <w:proofErr w:type="spellStart"/>
            <w:r w:rsidRPr="00AD188D">
              <w:rPr>
                <w:sz w:val="18"/>
                <w:szCs w:val="18"/>
              </w:rPr>
              <w:t>Unet</w:t>
            </w:r>
            <w:proofErr w:type="spellEnd"/>
            <w:r w:rsidRPr="00AD188D">
              <w:rPr>
                <w:sz w:val="18"/>
                <w:szCs w:val="18"/>
              </w:rPr>
              <w:t>-Based In-Loop Filter Method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8D95B" w14:textId="1EA56ED4" w:rsidR="0079514E" w:rsidRPr="00AD188D" w:rsidRDefault="0079514E" w:rsidP="000C06CF">
            <w:pPr>
              <w:spacing w:before="0"/>
              <w:jc w:val="left"/>
              <w:rPr>
                <w:sz w:val="18"/>
                <w:szCs w:val="18"/>
              </w:rPr>
            </w:pPr>
            <w:r w:rsidRPr="00AD188D">
              <w:rPr>
                <w:sz w:val="18"/>
                <w:szCs w:val="18"/>
              </w:rPr>
              <w:t>C. Fang</w:t>
            </w:r>
            <w:r w:rsidR="000C06CF">
              <w:rPr>
                <w:sz w:val="18"/>
                <w:szCs w:val="18"/>
              </w:rPr>
              <w:br/>
            </w:r>
            <w:r w:rsidR="00907AED" w:rsidRPr="00AD188D">
              <w:rPr>
                <w:sz w:val="18"/>
                <w:szCs w:val="18"/>
              </w:rPr>
              <w:t>J. Lin</w:t>
            </w:r>
            <w:r w:rsidR="000C06CF">
              <w:rPr>
                <w:sz w:val="18"/>
                <w:szCs w:val="18"/>
              </w:rPr>
              <w:br/>
            </w:r>
            <w:r w:rsidR="00907AED" w:rsidRPr="00AD188D">
              <w:rPr>
                <w:sz w:val="18"/>
                <w:szCs w:val="18"/>
              </w:rPr>
              <w:t>D. Jiang</w:t>
            </w:r>
            <w:r w:rsidR="000C06CF">
              <w:rPr>
                <w:sz w:val="18"/>
                <w:szCs w:val="18"/>
              </w:rPr>
              <w:br/>
            </w:r>
            <w:r w:rsidRPr="00AD188D">
              <w:rPr>
                <w:sz w:val="18"/>
                <w:szCs w:val="18"/>
              </w:rPr>
              <w:t>X. Zhang</w:t>
            </w:r>
            <w:r w:rsidR="000C06CF">
              <w:rPr>
                <w:sz w:val="18"/>
                <w:szCs w:val="18"/>
              </w:rPr>
              <w:br/>
            </w:r>
            <w:r w:rsidRPr="00AD188D">
              <w:rPr>
                <w:sz w:val="18"/>
                <w:szCs w:val="18"/>
              </w:rPr>
              <w:t>S. Peng (Dahua)</w:t>
            </w:r>
          </w:p>
        </w:tc>
      </w:tr>
      <w:tr w:rsidR="000C06CF" w:rsidRPr="000C06CF" w14:paraId="5793435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752B0" w14:textId="4E906319" w:rsidR="0079514E" w:rsidRPr="00AD188D" w:rsidRDefault="000B614C" w:rsidP="00AD188D">
            <w:pPr>
              <w:spacing w:before="0"/>
              <w:jc w:val="left"/>
              <w:rPr>
                <w:sz w:val="18"/>
                <w:szCs w:val="18"/>
              </w:rPr>
            </w:pPr>
            <w:hyperlink r:id="rId619" w:history="1">
              <w:r w:rsidR="0079514E" w:rsidRPr="00AD188D">
                <w:rPr>
                  <w:color w:val="0000FF"/>
                  <w:sz w:val="18"/>
                  <w:szCs w:val="18"/>
                  <w:u w:val="single"/>
                </w:rPr>
                <w:t>JVET-Z0090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C2B0A" w14:textId="77777777" w:rsidR="0079514E" w:rsidRPr="00AD188D" w:rsidRDefault="0079514E" w:rsidP="00AD188D">
            <w:pPr>
              <w:spacing w:before="0"/>
              <w:jc w:val="left"/>
              <w:rPr>
                <w:sz w:val="18"/>
                <w:szCs w:val="18"/>
              </w:rPr>
            </w:pPr>
            <w:r w:rsidRPr="00AD188D">
              <w:rPr>
                <w:sz w:val="18"/>
                <w:szCs w:val="18"/>
              </w:rPr>
              <w:t>m59408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97BF733" w14:textId="05759B8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3C72DD4"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7B35F0B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5F614A84" w14:textId="52B20EB0"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48B49" w14:textId="77777777" w:rsidR="0079514E" w:rsidRPr="00AD188D" w:rsidRDefault="0079514E" w:rsidP="000C06CF">
            <w:pPr>
              <w:spacing w:before="0"/>
              <w:jc w:val="left"/>
              <w:rPr>
                <w:sz w:val="18"/>
                <w:szCs w:val="18"/>
              </w:rPr>
            </w:pPr>
          </w:p>
        </w:tc>
      </w:tr>
      <w:tr w:rsidR="000C06CF" w:rsidRPr="000C06CF" w14:paraId="739004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ABAD7" w14:textId="0E1A2957" w:rsidR="0079514E" w:rsidRPr="00AD188D" w:rsidRDefault="000B614C" w:rsidP="00AD188D">
            <w:pPr>
              <w:spacing w:before="0"/>
              <w:jc w:val="left"/>
              <w:rPr>
                <w:sz w:val="18"/>
                <w:szCs w:val="18"/>
              </w:rPr>
            </w:pPr>
            <w:hyperlink r:id="rId620" w:history="1">
              <w:r w:rsidR="0079514E" w:rsidRPr="00AD188D">
                <w:rPr>
                  <w:color w:val="0000FF"/>
                  <w:sz w:val="18"/>
                  <w:szCs w:val="18"/>
                  <w:u w:val="single"/>
                </w:rPr>
                <w:t>JVET-Z0091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EB554" w14:textId="77777777" w:rsidR="0079514E" w:rsidRPr="00AD188D" w:rsidRDefault="0079514E" w:rsidP="00AD188D">
            <w:pPr>
              <w:spacing w:before="0"/>
              <w:jc w:val="left"/>
              <w:rPr>
                <w:sz w:val="18"/>
                <w:szCs w:val="18"/>
              </w:rPr>
            </w:pPr>
            <w:r w:rsidRPr="00AD188D">
              <w:rPr>
                <w:sz w:val="18"/>
                <w:szCs w:val="18"/>
              </w:rPr>
              <w:t>m59409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F2E96" w14:textId="77777777" w:rsidR="0079514E" w:rsidRPr="00AD188D" w:rsidRDefault="0079514E" w:rsidP="000C06CF">
            <w:pPr>
              <w:spacing w:before="0"/>
              <w:jc w:val="left"/>
              <w:rPr>
                <w:sz w:val="18"/>
                <w:szCs w:val="18"/>
              </w:rPr>
            </w:pPr>
            <w:r w:rsidRPr="00AD188D">
              <w:rPr>
                <w:sz w:val="18"/>
                <w:szCs w:val="18"/>
              </w:rPr>
              <w:t>2022-04-13 13:59:07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AE685" w14:textId="77777777" w:rsidR="0079514E" w:rsidRPr="00AD188D" w:rsidRDefault="0079514E" w:rsidP="000C06CF">
            <w:pPr>
              <w:spacing w:before="0"/>
              <w:jc w:val="left"/>
              <w:rPr>
                <w:sz w:val="18"/>
                <w:szCs w:val="18"/>
              </w:rPr>
            </w:pPr>
            <w:r w:rsidRPr="00AD188D">
              <w:rPr>
                <w:sz w:val="18"/>
                <w:szCs w:val="18"/>
              </w:rPr>
              <w:t>2022-04-13 17:07:01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2E5F" w14:textId="77777777" w:rsidR="0079514E" w:rsidRPr="00AD188D" w:rsidRDefault="0079514E" w:rsidP="000C06CF">
            <w:pPr>
              <w:spacing w:before="0"/>
              <w:jc w:val="left"/>
              <w:rPr>
                <w:sz w:val="18"/>
                <w:szCs w:val="18"/>
              </w:rPr>
            </w:pPr>
            <w:r w:rsidRPr="00AD188D">
              <w:rPr>
                <w:sz w:val="18"/>
                <w:szCs w:val="18"/>
              </w:rPr>
              <w:t>2022-04-22 01:03:01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1B2E0" w14:textId="77777777" w:rsidR="0079514E" w:rsidRPr="00AD188D" w:rsidRDefault="0079514E" w:rsidP="000C06CF">
            <w:pPr>
              <w:spacing w:before="0"/>
              <w:jc w:val="left"/>
              <w:rPr>
                <w:sz w:val="18"/>
                <w:szCs w:val="18"/>
              </w:rPr>
            </w:pPr>
            <w:r w:rsidRPr="00AD188D">
              <w:rPr>
                <w:sz w:val="18"/>
                <w:szCs w:val="18"/>
              </w:rPr>
              <w:t>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81657" w14:textId="690C71F9"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7A937A2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650B6" w14:textId="4D07CB87" w:rsidR="0079514E" w:rsidRPr="00AD188D" w:rsidRDefault="000B614C" w:rsidP="00AD188D">
            <w:pPr>
              <w:spacing w:before="0"/>
              <w:jc w:val="left"/>
              <w:rPr>
                <w:sz w:val="18"/>
                <w:szCs w:val="18"/>
              </w:rPr>
            </w:pPr>
            <w:hyperlink r:id="rId621" w:history="1">
              <w:r w:rsidR="0079514E" w:rsidRPr="00AD188D">
                <w:rPr>
                  <w:color w:val="0000FF"/>
                  <w:sz w:val="18"/>
                  <w:szCs w:val="18"/>
                  <w:u w:val="single"/>
                </w:rPr>
                <w:t>JVET-Z0092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36036" w14:textId="77777777" w:rsidR="0079514E" w:rsidRPr="00AD188D" w:rsidRDefault="0079514E" w:rsidP="00AD188D">
            <w:pPr>
              <w:spacing w:before="0"/>
              <w:jc w:val="left"/>
              <w:rPr>
                <w:sz w:val="18"/>
                <w:szCs w:val="18"/>
              </w:rPr>
            </w:pPr>
            <w:r w:rsidRPr="00AD188D">
              <w:rPr>
                <w:sz w:val="18"/>
                <w:szCs w:val="18"/>
              </w:rPr>
              <w:t>m59410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EC877" w14:textId="77777777" w:rsidR="0079514E" w:rsidRPr="00AD188D" w:rsidRDefault="0079514E" w:rsidP="000C06CF">
            <w:pPr>
              <w:spacing w:before="0"/>
              <w:jc w:val="left"/>
              <w:rPr>
                <w:sz w:val="18"/>
                <w:szCs w:val="18"/>
              </w:rPr>
            </w:pPr>
            <w:r w:rsidRPr="00AD188D">
              <w:rPr>
                <w:sz w:val="18"/>
                <w:szCs w:val="18"/>
              </w:rPr>
              <w:t>2022-04-13 13:59:21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D56B3" w14:textId="77777777" w:rsidR="0079514E" w:rsidRPr="00AD188D" w:rsidRDefault="0079514E" w:rsidP="000C06CF">
            <w:pPr>
              <w:spacing w:before="0"/>
              <w:jc w:val="left"/>
              <w:rPr>
                <w:sz w:val="18"/>
                <w:szCs w:val="18"/>
              </w:rPr>
            </w:pPr>
            <w:r w:rsidRPr="00AD188D">
              <w:rPr>
                <w:sz w:val="18"/>
                <w:szCs w:val="18"/>
              </w:rPr>
              <w:t>2022-04-13 17:16:46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3BFDB" w14:textId="77777777" w:rsidR="0079514E" w:rsidRPr="00AD188D" w:rsidRDefault="0079514E" w:rsidP="000C06CF">
            <w:pPr>
              <w:spacing w:before="0"/>
              <w:jc w:val="left"/>
              <w:rPr>
                <w:sz w:val="18"/>
                <w:szCs w:val="18"/>
              </w:rPr>
            </w:pPr>
            <w:r w:rsidRPr="00AD188D">
              <w:rPr>
                <w:sz w:val="18"/>
                <w:szCs w:val="18"/>
              </w:rPr>
              <w:t>2022-04-22 01:06:12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4228E" w14:textId="77777777" w:rsidR="0079514E" w:rsidRPr="00AD188D" w:rsidRDefault="0079514E" w:rsidP="000C06CF">
            <w:pPr>
              <w:spacing w:before="0"/>
              <w:jc w:val="left"/>
              <w:rPr>
                <w:sz w:val="18"/>
                <w:szCs w:val="18"/>
              </w:rPr>
            </w:pPr>
            <w:r w:rsidRPr="00AD188D">
              <w:rPr>
                <w:sz w:val="18"/>
                <w:szCs w:val="18"/>
              </w:rPr>
              <w:t>EE1-related: Additional results on Test 1.1 and Test 1.2 with 8-bit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E6DF0" w14:textId="79663547"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29B4C3F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683C" w14:textId="7F74D7AD" w:rsidR="0079514E" w:rsidRPr="00AD188D" w:rsidRDefault="000B614C" w:rsidP="00AD188D">
            <w:pPr>
              <w:spacing w:before="0"/>
              <w:jc w:val="left"/>
              <w:rPr>
                <w:sz w:val="18"/>
                <w:szCs w:val="18"/>
              </w:rPr>
            </w:pPr>
            <w:hyperlink r:id="rId622" w:history="1">
              <w:r w:rsidR="0079514E" w:rsidRPr="00AD188D">
                <w:rPr>
                  <w:color w:val="0000FF"/>
                  <w:sz w:val="18"/>
                  <w:szCs w:val="18"/>
                  <w:u w:val="single"/>
                </w:rPr>
                <w:t>JVET-Z0093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87F44" w14:textId="77777777" w:rsidR="0079514E" w:rsidRPr="00AD188D" w:rsidRDefault="0079514E" w:rsidP="00AD188D">
            <w:pPr>
              <w:spacing w:before="0"/>
              <w:jc w:val="left"/>
              <w:rPr>
                <w:sz w:val="18"/>
                <w:szCs w:val="18"/>
              </w:rPr>
            </w:pPr>
            <w:r w:rsidRPr="00AD188D">
              <w:rPr>
                <w:sz w:val="18"/>
                <w:szCs w:val="18"/>
              </w:rPr>
              <w:t>m59411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739C1" w14:textId="77777777" w:rsidR="0079514E" w:rsidRPr="00AD188D" w:rsidRDefault="0079514E" w:rsidP="000C06CF">
            <w:pPr>
              <w:spacing w:before="0"/>
              <w:jc w:val="left"/>
              <w:rPr>
                <w:sz w:val="18"/>
                <w:szCs w:val="18"/>
              </w:rPr>
            </w:pPr>
            <w:r w:rsidRPr="00AD188D">
              <w:rPr>
                <w:sz w:val="18"/>
                <w:szCs w:val="18"/>
              </w:rPr>
              <w:t>2022-04-13 13:59:36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F8A17" w14:textId="77777777" w:rsidR="0079514E" w:rsidRPr="00AD188D" w:rsidRDefault="0079514E" w:rsidP="000C06CF">
            <w:pPr>
              <w:spacing w:before="0"/>
              <w:jc w:val="left"/>
              <w:rPr>
                <w:sz w:val="18"/>
                <w:szCs w:val="18"/>
              </w:rPr>
            </w:pPr>
            <w:r w:rsidRPr="00AD188D">
              <w:rPr>
                <w:sz w:val="18"/>
                <w:szCs w:val="18"/>
              </w:rPr>
              <w:t>2022-04-14 06:08:26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15A31" w14:textId="77777777" w:rsidR="0079514E" w:rsidRPr="00AD188D" w:rsidRDefault="0079514E" w:rsidP="000C06CF">
            <w:pPr>
              <w:spacing w:before="0"/>
              <w:jc w:val="left"/>
              <w:rPr>
                <w:sz w:val="18"/>
                <w:szCs w:val="18"/>
              </w:rPr>
            </w:pPr>
            <w:r w:rsidRPr="00AD188D">
              <w:rPr>
                <w:sz w:val="18"/>
                <w:szCs w:val="18"/>
              </w:rPr>
              <w:t>2022-04-22 01:11:03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DC85D" w14:textId="77777777" w:rsidR="0079514E" w:rsidRPr="00AD188D" w:rsidRDefault="0079514E" w:rsidP="000C06CF">
            <w:pPr>
              <w:spacing w:before="0"/>
              <w:jc w:val="left"/>
              <w:rPr>
                <w:sz w:val="18"/>
                <w:szCs w:val="18"/>
              </w:rPr>
            </w:pPr>
            <w:r w:rsidRPr="00AD188D">
              <w:rPr>
                <w:sz w:val="18"/>
                <w:szCs w:val="18"/>
              </w:rPr>
              <w:t>EE1-related: The performance of EE1 Test 1.1 and Test 1.2 on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C8B54" w14:textId="42E6DE95" w:rsidR="0079514E" w:rsidRPr="00AD188D" w:rsidRDefault="00907AED" w:rsidP="000C06CF">
            <w:pPr>
              <w:spacing w:before="0"/>
              <w:jc w:val="left"/>
              <w:rPr>
                <w:sz w:val="18"/>
                <w:szCs w:val="18"/>
              </w:rPr>
            </w:pPr>
            <w:r w:rsidRPr="00AD188D">
              <w:rPr>
                <w:sz w:val="18"/>
                <w:szCs w:val="18"/>
              </w:rPr>
              <w:t>R. Chang</w:t>
            </w:r>
            <w:r w:rsidR="000C06CF">
              <w:rPr>
                <w:sz w:val="18"/>
                <w:szCs w:val="18"/>
              </w:rPr>
              <w:br/>
            </w: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A39D34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FE947" w14:textId="75ABC21D" w:rsidR="0079514E" w:rsidRPr="00AD188D" w:rsidRDefault="000B614C" w:rsidP="00AD188D">
            <w:pPr>
              <w:spacing w:before="0"/>
              <w:jc w:val="left"/>
              <w:rPr>
                <w:sz w:val="18"/>
                <w:szCs w:val="18"/>
              </w:rPr>
            </w:pPr>
            <w:hyperlink r:id="rId623" w:history="1">
              <w:r w:rsidR="0079514E" w:rsidRPr="00AD188D">
                <w:rPr>
                  <w:color w:val="0000FF"/>
                  <w:sz w:val="18"/>
                  <w:szCs w:val="18"/>
                  <w:u w:val="single"/>
                </w:rPr>
                <w:t>JVET-Z0094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501E3" w14:textId="77777777" w:rsidR="0079514E" w:rsidRPr="00AD188D" w:rsidRDefault="0079514E" w:rsidP="00AD188D">
            <w:pPr>
              <w:spacing w:before="0"/>
              <w:jc w:val="left"/>
              <w:rPr>
                <w:sz w:val="18"/>
                <w:szCs w:val="18"/>
              </w:rPr>
            </w:pPr>
            <w:r w:rsidRPr="00AD188D">
              <w:rPr>
                <w:sz w:val="18"/>
                <w:szCs w:val="18"/>
              </w:rPr>
              <w:t>m59412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64B0A" w14:textId="77777777" w:rsidR="0079514E" w:rsidRPr="00AD188D" w:rsidRDefault="0079514E" w:rsidP="000C06CF">
            <w:pPr>
              <w:spacing w:before="0"/>
              <w:jc w:val="left"/>
              <w:rPr>
                <w:sz w:val="18"/>
                <w:szCs w:val="18"/>
              </w:rPr>
            </w:pPr>
            <w:r w:rsidRPr="00AD188D">
              <w:rPr>
                <w:sz w:val="18"/>
                <w:szCs w:val="18"/>
              </w:rPr>
              <w:t>2022-04-13 14:00:50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995DA" w14:textId="77777777" w:rsidR="0079514E" w:rsidRPr="00AD188D" w:rsidRDefault="0079514E" w:rsidP="000C06CF">
            <w:pPr>
              <w:spacing w:before="0"/>
              <w:jc w:val="left"/>
              <w:rPr>
                <w:sz w:val="18"/>
                <w:szCs w:val="18"/>
              </w:rPr>
            </w:pPr>
            <w:r w:rsidRPr="00AD188D">
              <w:rPr>
                <w:sz w:val="18"/>
                <w:szCs w:val="18"/>
              </w:rPr>
              <w:t>2022-04-13 16:58:58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69028" w14:textId="77777777" w:rsidR="0079514E" w:rsidRPr="00AD188D" w:rsidRDefault="0079514E" w:rsidP="000C06CF">
            <w:pPr>
              <w:spacing w:before="0"/>
              <w:jc w:val="left"/>
              <w:rPr>
                <w:sz w:val="18"/>
                <w:szCs w:val="18"/>
              </w:rPr>
            </w:pPr>
            <w:r w:rsidRPr="00AD188D">
              <w:rPr>
                <w:sz w:val="18"/>
                <w:szCs w:val="18"/>
              </w:rPr>
              <w:t>2022-04-22 01:00:15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51EB4" w14:textId="77777777" w:rsidR="0079514E" w:rsidRPr="00AD188D" w:rsidRDefault="0079514E" w:rsidP="000C06CF">
            <w:pPr>
              <w:spacing w:before="0"/>
              <w:jc w:val="left"/>
              <w:rPr>
                <w:sz w:val="18"/>
                <w:szCs w:val="18"/>
              </w:rPr>
            </w:pPr>
            <w:r w:rsidRPr="00AD188D">
              <w:rPr>
                <w:sz w:val="18"/>
                <w:szCs w:val="18"/>
              </w:rPr>
              <w:t>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C6DE" w14:textId="713DDE3B"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717070F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BF6A8" w14:textId="07E0000B" w:rsidR="0079514E" w:rsidRPr="00AD188D" w:rsidRDefault="000B614C" w:rsidP="00AD188D">
            <w:pPr>
              <w:spacing w:before="0"/>
              <w:jc w:val="left"/>
              <w:rPr>
                <w:sz w:val="18"/>
                <w:szCs w:val="18"/>
              </w:rPr>
            </w:pPr>
            <w:hyperlink r:id="rId624" w:history="1">
              <w:r w:rsidR="0079514E" w:rsidRPr="00AD188D">
                <w:rPr>
                  <w:color w:val="0000FF"/>
                  <w:sz w:val="18"/>
                  <w:szCs w:val="18"/>
                  <w:u w:val="single"/>
                </w:rPr>
                <w:t>JVET-Z0095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26205" w14:textId="77777777" w:rsidR="0079514E" w:rsidRPr="00AD188D" w:rsidRDefault="0079514E" w:rsidP="00AD188D">
            <w:pPr>
              <w:spacing w:before="0"/>
              <w:jc w:val="left"/>
              <w:rPr>
                <w:sz w:val="18"/>
                <w:szCs w:val="18"/>
              </w:rPr>
            </w:pPr>
            <w:r w:rsidRPr="00AD188D">
              <w:rPr>
                <w:sz w:val="18"/>
                <w:szCs w:val="18"/>
              </w:rPr>
              <w:t>m59413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75598" w14:textId="77777777" w:rsidR="0079514E" w:rsidRPr="00AD188D" w:rsidRDefault="0079514E" w:rsidP="000C06CF">
            <w:pPr>
              <w:spacing w:before="0"/>
              <w:jc w:val="left"/>
              <w:rPr>
                <w:sz w:val="18"/>
                <w:szCs w:val="18"/>
              </w:rPr>
            </w:pPr>
            <w:r w:rsidRPr="00AD188D">
              <w:rPr>
                <w:sz w:val="18"/>
                <w:szCs w:val="18"/>
              </w:rPr>
              <w:t>2022-04-13 14:13:53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BAB1F" w14:textId="77777777" w:rsidR="0079514E" w:rsidRPr="00AD188D" w:rsidRDefault="0079514E" w:rsidP="000C06CF">
            <w:pPr>
              <w:spacing w:before="0"/>
              <w:jc w:val="left"/>
              <w:rPr>
                <w:sz w:val="18"/>
                <w:szCs w:val="18"/>
              </w:rPr>
            </w:pPr>
            <w:r w:rsidRPr="00AD188D">
              <w:rPr>
                <w:sz w:val="18"/>
                <w:szCs w:val="18"/>
              </w:rPr>
              <w:t>2022-04-13 14:16:30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08453" w14:textId="77777777" w:rsidR="0079514E" w:rsidRPr="00AD188D" w:rsidRDefault="0079514E" w:rsidP="000C06CF">
            <w:pPr>
              <w:spacing w:before="0"/>
              <w:jc w:val="left"/>
              <w:rPr>
                <w:sz w:val="18"/>
                <w:szCs w:val="18"/>
              </w:rPr>
            </w:pPr>
            <w:r w:rsidRPr="00AD188D">
              <w:rPr>
                <w:sz w:val="18"/>
                <w:szCs w:val="18"/>
              </w:rPr>
              <w:t>2022-04-20 14:52:07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1499B" w14:textId="77777777" w:rsidR="0079514E" w:rsidRPr="00AD188D" w:rsidRDefault="0079514E" w:rsidP="000C06CF">
            <w:pPr>
              <w:spacing w:before="0"/>
              <w:jc w:val="left"/>
              <w:rPr>
                <w:sz w:val="18"/>
                <w:szCs w:val="18"/>
              </w:rPr>
            </w:pPr>
            <w:r w:rsidRPr="00AD188D">
              <w:rPr>
                <w:sz w:val="18"/>
                <w:szCs w:val="18"/>
              </w:rPr>
              <w:t>EE2-3.6: Combined tests involving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196E6" w14:textId="5CF842E8" w:rsidR="0079514E" w:rsidRPr="00AD188D" w:rsidRDefault="00907AED" w:rsidP="000C06CF">
            <w:pPr>
              <w:spacing w:before="0"/>
              <w:jc w:val="left"/>
              <w:rPr>
                <w:sz w:val="18"/>
                <w:szCs w:val="18"/>
              </w:rPr>
            </w:pPr>
            <w:r w:rsidRPr="00AD188D">
              <w:rPr>
                <w:sz w:val="18"/>
                <w:szCs w:val="18"/>
              </w:rPr>
              <w:t>A. Robert</w:t>
            </w:r>
            <w:r w:rsidR="000C06CF">
              <w:rPr>
                <w:sz w:val="18"/>
                <w:szCs w:val="18"/>
              </w:rPr>
              <w:br/>
            </w:r>
            <w:r w:rsidRPr="00AD188D">
              <w:rPr>
                <w:sz w:val="18"/>
                <w:szCs w:val="18"/>
              </w:rPr>
              <w:t>K. Naser</w:t>
            </w:r>
            <w:r w:rsidR="000C06CF">
              <w:rPr>
                <w:sz w:val="18"/>
                <w:szCs w:val="18"/>
              </w:rPr>
              <w:br/>
            </w:r>
            <w:r w:rsidRPr="00AD188D">
              <w:rPr>
                <w:sz w:val="18"/>
                <w:szCs w:val="18"/>
              </w:rPr>
              <w:t>T. Poirier</w:t>
            </w:r>
            <w:r w:rsidR="000C06CF">
              <w:rPr>
                <w:sz w:val="18"/>
                <w:szCs w:val="18"/>
              </w:rPr>
              <w:br/>
            </w:r>
            <w:r w:rsidRPr="00AD188D">
              <w:rPr>
                <w:sz w:val="18"/>
                <w:szCs w:val="18"/>
              </w:rPr>
              <w:t>Y. Chen</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6C3E57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B8343" w14:textId="2F6A1ECD" w:rsidR="0079514E" w:rsidRPr="00AD188D" w:rsidRDefault="000B614C" w:rsidP="00AD188D">
            <w:pPr>
              <w:spacing w:before="0"/>
              <w:jc w:val="left"/>
              <w:rPr>
                <w:sz w:val="18"/>
                <w:szCs w:val="18"/>
              </w:rPr>
            </w:pPr>
            <w:hyperlink r:id="rId625" w:history="1">
              <w:r w:rsidR="0079514E" w:rsidRPr="00AD188D">
                <w:rPr>
                  <w:color w:val="0000FF"/>
                  <w:sz w:val="18"/>
                  <w:szCs w:val="18"/>
                  <w:u w:val="single"/>
                </w:rPr>
                <w:t>JVET-Z0096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763CE" w14:textId="77777777" w:rsidR="0079514E" w:rsidRPr="00AD188D" w:rsidRDefault="0079514E" w:rsidP="00AD188D">
            <w:pPr>
              <w:spacing w:before="0"/>
              <w:jc w:val="left"/>
              <w:rPr>
                <w:sz w:val="18"/>
                <w:szCs w:val="18"/>
              </w:rPr>
            </w:pPr>
            <w:r w:rsidRPr="00AD188D">
              <w:rPr>
                <w:sz w:val="18"/>
                <w:szCs w:val="18"/>
              </w:rPr>
              <w:t>m59415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C8DBD" w14:textId="77777777" w:rsidR="0079514E" w:rsidRPr="00AD188D" w:rsidRDefault="0079514E" w:rsidP="000C06CF">
            <w:pPr>
              <w:spacing w:before="0"/>
              <w:jc w:val="left"/>
              <w:rPr>
                <w:sz w:val="18"/>
                <w:szCs w:val="18"/>
              </w:rPr>
            </w:pPr>
            <w:r w:rsidRPr="00AD188D">
              <w:rPr>
                <w:sz w:val="18"/>
                <w:szCs w:val="18"/>
              </w:rPr>
              <w:t>2022-04-13 14:46:46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6431C" w14:textId="77777777" w:rsidR="0079514E" w:rsidRPr="00AD188D" w:rsidRDefault="0079514E" w:rsidP="000C06CF">
            <w:pPr>
              <w:spacing w:before="0"/>
              <w:jc w:val="left"/>
              <w:rPr>
                <w:sz w:val="18"/>
                <w:szCs w:val="18"/>
              </w:rPr>
            </w:pPr>
            <w:r w:rsidRPr="00AD188D">
              <w:rPr>
                <w:sz w:val="18"/>
                <w:szCs w:val="18"/>
              </w:rPr>
              <w:t>2022-04-13 15:03:56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94C89" w14:textId="77777777" w:rsidR="0079514E" w:rsidRPr="00AD188D" w:rsidRDefault="0079514E" w:rsidP="000C06CF">
            <w:pPr>
              <w:spacing w:before="0"/>
              <w:jc w:val="left"/>
              <w:rPr>
                <w:sz w:val="18"/>
                <w:szCs w:val="18"/>
              </w:rPr>
            </w:pPr>
            <w:r w:rsidRPr="00AD188D">
              <w:rPr>
                <w:sz w:val="18"/>
                <w:szCs w:val="18"/>
              </w:rPr>
              <w:t>2022-04-13 15:03:56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9EE07" w14:textId="77777777" w:rsidR="0079514E" w:rsidRPr="00AD188D" w:rsidRDefault="0079514E" w:rsidP="000C06CF">
            <w:pPr>
              <w:spacing w:before="0"/>
              <w:jc w:val="left"/>
              <w:rPr>
                <w:sz w:val="18"/>
                <w:szCs w:val="18"/>
              </w:rPr>
            </w:pPr>
            <w:r w:rsidRPr="00AD188D">
              <w:rPr>
                <w:sz w:val="18"/>
                <w:szCs w:val="18"/>
              </w:rPr>
              <w:t>EE1-2.2: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D363E" w14:textId="17D033EB"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30B8650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7224F" w14:textId="31AC0F44" w:rsidR="0079514E" w:rsidRPr="00AD188D" w:rsidRDefault="000B614C" w:rsidP="00AD188D">
            <w:pPr>
              <w:spacing w:before="0"/>
              <w:jc w:val="left"/>
              <w:rPr>
                <w:sz w:val="18"/>
                <w:szCs w:val="18"/>
              </w:rPr>
            </w:pPr>
            <w:hyperlink r:id="rId626" w:history="1">
              <w:r w:rsidR="0079514E" w:rsidRPr="00AD188D">
                <w:rPr>
                  <w:color w:val="0000FF"/>
                  <w:sz w:val="18"/>
                  <w:szCs w:val="18"/>
                  <w:u w:val="single"/>
                </w:rPr>
                <w:t>JVET-Z0097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F1E4" w14:textId="77777777" w:rsidR="0079514E" w:rsidRPr="00AD188D" w:rsidRDefault="0079514E" w:rsidP="00AD188D">
            <w:pPr>
              <w:spacing w:before="0"/>
              <w:jc w:val="left"/>
              <w:rPr>
                <w:sz w:val="18"/>
                <w:szCs w:val="18"/>
              </w:rPr>
            </w:pPr>
            <w:r w:rsidRPr="00AD188D">
              <w:rPr>
                <w:sz w:val="18"/>
                <w:szCs w:val="18"/>
              </w:rPr>
              <w:t>m59416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B6C5A" w14:textId="77777777" w:rsidR="0079514E" w:rsidRPr="00AD188D" w:rsidRDefault="0079514E" w:rsidP="000C06CF">
            <w:pPr>
              <w:spacing w:before="0"/>
              <w:jc w:val="left"/>
              <w:rPr>
                <w:sz w:val="18"/>
                <w:szCs w:val="18"/>
              </w:rPr>
            </w:pPr>
            <w:r w:rsidRPr="00AD188D">
              <w:rPr>
                <w:sz w:val="18"/>
                <w:szCs w:val="18"/>
              </w:rPr>
              <w:t>2022-04-13 14:48:35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89F33" w14:textId="77777777" w:rsidR="0079514E" w:rsidRPr="00AD188D" w:rsidRDefault="0079514E" w:rsidP="000C06CF">
            <w:pPr>
              <w:spacing w:before="0"/>
              <w:jc w:val="left"/>
              <w:rPr>
                <w:sz w:val="18"/>
                <w:szCs w:val="18"/>
              </w:rPr>
            </w:pPr>
            <w:r w:rsidRPr="00AD188D">
              <w:rPr>
                <w:sz w:val="18"/>
                <w:szCs w:val="18"/>
              </w:rPr>
              <w:t>2022-04-13 15:04:29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02D96" w14:textId="77777777" w:rsidR="0079514E" w:rsidRPr="00AD188D" w:rsidRDefault="0079514E" w:rsidP="000C06CF">
            <w:pPr>
              <w:spacing w:before="0"/>
              <w:jc w:val="left"/>
              <w:rPr>
                <w:sz w:val="18"/>
                <w:szCs w:val="18"/>
              </w:rPr>
            </w:pPr>
            <w:r w:rsidRPr="00AD188D">
              <w:rPr>
                <w:sz w:val="18"/>
                <w:szCs w:val="18"/>
              </w:rPr>
              <w:t>2022-04-13 15:04:29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A6F7" w14:textId="77777777" w:rsidR="0079514E" w:rsidRPr="00AD188D" w:rsidRDefault="0079514E" w:rsidP="000C06CF">
            <w:pPr>
              <w:spacing w:before="0"/>
              <w:jc w:val="left"/>
              <w:rPr>
                <w:sz w:val="18"/>
                <w:szCs w:val="18"/>
              </w:rPr>
            </w:pPr>
            <w:r w:rsidRPr="00AD188D">
              <w:rPr>
                <w:sz w:val="18"/>
                <w:szCs w:val="18"/>
              </w:rPr>
              <w:t>EE1-2.3: CNN-based Super Resolution for Video Coding Using Separate Networks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F128C" w14:textId="511F52A4"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11419B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898BA" w14:textId="748AB756" w:rsidR="0079514E" w:rsidRPr="00AD188D" w:rsidRDefault="000B614C" w:rsidP="00AD188D">
            <w:pPr>
              <w:spacing w:before="0"/>
              <w:jc w:val="left"/>
              <w:rPr>
                <w:sz w:val="18"/>
                <w:szCs w:val="18"/>
              </w:rPr>
            </w:pPr>
            <w:hyperlink r:id="rId627" w:history="1">
              <w:r w:rsidR="0079514E" w:rsidRPr="00AD188D">
                <w:rPr>
                  <w:color w:val="0000FF"/>
                  <w:sz w:val="18"/>
                  <w:szCs w:val="18"/>
                  <w:u w:val="single"/>
                </w:rPr>
                <w:t>JVET-Z0098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E29D" w14:textId="77777777" w:rsidR="0079514E" w:rsidRPr="00AD188D" w:rsidRDefault="0079514E" w:rsidP="00AD188D">
            <w:pPr>
              <w:spacing w:before="0"/>
              <w:jc w:val="left"/>
              <w:rPr>
                <w:sz w:val="18"/>
                <w:szCs w:val="18"/>
              </w:rPr>
            </w:pPr>
            <w:r w:rsidRPr="00AD188D">
              <w:rPr>
                <w:sz w:val="18"/>
                <w:szCs w:val="18"/>
              </w:rPr>
              <w:t>m59417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D645C" w14:textId="77777777" w:rsidR="0079514E" w:rsidRPr="00AD188D" w:rsidRDefault="0079514E" w:rsidP="000C06CF">
            <w:pPr>
              <w:spacing w:before="0"/>
              <w:jc w:val="left"/>
              <w:rPr>
                <w:sz w:val="18"/>
                <w:szCs w:val="18"/>
              </w:rPr>
            </w:pPr>
            <w:r w:rsidRPr="00AD188D">
              <w:rPr>
                <w:sz w:val="18"/>
                <w:szCs w:val="18"/>
              </w:rPr>
              <w:t>2022-04-13 14:51:45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FEBF2" w14:textId="77777777" w:rsidR="0079514E" w:rsidRPr="00AD188D" w:rsidRDefault="0079514E" w:rsidP="000C06CF">
            <w:pPr>
              <w:spacing w:before="0"/>
              <w:jc w:val="left"/>
              <w:rPr>
                <w:sz w:val="18"/>
                <w:szCs w:val="18"/>
              </w:rPr>
            </w:pPr>
            <w:r w:rsidRPr="00AD188D">
              <w:rPr>
                <w:sz w:val="18"/>
                <w:szCs w:val="18"/>
              </w:rPr>
              <w:t>2022-04-14 06:25:58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8A8A" w14:textId="77777777" w:rsidR="0079514E" w:rsidRPr="00AD188D" w:rsidRDefault="0079514E" w:rsidP="000C06CF">
            <w:pPr>
              <w:spacing w:before="0"/>
              <w:jc w:val="left"/>
              <w:rPr>
                <w:sz w:val="18"/>
                <w:szCs w:val="18"/>
              </w:rPr>
            </w:pPr>
            <w:r w:rsidRPr="00AD188D">
              <w:rPr>
                <w:sz w:val="18"/>
                <w:szCs w:val="18"/>
              </w:rPr>
              <w:t>2022-04-29 02:10:45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EB1FD" w14:textId="77777777" w:rsidR="0079514E" w:rsidRPr="00AD188D" w:rsidRDefault="0079514E" w:rsidP="000C06CF">
            <w:pPr>
              <w:spacing w:before="0"/>
              <w:jc w:val="left"/>
              <w:rPr>
                <w:sz w:val="18"/>
                <w:szCs w:val="18"/>
              </w:rPr>
            </w:pPr>
            <w:r w:rsidRPr="00AD188D">
              <w:rPr>
                <w:sz w:val="18"/>
                <w:szCs w:val="18"/>
              </w:rPr>
              <w:t xml:space="preserve">EE1-2.4: CNN-based Super Resolution for Video Coding with GOP Level Adaptive Resolution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194A" w14:textId="483AE0C4"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J. Nam</w:t>
            </w:r>
            <w:r w:rsidR="000C06CF">
              <w:rPr>
                <w:sz w:val="18"/>
                <w:szCs w:val="18"/>
              </w:rPr>
              <w:br/>
            </w:r>
            <w:r w:rsidR="0079514E" w:rsidRPr="00AD188D">
              <w:rPr>
                <w:sz w:val="18"/>
                <w:szCs w:val="18"/>
              </w:rPr>
              <w:t xml:space="preserve">S. </w:t>
            </w:r>
            <w:proofErr w:type="spellStart"/>
            <w:r w:rsidR="0079514E" w:rsidRPr="00AD188D">
              <w:rPr>
                <w:sz w:val="18"/>
                <w:szCs w:val="18"/>
              </w:rPr>
              <w:t>Yoo</w:t>
            </w:r>
            <w:proofErr w:type="spellEnd"/>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5E25355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A4678" w14:textId="11B39F63" w:rsidR="0079514E" w:rsidRPr="00AD188D" w:rsidRDefault="000B614C" w:rsidP="00AD188D">
            <w:pPr>
              <w:spacing w:before="0"/>
              <w:jc w:val="left"/>
              <w:rPr>
                <w:sz w:val="18"/>
                <w:szCs w:val="18"/>
              </w:rPr>
            </w:pPr>
            <w:hyperlink r:id="rId628" w:history="1">
              <w:r w:rsidR="0079514E" w:rsidRPr="00AD188D">
                <w:rPr>
                  <w:color w:val="0000FF"/>
                  <w:sz w:val="18"/>
                  <w:szCs w:val="18"/>
                  <w:u w:val="single"/>
                </w:rPr>
                <w:t>JVET-Z0099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E2383" w14:textId="77777777" w:rsidR="0079514E" w:rsidRPr="00AD188D" w:rsidRDefault="0079514E" w:rsidP="00AD188D">
            <w:pPr>
              <w:spacing w:before="0"/>
              <w:jc w:val="left"/>
              <w:rPr>
                <w:sz w:val="18"/>
                <w:szCs w:val="18"/>
              </w:rPr>
            </w:pPr>
            <w:r w:rsidRPr="00AD188D">
              <w:rPr>
                <w:sz w:val="18"/>
                <w:szCs w:val="18"/>
              </w:rPr>
              <w:t>m59429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54216" w14:textId="77777777" w:rsidR="0079514E" w:rsidRPr="00AD188D" w:rsidRDefault="0079514E" w:rsidP="000C06CF">
            <w:pPr>
              <w:spacing w:before="0"/>
              <w:jc w:val="left"/>
              <w:rPr>
                <w:sz w:val="18"/>
                <w:szCs w:val="18"/>
              </w:rPr>
            </w:pPr>
            <w:r w:rsidRPr="00AD188D">
              <w:rPr>
                <w:sz w:val="18"/>
                <w:szCs w:val="18"/>
              </w:rPr>
              <w:t>2022-04-13 16:04:21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53C9B" w14:textId="77777777" w:rsidR="0079514E" w:rsidRPr="00AD188D" w:rsidRDefault="0079514E" w:rsidP="000C06CF">
            <w:pPr>
              <w:spacing w:before="0"/>
              <w:jc w:val="left"/>
              <w:rPr>
                <w:sz w:val="18"/>
                <w:szCs w:val="18"/>
              </w:rPr>
            </w:pPr>
            <w:r w:rsidRPr="00AD188D">
              <w:rPr>
                <w:sz w:val="18"/>
                <w:szCs w:val="18"/>
              </w:rPr>
              <w:t>2022-04-13 21:51:58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CE64" w14:textId="77777777" w:rsidR="0079514E" w:rsidRPr="00AD188D" w:rsidRDefault="0079514E" w:rsidP="000C06CF">
            <w:pPr>
              <w:spacing w:before="0"/>
              <w:jc w:val="left"/>
              <w:rPr>
                <w:sz w:val="18"/>
                <w:szCs w:val="18"/>
              </w:rPr>
            </w:pPr>
            <w:r w:rsidRPr="00AD188D">
              <w:rPr>
                <w:sz w:val="18"/>
                <w:szCs w:val="18"/>
              </w:rPr>
              <w:t>2022-04-26 02:35:22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4A220" w14:textId="77777777" w:rsidR="0079514E" w:rsidRPr="00AD188D" w:rsidRDefault="0079514E" w:rsidP="000C06CF">
            <w:pPr>
              <w:spacing w:before="0"/>
              <w:jc w:val="left"/>
              <w:rPr>
                <w:sz w:val="18"/>
                <w:szCs w:val="18"/>
              </w:rPr>
            </w:pPr>
            <w:r w:rsidRPr="00AD188D">
              <w:rPr>
                <w:sz w:val="18"/>
                <w:szCs w:val="18"/>
              </w:rPr>
              <w:t>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909F" w14:textId="4CC914DF"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 xml:space="preserve">J. </w:t>
            </w:r>
            <w:proofErr w:type="spellStart"/>
            <w:r w:rsidRPr="00AD188D">
              <w:rPr>
                <w:sz w:val="18"/>
                <w:szCs w:val="18"/>
              </w:rPr>
              <w:t>Enhorn</w:t>
            </w:r>
            <w:proofErr w:type="spellEnd"/>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L. </w:t>
            </w:r>
            <w:proofErr w:type="spellStart"/>
            <w:r w:rsidRPr="00AD188D">
              <w:rPr>
                <w:sz w:val="18"/>
                <w:szCs w:val="18"/>
              </w:rPr>
              <w:t>Litwic</w:t>
            </w:r>
            <w:proofErr w:type="spellEnd"/>
            <w:r w:rsidRPr="00AD188D">
              <w:rPr>
                <w:sz w:val="18"/>
                <w:szCs w:val="18"/>
              </w:rPr>
              <w:t xml:space="preserve"> (Ericsson)</w:t>
            </w:r>
          </w:p>
        </w:tc>
      </w:tr>
      <w:tr w:rsidR="000C06CF" w:rsidRPr="000C06CF" w14:paraId="1FB46EA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4F3A" w14:textId="31D2ABBC" w:rsidR="0079514E" w:rsidRPr="00AD188D" w:rsidRDefault="000B614C" w:rsidP="00AD188D">
            <w:pPr>
              <w:spacing w:before="0"/>
              <w:jc w:val="left"/>
              <w:rPr>
                <w:sz w:val="18"/>
                <w:szCs w:val="18"/>
              </w:rPr>
            </w:pPr>
            <w:hyperlink r:id="rId629" w:history="1">
              <w:r w:rsidR="0079514E" w:rsidRPr="00AD188D">
                <w:rPr>
                  <w:color w:val="0000FF"/>
                  <w:sz w:val="18"/>
                  <w:szCs w:val="18"/>
                  <w:u w:val="single"/>
                </w:rPr>
                <w:t>JVET-Z0100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8513E" w14:textId="77777777" w:rsidR="0079514E" w:rsidRPr="00AD188D" w:rsidRDefault="0079514E" w:rsidP="00AD188D">
            <w:pPr>
              <w:spacing w:before="0"/>
              <w:jc w:val="left"/>
              <w:rPr>
                <w:sz w:val="18"/>
                <w:szCs w:val="18"/>
              </w:rPr>
            </w:pPr>
            <w:r w:rsidRPr="00AD188D">
              <w:rPr>
                <w:sz w:val="18"/>
                <w:szCs w:val="18"/>
              </w:rPr>
              <w:t>m59430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183F4" w14:textId="77777777" w:rsidR="0079514E" w:rsidRPr="00AD188D" w:rsidRDefault="0079514E" w:rsidP="000C06CF">
            <w:pPr>
              <w:spacing w:before="0"/>
              <w:jc w:val="left"/>
              <w:rPr>
                <w:sz w:val="18"/>
                <w:szCs w:val="18"/>
              </w:rPr>
            </w:pPr>
            <w:r w:rsidRPr="00AD188D">
              <w:rPr>
                <w:sz w:val="18"/>
                <w:szCs w:val="18"/>
              </w:rPr>
              <w:t>2022-04-13 16:29:53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FE59B" w14:textId="77777777" w:rsidR="0079514E" w:rsidRPr="00AD188D" w:rsidRDefault="0079514E" w:rsidP="000C06CF">
            <w:pPr>
              <w:spacing w:before="0"/>
              <w:jc w:val="left"/>
              <w:rPr>
                <w:sz w:val="18"/>
                <w:szCs w:val="18"/>
              </w:rPr>
            </w:pPr>
            <w:r w:rsidRPr="00AD188D">
              <w:rPr>
                <w:sz w:val="18"/>
                <w:szCs w:val="18"/>
              </w:rPr>
              <w:t>2022-04-13 17:43:57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84D77" w14:textId="77777777" w:rsidR="0079514E" w:rsidRPr="00AD188D" w:rsidRDefault="0079514E" w:rsidP="000C06CF">
            <w:pPr>
              <w:spacing w:before="0"/>
              <w:jc w:val="left"/>
              <w:rPr>
                <w:sz w:val="18"/>
                <w:szCs w:val="18"/>
              </w:rPr>
            </w:pPr>
            <w:r w:rsidRPr="00AD188D">
              <w:rPr>
                <w:sz w:val="18"/>
                <w:szCs w:val="18"/>
              </w:rPr>
              <w:t>2022-04-13 17:43:57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0A61E" w14:textId="77777777" w:rsidR="0079514E" w:rsidRPr="00AD188D" w:rsidRDefault="0079514E" w:rsidP="000C06CF">
            <w:pPr>
              <w:spacing w:before="0"/>
              <w:jc w:val="left"/>
              <w:rPr>
                <w:sz w:val="18"/>
                <w:szCs w:val="18"/>
              </w:rPr>
            </w:pPr>
            <w:r w:rsidRPr="00AD188D">
              <w:rPr>
                <w:sz w:val="18"/>
                <w:szCs w:val="18"/>
              </w:rPr>
              <w:t xml:space="preserve">Non-EE2: Weighted Chroma Prediction (WCP)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1CF93" w14:textId="03FD5CC6" w:rsidR="0079514E" w:rsidRPr="00AD188D" w:rsidRDefault="00907AED" w:rsidP="000C06CF">
            <w:pPr>
              <w:spacing w:before="0"/>
              <w:jc w:val="left"/>
              <w:rPr>
                <w:sz w:val="18"/>
                <w:szCs w:val="18"/>
              </w:rPr>
            </w:pPr>
            <w:r w:rsidRPr="00AD188D">
              <w:rPr>
                <w:sz w:val="18"/>
                <w:szCs w:val="18"/>
              </w:rPr>
              <w:t>J.-Y. Huo</w:t>
            </w:r>
            <w:r w:rsidR="000C06CF">
              <w:rPr>
                <w:sz w:val="18"/>
                <w:szCs w:val="18"/>
              </w:rPr>
              <w:br/>
            </w:r>
            <w:r w:rsidRPr="00AD188D">
              <w:rPr>
                <w:sz w:val="18"/>
                <w:szCs w:val="18"/>
              </w:rPr>
              <w:t>H.-Q. Du</w:t>
            </w:r>
            <w:r w:rsidR="000C06CF">
              <w:rPr>
                <w:sz w:val="18"/>
                <w:szCs w:val="18"/>
              </w:rPr>
              <w:br/>
            </w:r>
            <w:r w:rsidRPr="00AD188D">
              <w:rPr>
                <w:sz w:val="18"/>
                <w:szCs w:val="18"/>
              </w:rPr>
              <w:t>Z.-Y. Zhang</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1FD9679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6E3F2" w14:textId="071DECCF" w:rsidR="0079514E" w:rsidRPr="00AD188D" w:rsidRDefault="000B614C" w:rsidP="00AD188D">
            <w:pPr>
              <w:spacing w:before="0"/>
              <w:jc w:val="left"/>
              <w:rPr>
                <w:sz w:val="18"/>
                <w:szCs w:val="18"/>
              </w:rPr>
            </w:pPr>
            <w:hyperlink r:id="rId630" w:history="1">
              <w:r w:rsidR="0079514E" w:rsidRPr="00AD188D">
                <w:rPr>
                  <w:color w:val="0000FF"/>
                  <w:sz w:val="18"/>
                  <w:szCs w:val="18"/>
                  <w:u w:val="single"/>
                </w:rPr>
                <w:t>JVET-Z0101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B9D7" w14:textId="77777777" w:rsidR="0079514E" w:rsidRPr="00AD188D" w:rsidRDefault="0079514E" w:rsidP="00AD188D">
            <w:pPr>
              <w:spacing w:before="0"/>
              <w:jc w:val="left"/>
              <w:rPr>
                <w:sz w:val="18"/>
                <w:szCs w:val="18"/>
              </w:rPr>
            </w:pPr>
            <w:r w:rsidRPr="00AD188D">
              <w:rPr>
                <w:sz w:val="18"/>
                <w:szCs w:val="18"/>
              </w:rPr>
              <w:t>m59431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D61C4" w14:textId="77777777" w:rsidR="0079514E" w:rsidRPr="00AD188D" w:rsidRDefault="0079514E" w:rsidP="000C06CF">
            <w:pPr>
              <w:spacing w:before="0"/>
              <w:jc w:val="left"/>
              <w:rPr>
                <w:sz w:val="18"/>
                <w:szCs w:val="18"/>
              </w:rPr>
            </w:pPr>
            <w:r w:rsidRPr="00AD188D">
              <w:rPr>
                <w:sz w:val="18"/>
                <w:szCs w:val="18"/>
              </w:rPr>
              <w:t>2022-04-13 16:39:26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C955D" w14:textId="77777777" w:rsidR="0079514E" w:rsidRPr="00AD188D" w:rsidRDefault="0079514E" w:rsidP="000C06CF">
            <w:pPr>
              <w:spacing w:before="0"/>
              <w:jc w:val="left"/>
              <w:rPr>
                <w:sz w:val="18"/>
                <w:szCs w:val="18"/>
              </w:rPr>
            </w:pPr>
            <w:r w:rsidRPr="00AD188D">
              <w:rPr>
                <w:sz w:val="18"/>
                <w:szCs w:val="18"/>
              </w:rPr>
              <w:t>2022-04-13 17:01:36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ADFAF" w14:textId="77777777" w:rsidR="0079514E" w:rsidRPr="00AD188D" w:rsidRDefault="0079514E" w:rsidP="000C06CF">
            <w:pPr>
              <w:spacing w:before="0"/>
              <w:jc w:val="left"/>
              <w:rPr>
                <w:sz w:val="18"/>
                <w:szCs w:val="18"/>
              </w:rPr>
            </w:pPr>
            <w:r w:rsidRPr="00AD188D">
              <w:rPr>
                <w:sz w:val="18"/>
                <w:szCs w:val="18"/>
              </w:rPr>
              <w:t>2022-04-19 17:33:27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420AE" w14:textId="77777777" w:rsidR="0079514E" w:rsidRPr="00AD188D" w:rsidRDefault="0079514E" w:rsidP="000C06CF">
            <w:pPr>
              <w:spacing w:before="0"/>
              <w:jc w:val="left"/>
              <w:rPr>
                <w:sz w:val="18"/>
                <w:szCs w:val="18"/>
              </w:rPr>
            </w:pPr>
            <w:r w:rsidRPr="00AD188D">
              <w:rPr>
                <w:sz w:val="18"/>
                <w:szCs w:val="18"/>
              </w:rPr>
              <w:t>AHG11: Post-process filter based on fusion of CNN and transformer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68076" w14:textId="21527940" w:rsidR="0079514E" w:rsidRPr="00AD188D" w:rsidRDefault="00907AED" w:rsidP="000C06CF">
            <w:pPr>
              <w:spacing w:before="0"/>
              <w:jc w:val="left"/>
              <w:rPr>
                <w:sz w:val="18"/>
                <w:szCs w:val="18"/>
              </w:rPr>
            </w:pPr>
            <w:r w:rsidRPr="00AD188D">
              <w:rPr>
                <w:sz w:val="18"/>
                <w:szCs w:val="18"/>
              </w:rPr>
              <w:t>T. Liu</w:t>
            </w:r>
            <w:r w:rsidR="000C06CF">
              <w:rPr>
                <w:sz w:val="18"/>
                <w:szCs w:val="18"/>
              </w:rPr>
              <w:br/>
            </w:r>
            <w:r w:rsidRPr="00AD188D">
              <w:rPr>
                <w:sz w:val="18"/>
                <w:szCs w:val="18"/>
              </w:rPr>
              <w:t>W. Cui</w:t>
            </w:r>
            <w:r w:rsidR="000C06CF">
              <w:rPr>
                <w:sz w:val="18"/>
                <w:szCs w:val="18"/>
              </w:rPr>
              <w:br/>
            </w:r>
            <w:r w:rsidRPr="00AD188D">
              <w:rPr>
                <w:sz w:val="18"/>
                <w:szCs w:val="18"/>
              </w:rPr>
              <w:t>C. Hui</w:t>
            </w:r>
            <w:r w:rsidR="000C06CF">
              <w:rPr>
                <w:sz w:val="18"/>
                <w:szCs w:val="18"/>
              </w:rPr>
              <w:br/>
            </w:r>
            <w:r w:rsidRPr="00AD188D">
              <w:rPr>
                <w:sz w:val="18"/>
                <w:szCs w:val="18"/>
              </w:rPr>
              <w:t>F. Jiang (Harbin Inst. Tech.)</w:t>
            </w:r>
            <w:r w:rsidR="000C06CF">
              <w:rPr>
                <w:sz w:val="18"/>
                <w:szCs w:val="18"/>
              </w:rPr>
              <w:br/>
            </w:r>
            <w:r w:rsidRPr="00AD188D">
              <w:rPr>
                <w:sz w:val="18"/>
                <w:szCs w:val="18"/>
              </w:rPr>
              <w:t>Y. Gao</w:t>
            </w:r>
            <w:r w:rsidR="000C06CF">
              <w:rPr>
                <w:sz w:val="18"/>
                <w:szCs w:val="18"/>
              </w:rPr>
              <w:br/>
            </w:r>
            <w:r w:rsidRPr="00AD188D">
              <w:rPr>
                <w:sz w:val="18"/>
                <w:szCs w:val="18"/>
              </w:rPr>
              <w:t>S. Xie</w:t>
            </w:r>
            <w:r w:rsidR="000C06CF">
              <w:rPr>
                <w:sz w:val="18"/>
                <w:szCs w:val="18"/>
              </w:rPr>
              <w:br/>
            </w:r>
            <w:r w:rsidRPr="00AD188D">
              <w:rPr>
                <w:sz w:val="18"/>
                <w:szCs w:val="18"/>
              </w:rPr>
              <w:t>P. Wu (ZTE)</w:t>
            </w:r>
          </w:p>
        </w:tc>
      </w:tr>
      <w:tr w:rsidR="000C06CF" w:rsidRPr="000C06CF" w14:paraId="58C359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84287" w14:textId="14E3435A" w:rsidR="0079514E" w:rsidRPr="00AD188D" w:rsidRDefault="000B614C" w:rsidP="00AD188D">
            <w:pPr>
              <w:spacing w:before="0"/>
              <w:jc w:val="left"/>
              <w:rPr>
                <w:sz w:val="18"/>
                <w:szCs w:val="18"/>
              </w:rPr>
            </w:pPr>
            <w:hyperlink r:id="rId631" w:history="1">
              <w:r w:rsidR="0079514E" w:rsidRPr="00AD188D">
                <w:rPr>
                  <w:color w:val="0000FF"/>
                  <w:sz w:val="18"/>
                  <w:szCs w:val="18"/>
                  <w:u w:val="single"/>
                </w:rPr>
                <w:t>JVET-Z0102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D2F1A" w14:textId="77777777" w:rsidR="0079514E" w:rsidRPr="00AD188D" w:rsidRDefault="0079514E" w:rsidP="00AD188D">
            <w:pPr>
              <w:spacing w:before="0"/>
              <w:jc w:val="left"/>
              <w:rPr>
                <w:sz w:val="18"/>
                <w:szCs w:val="18"/>
              </w:rPr>
            </w:pPr>
            <w:r w:rsidRPr="00AD188D">
              <w:rPr>
                <w:sz w:val="18"/>
                <w:szCs w:val="18"/>
              </w:rPr>
              <w:t>m59432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4CE3C" w14:textId="77777777" w:rsidR="0079514E" w:rsidRPr="00AD188D" w:rsidRDefault="0079514E" w:rsidP="000C06CF">
            <w:pPr>
              <w:spacing w:before="0"/>
              <w:jc w:val="left"/>
              <w:rPr>
                <w:sz w:val="18"/>
                <w:szCs w:val="18"/>
              </w:rPr>
            </w:pPr>
            <w:r w:rsidRPr="00AD188D">
              <w:rPr>
                <w:sz w:val="18"/>
                <w:szCs w:val="18"/>
              </w:rPr>
              <w:t>2022-04-13 16:40:16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8D32C" w14:textId="77777777" w:rsidR="0079514E" w:rsidRPr="00AD188D" w:rsidRDefault="0079514E" w:rsidP="000C06CF">
            <w:pPr>
              <w:spacing w:before="0"/>
              <w:jc w:val="left"/>
              <w:rPr>
                <w:sz w:val="18"/>
                <w:szCs w:val="18"/>
              </w:rPr>
            </w:pPr>
            <w:r w:rsidRPr="00AD188D">
              <w:rPr>
                <w:sz w:val="18"/>
                <w:szCs w:val="18"/>
              </w:rPr>
              <w:t>2022-04-13 18:00:51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A3719" w14:textId="77777777" w:rsidR="0079514E" w:rsidRPr="00AD188D" w:rsidRDefault="0079514E" w:rsidP="000C06CF">
            <w:pPr>
              <w:spacing w:before="0"/>
              <w:jc w:val="left"/>
              <w:rPr>
                <w:sz w:val="18"/>
                <w:szCs w:val="18"/>
              </w:rPr>
            </w:pPr>
            <w:r w:rsidRPr="00AD188D">
              <w:rPr>
                <w:sz w:val="18"/>
                <w:szCs w:val="18"/>
              </w:rPr>
              <w:t>2022-04-26 23:14:40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07413" w14:textId="77777777" w:rsidR="0079514E" w:rsidRPr="00AD188D" w:rsidRDefault="0079514E" w:rsidP="000C06CF">
            <w:pPr>
              <w:spacing w:before="0"/>
              <w:jc w:val="left"/>
              <w:rPr>
                <w:sz w:val="18"/>
                <w:szCs w:val="18"/>
              </w:rPr>
            </w:pPr>
            <w:r w:rsidRPr="00AD188D">
              <w:rPr>
                <w:sz w:val="18"/>
                <w:szCs w:val="18"/>
              </w:rPr>
              <w:t>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1ED5F" w14:textId="1705A0B7" w:rsidR="0079514E" w:rsidRPr="00AD188D" w:rsidRDefault="00907AED" w:rsidP="000C06CF">
            <w:pPr>
              <w:spacing w:before="0"/>
              <w:jc w:val="left"/>
              <w:rPr>
                <w:sz w:val="18"/>
                <w:szCs w:val="18"/>
              </w:rPr>
            </w:pPr>
            <w:r w:rsidRPr="00AD188D">
              <w:rPr>
                <w:sz w:val="18"/>
                <w:szCs w:val="18"/>
              </w:rPr>
              <w:t>G. Laroche</w:t>
            </w:r>
            <w:r w:rsidR="000C06CF">
              <w:rPr>
                <w:sz w:val="18"/>
                <w:szCs w:val="18"/>
              </w:rPr>
              <w:br/>
            </w:r>
            <w:r w:rsidRPr="00AD188D">
              <w:rPr>
                <w:sz w:val="18"/>
                <w:szCs w:val="18"/>
              </w:rPr>
              <w:t>P. Onno</w:t>
            </w:r>
            <w:r w:rsidR="000C06CF">
              <w:rPr>
                <w:sz w:val="18"/>
                <w:szCs w:val="18"/>
              </w:rPr>
              <w:br/>
            </w:r>
            <w:r w:rsidRPr="00AD188D">
              <w:rPr>
                <w:sz w:val="18"/>
                <w:szCs w:val="18"/>
              </w:rPr>
              <w:t xml:space="preserve">R. </w:t>
            </w:r>
            <w:proofErr w:type="spellStart"/>
            <w:r w:rsidRPr="00AD188D">
              <w:rPr>
                <w:sz w:val="18"/>
                <w:szCs w:val="18"/>
              </w:rPr>
              <w:t>Bellessort</w:t>
            </w:r>
            <w:proofErr w:type="spellEnd"/>
            <w:r w:rsidRPr="00AD188D">
              <w:rPr>
                <w:sz w:val="18"/>
                <w:szCs w:val="18"/>
              </w:rPr>
              <w:t xml:space="preserve"> (Canon)</w:t>
            </w:r>
          </w:p>
        </w:tc>
      </w:tr>
      <w:tr w:rsidR="000C06CF" w:rsidRPr="000C06CF" w14:paraId="268E2FC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B7A8C" w14:textId="459305FA" w:rsidR="0079514E" w:rsidRPr="00AD188D" w:rsidRDefault="000B614C" w:rsidP="00AD188D">
            <w:pPr>
              <w:spacing w:before="0"/>
              <w:jc w:val="left"/>
              <w:rPr>
                <w:sz w:val="18"/>
                <w:szCs w:val="18"/>
              </w:rPr>
            </w:pPr>
            <w:hyperlink r:id="rId632" w:history="1">
              <w:r w:rsidR="0079514E" w:rsidRPr="00AD188D">
                <w:rPr>
                  <w:color w:val="0000FF"/>
                  <w:sz w:val="18"/>
                  <w:szCs w:val="18"/>
                  <w:u w:val="single"/>
                </w:rPr>
                <w:t>JVET-Z0103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92340" w14:textId="77777777" w:rsidR="0079514E" w:rsidRPr="00AD188D" w:rsidRDefault="0079514E" w:rsidP="00AD188D">
            <w:pPr>
              <w:spacing w:before="0"/>
              <w:jc w:val="left"/>
              <w:rPr>
                <w:sz w:val="18"/>
                <w:szCs w:val="18"/>
              </w:rPr>
            </w:pPr>
            <w:r w:rsidRPr="00AD188D">
              <w:rPr>
                <w:sz w:val="18"/>
                <w:szCs w:val="18"/>
              </w:rPr>
              <w:t>m59433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38A5" w14:textId="77777777" w:rsidR="0079514E" w:rsidRPr="00AD188D" w:rsidRDefault="0079514E" w:rsidP="000C06CF">
            <w:pPr>
              <w:spacing w:before="0"/>
              <w:jc w:val="left"/>
              <w:rPr>
                <w:sz w:val="18"/>
                <w:szCs w:val="18"/>
              </w:rPr>
            </w:pPr>
            <w:r w:rsidRPr="00AD188D">
              <w:rPr>
                <w:sz w:val="18"/>
                <w:szCs w:val="18"/>
              </w:rPr>
              <w:t>2022-04-13 16:40:36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0F72" w14:textId="77777777" w:rsidR="0079514E" w:rsidRPr="00AD188D" w:rsidRDefault="0079514E" w:rsidP="000C06CF">
            <w:pPr>
              <w:spacing w:before="0"/>
              <w:jc w:val="left"/>
              <w:rPr>
                <w:sz w:val="18"/>
                <w:szCs w:val="18"/>
              </w:rPr>
            </w:pPr>
            <w:r w:rsidRPr="00AD188D">
              <w:rPr>
                <w:sz w:val="18"/>
                <w:szCs w:val="18"/>
              </w:rPr>
              <w:t>2022-04-13 18:02:31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6BD7" w14:textId="77777777" w:rsidR="0079514E" w:rsidRPr="00AD188D" w:rsidRDefault="0079514E" w:rsidP="000C06CF">
            <w:pPr>
              <w:spacing w:before="0"/>
              <w:jc w:val="left"/>
              <w:rPr>
                <w:sz w:val="18"/>
                <w:szCs w:val="18"/>
              </w:rPr>
            </w:pPr>
            <w:r w:rsidRPr="00AD188D">
              <w:rPr>
                <w:sz w:val="18"/>
                <w:szCs w:val="18"/>
              </w:rPr>
              <w:t>2022-04-27 00:40:06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B18BC" w14:textId="77777777" w:rsidR="0079514E" w:rsidRPr="00AD188D" w:rsidRDefault="0079514E" w:rsidP="000C06CF">
            <w:pPr>
              <w:spacing w:before="0"/>
              <w:jc w:val="left"/>
              <w:rPr>
                <w:sz w:val="18"/>
                <w:szCs w:val="18"/>
              </w:rPr>
            </w:pPr>
            <w:r w:rsidRPr="00AD188D">
              <w:rPr>
                <w:sz w:val="18"/>
                <w:szCs w:val="18"/>
              </w:rPr>
              <w:t>Non-EE2: On ARMC improvements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0A111" w14:textId="4DF35D7A" w:rsidR="0079514E" w:rsidRPr="00AD188D" w:rsidRDefault="00907AED" w:rsidP="000C06CF">
            <w:pPr>
              <w:spacing w:before="0"/>
              <w:jc w:val="left"/>
              <w:rPr>
                <w:sz w:val="18"/>
                <w:szCs w:val="18"/>
              </w:rPr>
            </w:pPr>
            <w:r w:rsidRPr="00AD188D">
              <w:rPr>
                <w:sz w:val="18"/>
                <w:szCs w:val="18"/>
              </w:rPr>
              <w:t>G. Laroche</w:t>
            </w:r>
            <w:r w:rsidR="000C06CF">
              <w:rPr>
                <w:sz w:val="18"/>
                <w:szCs w:val="18"/>
              </w:rPr>
              <w:br/>
            </w:r>
            <w:r w:rsidRPr="00AD188D">
              <w:rPr>
                <w:sz w:val="18"/>
                <w:szCs w:val="18"/>
              </w:rPr>
              <w:t>P. Onno (Canon)</w:t>
            </w:r>
          </w:p>
        </w:tc>
      </w:tr>
      <w:tr w:rsidR="000C06CF" w:rsidRPr="000C06CF" w14:paraId="0636786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BBB9C" w14:textId="0A4BF2B7" w:rsidR="0079514E" w:rsidRPr="00AD188D" w:rsidRDefault="000B614C" w:rsidP="00AD188D">
            <w:pPr>
              <w:spacing w:before="0"/>
              <w:jc w:val="left"/>
              <w:rPr>
                <w:sz w:val="18"/>
                <w:szCs w:val="18"/>
              </w:rPr>
            </w:pPr>
            <w:hyperlink r:id="rId633" w:history="1">
              <w:r w:rsidR="0079514E" w:rsidRPr="00AD188D">
                <w:rPr>
                  <w:color w:val="0000FF"/>
                  <w:sz w:val="18"/>
                  <w:szCs w:val="18"/>
                  <w:u w:val="single"/>
                </w:rPr>
                <w:t>JVET-Z0104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9331B" w14:textId="77777777" w:rsidR="0079514E" w:rsidRPr="00AD188D" w:rsidRDefault="0079514E" w:rsidP="00AD188D">
            <w:pPr>
              <w:spacing w:before="0"/>
              <w:jc w:val="left"/>
              <w:rPr>
                <w:sz w:val="18"/>
                <w:szCs w:val="18"/>
              </w:rPr>
            </w:pPr>
            <w:r w:rsidRPr="00AD188D">
              <w:rPr>
                <w:sz w:val="18"/>
                <w:szCs w:val="18"/>
              </w:rPr>
              <w:t>m59434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A47B6" w14:textId="77777777" w:rsidR="0079514E" w:rsidRPr="00AD188D" w:rsidRDefault="0079514E" w:rsidP="000C06CF">
            <w:pPr>
              <w:spacing w:before="0"/>
              <w:jc w:val="left"/>
              <w:rPr>
                <w:sz w:val="18"/>
                <w:szCs w:val="18"/>
              </w:rPr>
            </w:pPr>
            <w:r w:rsidRPr="00AD188D">
              <w:rPr>
                <w:sz w:val="18"/>
                <w:szCs w:val="18"/>
              </w:rPr>
              <w:t>2022-04-13 17:58:56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DCDBD" w14:textId="77777777" w:rsidR="0079514E" w:rsidRPr="00AD188D" w:rsidRDefault="0079514E" w:rsidP="000C06CF">
            <w:pPr>
              <w:spacing w:before="0"/>
              <w:jc w:val="left"/>
              <w:rPr>
                <w:sz w:val="18"/>
                <w:szCs w:val="18"/>
              </w:rPr>
            </w:pPr>
            <w:r w:rsidRPr="00AD188D">
              <w:rPr>
                <w:sz w:val="18"/>
                <w:szCs w:val="18"/>
              </w:rPr>
              <w:t>2022-04-14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A7D1E" w14:textId="77777777" w:rsidR="0079514E" w:rsidRPr="00AD188D" w:rsidRDefault="0079514E" w:rsidP="000C06CF">
            <w:pPr>
              <w:spacing w:before="0"/>
              <w:jc w:val="left"/>
              <w:rPr>
                <w:sz w:val="18"/>
                <w:szCs w:val="18"/>
              </w:rPr>
            </w:pPr>
            <w:r w:rsidRPr="00AD188D">
              <w:rPr>
                <w:sz w:val="18"/>
                <w:szCs w:val="18"/>
              </w:rPr>
              <w:t>2022-04-26 05:42:23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E96E0" w14:textId="77777777" w:rsidR="0079514E" w:rsidRPr="00AD188D" w:rsidRDefault="0079514E" w:rsidP="000C06CF">
            <w:pPr>
              <w:spacing w:before="0"/>
              <w:jc w:val="left"/>
              <w:rPr>
                <w:sz w:val="18"/>
                <w:szCs w:val="18"/>
              </w:rPr>
            </w:pPr>
            <w:r w:rsidRPr="00AD188D">
              <w:rPr>
                <w:sz w:val="18"/>
                <w:szCs w:val="18"/>
              </w:rPr>
              <w:t>AHG10: Report of temporal layer dependent deblocking filter setting for HM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0B4E" w14:textId="59339E28" w:rsidR="0079514E" w:rsidRPr="00AD188D" w:rsidRDefault="00907AED" w:rsidP="000C06CF">
            <w:pPr>
              <w:spacing w:before="0"/>
              <w:jc w:val="left"/>
              <w:rPr>
                <w:sz w:val="18"/>
                <w:szCs w:val="18"/>
              </w:rPr>
            </w:pPr>
            <w:r w:rsidRPr="00AD188D">
              <w:rPr>
                <w:sz w:val="18"/>
                <w:szCs w:val="18"/>
              </w:rPr>
              <w:t>H. Zhang</w:t>
            </w:r>
            <w:r w:rsidR="000C06CF">
              <w:rPr>
                <w:sz w:val="18"/>
                <w:szCs w:val="18"/>
              </w:rPr>
              <w:br/>
            </w:r>
            <w:r w:rsidRPr="00AD188D">
              <w:rPr>
                <w:sz w:val="18"/>
                <w:szCs w:val="18"/>
              </w:rPr>
              <w:t>X. Li</w:t>
            </w:r>
            <w:r w:rsidR="000C06CF">
              <w:rPr>
                <w:sz w:val="18"/>
                <w:szCs w:val="18"/>
              </w:rPr>
              <w:br/>
            </w:r>
            <w:r w:rsidRPr="00AD188D">
              <w:rPr>
                <w:sz w:val="18"/>
                <w:szCs w:val="18"/>
              </w:rPr>
              <w:t>S. Liu (Tencent)</w:t>
            </w:r>
          </w:p>
        </w:tc>
      </w:tr>
      <w:tr w:rsidR="000C06CF" w:rsidRPr="000C06CF" w14:paraId="646A01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52DCD" w14:textId="588B0AB3" w:rsidR="0079514E" w:rsidRPr="00AD188D" w:rsidRDefault="000B614C" w:rsidP="00AD188D">
            <w:pPr>
              <w:spacing w:before="0"/>
              <w:jc w:val="left"/>
              <w:rPr>
                <w:sz w:val="18"/>
                <w:szCs w:val="18"/>
              </w:rPr>
            </w:pPr>
            <w:hyperlink r:id="rId634" w:history="1">
              <w:r w:rsidR="0079514E" w:rsidRPr="00AD188D">
                <w:rPr>
                  <w:color w:val="0000FF"/>
                  <w:sz w:val="18"/>
                  <w:szCs w:val="18"/>
                  <w:u w:val="single"/>
                </w:rPr>
                <w:t>JVET-Z0105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B0863" w14:textId="77777777" w:rsidR="0079514E" w:rsidRPr="00AD188D" w:rsidRDefault="0079514E" w:rsidP="00AD188D">
            <w:pPr>
              <w:spacing w:before="0"/>
              <w:jc w:val="left"/>
              <w:rPr>
                <w:sz w:val="18"/>
                <w:szCs w:val="18"/>
              </w:rPr>
            </w:pPr>
            <w:r w:rsidRPr="00AD188D">
              <w:rPr>
                <w:sz w:val="18"/>
                <w:szCs w:val="18"/>
              </w:rPr>
              <w:t>m59435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D7BA1" w14:textId="77777777" w:rsidR="0079514E" w:rsidRPr="00AD188D" w:rsidRDefault="0079514E" w:rsidP="000C06CF">
            <w:pPr>
              <w:spacing w:before="0"/>
              <w:jc w:val="left"/>
              <w:rPr>
                <w:sz w:val="18"/>
                <w:szCs w:val="18"/>
              </w:rPr>
            </w:pPr>
            <w:r w:rsidRPr="00AD188D">
              <w:rPr>
                <w:sz w:val="18"/>
                <w:szCs w:val="18"/>
              </w:rPr>
              <w:t>2022-04-13 18:05:23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CBC23" w14:textId="77777777" w:rsidR="0079514E" w:rsidRPr="00AD188D" w:rsidRDefault="0079514E" w:rsidP="000C06CF">
            <w:pPr>
              <w:spacing w:before="0"/>
              <w:jc w:val="left"/>
              <w:rPr>
                <w:sz w:val="18"/>
                <w:szCs w:val="18"/>
              </w:rPr>
            </w:pPr>
            <w:r w:rsidRPr="00AD188D">
              <w:rPr>
                <w:sz w:val="18"/>
                <w:szCs w:val="18"/>
              </w:rPr>
              <w:t>2022-04-14 03:33:13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A4CBA" w14:textId="77777777" w:rsidR="0079514E" w:rsidRPr="00AD188D" w:rsidRDefault="0079514E" w:rsidP="000C06CF">
            <w:pPr>
              <w:spacing w:before="0"/>
              <w:jc w:val="left"/>
              <w:rPr>
                <w:sz w:val="18"/>
                <w:szCs w:val="18"/>
              </w:rPr>
            </w:pPr>
            <w:r w:rsidRPr="00AD188D">
              <w:rPr>
                <w:sz w:val="18"/>
                <w:szCs w:val="18"/>
              </w:rPr>
              <w:t>2022-04-26 03:40:04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5663" w14:textId="77777777" w:rsidR="0079514E" w:rsidRPr="00AD188D" w:rsidRDefault="0079514E" w:rsidP="000C06CF">
            <w:pPr>
              <w:spacing w:before="0"/>
              <w:jc w:val="left"/>
              <w:rPr>
                <w:sz w:val="18"/>
                <w:szCs w:val="18"/>
              </w:rPr>
            </w:pPr>
            <w:r w:rsidRPr="00AD188D">
              <w:rPr>
                <w:sz w:val="18"/>
                <w:szCs w:val="18"/>
              </w:rPr>
              <w:t>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4CD22" w14:textId="456F0FF5" w:rsidR="0079514E" w:rsidRPr="00AD188D" w:rsidRDefault="00907AED" w:rsidP="000C06CF">
            <w:pPr>
              <w:spacing w:before="0"/>
              <w:jc w:val="left"/>
              <w:rPr>
                <w:sz w:val="18"/>
                <w:szCs w:val="18"/>
              </w:rPr>
            </w:pPr>
            <w:r w:rsidRPr="00AD188D">
              <w:rPr>
                <w:sz w:val="18"/>
                <w:szCs w:val="18"/>
              </w:rPr>
              <w:t xml:space="preserve">A. M. </w:t>
            </w:r>
            <w:proofErr w:type="spellStart"/>
            <w:r w:rsidRPr="00AD188D">
              <w:rPr>
                <w:sz w:val="18"/>
                <w:szCs w:val="18"/>
              </w:rPr>
              <w:t>Kotra</w:t>
            </w:r>
            <w:proofErr w:type="spellEnd"/>
            <w:r w:rsidR="000C06CF">
              <w:rPr>
                <w:sz w:val="18"/>
                <w:szCs w:val="18"/>
              </w:rPr>
              <w:br/>
            </w:r>
            <w:r w:rsidR="0079514E" w:rsidRPr="00AD188D">
              <w:rPr>
                <w:sz w:val="18"/>
                <w:szCs w:val="18"/>
              </w:rPr>
              <w:t>N. Hu</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3C5BF5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03837" w14:textId="5FE227D2" w:rsidR="0079514E" w:rsidRPr="00AD188D" w:rsidRDefault="000B614C" w:rsidP="00AD188D">
            <w:pPr>
              <w:spacing w:before="0"/>
              <w:jc w:val="left"/>
              <w:rPr>
                <w:sz w:val="18"/>
                <w:szCs w:val="18"/>
              </w:rPr>
            </w:pPr>
            <w:hyperlink r:id="rId635" w:history="1">
              <w:r w:rsidR="0079514E" w:rsidRPr="00AD188D">
                <w:rPr>
                  <w:color w:val="0000FF"/>
                  <w:sz w:val="18"/>
                  <w:szCs w:val="18"/>
                  <w:u w:val="single"/>
                </w:rPr>
                <w:t>JVET-Z0106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988FF" w14:textId="77777777" w:rsidR="0079514E" w:rsidRPr="00AD188D" w:rsidRDefault="0079514E" w:rsidP="00AD188D">
            <w:pPr>
              <w:spacing w:before="0"/>
              <w:jc w:val="left"/>
              <w:rPr>
                <w:sz w:val="18"/>
                <w:szCs w:val="18"/>
              </w:rPr>
            </w:pPr>
            <w:r w:rsidRPr="00AD188D">
              <w:rPr>
                <w:sz w:val="18"/>
                <w:szCs w:val="18"/>
              </w:rPr>
              <w:t>m59436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97181" w14:textId="77777777" w:rsidR="0079514E" w:rsidRPr="00AD188D" w:rsidRDefault="0079514E" w:rsidP="000C06CF">
            <w:pPr>
              <w:spacing w:before="0"/>
              <w:jc w:val="left"/>
              <w:rPr>
                <w:sz w:val="18"/>
                <w:szCs w:val="18"/>
              </w:rPr>
            </w:pPr>
            <w:r w:rsidRPr="00AD188D">
              <w:rPr>
                <w:sz w:val="18"/>
                <w:szCs w:val="18"/>
              </w:rPr>
              <w:t>2022-04-13 18:09:38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45E05" w14:textId="77777777" w:rsidR="0079514E" w:rsidRPr="00AD188D" w:rsidRDefault="0079514E" w:rsidP="000C06CF">
            <w:pPr>
              <w:spacing w:before="0"/>
              <w:jc w:val="left"/>
              <w:rPr>
                <w:sz w:val="18"/>
                <w:szCs w:val="18"/>
              </w:rPr>
            </w:pPr>
            <w:r w:rsidRPr="00AD188D">
              <w:rPr>
                <w:sz w:val="18"/>
                <w:szCs w:val="18"/>
              </w:rPr>
              <w:t>2022-04-13 23:00:25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7BEE8" w14:textId="77777777" w:rsidR="0079514E" w:rsidRPr="00AD188D" w:rsidRDefault="0079514E" w:rsidP="000C06CF">
            <w:pPr>
              <w:spacing w:before="0"/>
              <w:jc w:val="left"/>
              <w:rPr>
                <w:sz w:val="18"/>
                <w:szCs w:val="18"/>
              </w:rPr>
            </w:pPr>
            <w:r w:rsidRPr="00AD188D">
              <w:rPr>
                <w:sz w:val="18"/>
                <w:szCs w:val="18"/>
              </w:rPr>
              <w:t>2022-04-28 11:03:53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3A2FF" w14:textId="77777777" w:rsidR="0079514E" w:rsidRPr="00AD188D" w:rsidRDefault="0079514E" w:rsidP="000C06CF">
            <w:pPr>
              <w:spacing w:before="0"/>
              <w:jc w:val="left"/>
              <w:rPr>
                <w:sz w:val="18"/>
                <w:szCs w:val="18"/>
              </w:rPr>
            </w:pPr>
            <w:r w:rsidRPr="00AD188D">
              <w:rPr>
                <w:sz w:val="18"/>
                <w:szCs w:val="18"/>
              </w:rPr>
              <w:t>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CE0" w14:textId="20BE97C4" w:rsidR="0079514E" w:rsidRPr="00AD188D" w:rsidRDefault="00907AED" w:rsidP="000C06CF">
            <w:pPr>
              <w:spacing w:before="0"/>
              <w:jc w:val="left"/>
              <w:rPr>
                <w:sz w:val="18"/>
                <w:szCs w:val="18"/>
              </w:rPr>
            </w:pP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D. Liu</w:t>
            </w:r>
            <w:r w:rsidR="000C06CF">
              <w:rPr>
                <w:sz w:val="18"/>
                <w:szCs w:val="18"/>
              </w:rPr>
              <w:br/>
            </w:r>
            <w:r w:rsidRPr="00AD188D">
              <w:rPr>
                <w:sz w:val="18"/>
                <w:szCs w:val="18"/>
              </w:rPr>
              <w:t xml:space="preserve">M. </w:t>
            </w:r>
            <w:proofErr w:type="spellStart"/>
            <w:r w:rsidRPr="00AD188D">
              <w:rPr>
                <w:sz w:val="18"/>
                <w:szCs w:val="18"/>
              </w:rPr>
              <w:t>Damghanian</w:t>
            </w:r>
            <w:proofErr w:type="spellEnd"/>
            <w:r w:rsidR="000C06CF">
              <w:rPr>
                <w:sz w:val="18"/>
                <w:szCs w:val="18"/>
              </w:rPr>
              <w:br/>
            </w:r>
            <w:r w:rsidRPr="00AD188D">
              <w:rPr>
                <w:sz w:val="18"/>
                <w:szCs w:val="18"/>
              </w:rPr>
              <w:t>K. Andersson</w:t>
            </w:r>
            <w:r w:rsidR="000C06CF">
              <w:rPr>
                <w:sz w:val="18"/>
                <w:szCs w:val="18"/>
              </w:rPr>
              <w:br/>
            </w:r>
            <w:r w:rsidRPr="00AD188D">
              <w:rPr>
                <w:sz w:val="18"/>
                <w:szCs w:val="18"/>
              </w:rPr>
              <w:t>Y. Li</w:t>
            </w:r>
            <w:r w:rsidR="000C06CF">
              <w:rPr>
                <w:sz w:val="18"/>
                <w:szCs w:val="18"/>
              </w:rPr>
              <w:br/>
            </w:r>
            <w:r w:rsidRPr="00AD188D">
              <w:rPr>
                <w:sz w:val="18"/>
                <w:szCs w:val="18"/>
              </w:rPr>
              <w:t>P. Wennersten</w:t>
            </w:r>
            <w:r w:rsidR="000C06CF">
              <w:rPr>
                <w:sz w:val="18"/>
                <w:szCs w:val="18"/>
              </w:rPr>
              <w:br/>
            </w:r>
            <w:r w:rsidRPr="00AD188D">
              <w:rPr>
                <w:sz w:val="18"/>
                <w:szCs w:val="18"/>
              </w:rPr>
              <w:t>R. Yu (Ericsson)</w:t>
            </w:r>
          </w:p>
        </w:tc>
      </w:tr>
      <w:tr w:rsidR="000C06CF" w:rsidRPr="000C06CF" w14:paraId="1682F65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92679" w14:textId="29B00F9D" w:rsidR="0079514E" w:rsidRPr="00AD188D" w:rsidRDefault="000B614C" w:rsidP="00AD188D">
            <w:pPr>
              <w:spacing w:before="0"/>
              <w:jc w:val="left"/>
              <w:rPr>
                <w:sz w:val="18"/>
                <w:szCs w:val="18"/>
              </w:rPr>
            </w:pPr>
            <w:hyperlink r:id="rId636" w:history="1">
              <w:r w:rsidR="0079514E" w:rsidRPr="00AD188D">
                <w:rPr>
                  <w:color w:val="0000FF"/>
                  <w:sz w:val="18"/>
                  <w:szCs w:val="18"/>
                  <w:u w:val="single"/>
                </w:rPr>
                <w:t>JVET-Z0107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5BE1B" w14:textId="77777777" w:rsidR="0079514E" w:rsidRPr="00AD188D" w:rsidRDefault="0079514E" w:rsidP="00AD188D">
            <w:pPr>
              <w:spacing w:before="0"/>
              <w:jc w:val="left"/>
              <w:rPr>
                <w:sz w:val="18"/>
                <w:szCs w:val="18"/>
              </w:rPr>
            </w:pPr>
            <w:r w:rsidRPr="00AD188D">
              <w:rPr>
                <w:sz w:val="18"/>
                <w:szCs w:val="18"/>
              </w:rPr>
              <w:t>m59437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AFCF6" w14:textId="77777777" w:rsidR="0079514E" w:rsidRPr="00AD188D" w:rsidRDefault="0079514E" w:rsidP="000C06CF">
            <w:pPr>
              <w:spacing w:before="0"/>
              <w:jc w:val="left"/>
              <w:rPr>
                <w:sz w:val="18"/>
                <w:szCs w:val="18"/>
              </w:rPr>
            </w:pPr>
            <w:r w:rsidRPr="00AD188D">
              <w:rPr>
                <w:sz w:val="18"/>
                <w:szCs w:val="18"/>
              </w:rPr>
              <w:t>2022-04-13 18:38:16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7131B" w14:textId="77777777" w:rsidR="0079514E" w:rsidRPr="00AD188D" w:rsidRDefault="0079514E" w:rsidP="000C06CF">
            <w:pPr>
              <w:spacing w:before="0"/>
              <w:jc w:val="left"/>
              <w:rPr>
                <w:sz w:val="18"/>
                <w:szCs w:val="18"/>
              </w:rPr>
            </w:pPr>
            <w:r w:rsidRPr="00AD188D">
              <w:rPr>
                <w:sz w:val="18"/>
                <w:szCs w:val="18"/>
              </w:rPr>
              <w:t>2022-04-13 19:45:43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4ACF5" w14:textId="77777777" w:rsidR="0079514E" w:rsidRPr="00AD188D" w:rsidRDefault="0079514E" w:rsidP="000C06CF">
            <w:pPr>
              <w:spacing w:before="0"/>
              <w:jc w:val="left"/>
              <w:rPr>
                <w:sz w:val="18"/>
                <w:szCs w:val="18"/>
              </w:rPr>
            </w:pPr>
            <w:r w:rsidRPr="00AD188D">
              <w:rPr>
                <w:sz w:val="18"/>
                <w:szCs w:val="18"/>
              </w:rPr>
              <w:t>2022-04-13 19:45:43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BF02E" w14:textId="77777777" w:rsidR="0079514E" w:rsidRPr="00AD188D" w:rsidRDefault="0079514E" w:rsidP="000C06CF">
            <w:pPr>
              <w:spacing w:before="0"/>
              <w:jc w:val="left"/>
              <w:rPr>
                <w:sz w:val="18"/>
                <w:szCs w:val="18"/>
              </w:rPr>
            </w:pPr>
            <w:r w:rsidRPr="00AD188D">
              <w:rPr>
                <w:sz w:val="18"/>
                <w:szCs w:val="18"/>
              </w:rPr>
              <w:t>Quality evaluation of internal 10-bit versus 8-bit processing with 8-bit source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A0D9B" w14:textId="506E0D84"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2C3BD1F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0B375" w14:textId="1FABE67F" w:rsidR="0079514E" w:rsidRPr="00AD188D" w:rsidRDefault="000B614C" w:rsidP="00AD188D">
            <w:pPr>
              <w:spacing w:before="0"/>
              <w:jc w:val="left"/>
              <w:rPr>
                <w:sz w:val="18"/>
                <w:szCs w:val="18"/>
              </w:rPr>
            </w:pPr>
            <w:hyperlink r:id="rId637" w:history="1">
              <w:r w:rsidR="0079514E" w:rsidRPr="00AD188D">
                <w:rPr>
                  <w:color w:val="0000FF"/>
                  <w:sz w:val="18"/>
                  <w:szCs w:val="18"/>
                  <w:u w:val="single"/>
                </w:rPr>
                <w:t>JVET-Z0108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15929" w14:textId="77777777" w:rsidR="0079514E" w:rsidRPr="00AD188D" w:rsidRDefault="0079514E" w:rsidP="00AD188D">
            <w:pPr>
              <w:spacing w:before="0"/>
              <w:jc w:val="left"/>
              <w:rPr>
                <w:sz w:val="18"/>
                <w:szCs w:val="18"/>
              </w:rPr>
            </w:pPr>
            <w:r w:rsidRPr="00AD188D">
              <w:rPr>
                <w:sz w:val="18"/>
                <w:szCs w:val="18"/>
              </w:rPr>
              <w:t>m59438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64293" w14:textId="77777777" w:rsidR="0079514E" w:rsidRPr="00AD188D" w:rsidRDefault="0079514E" w:rsidP="000C06CF">
            <w:pPr>
              <w:spacing w:before="0"/>
              <w:jc w:val="left"/>
              <w:rPr>
                <w:sz w:val="18"/>
                <w:szCs w:val="18"/>
              </w:rPr>
            </w:pPr>
            <w:r w:rsidRPr="00AD188D">
              <w:rPr>
                <w:sz w:val="18"/>
                <w:szCs w:val="18"/>
              </w:rPr>
              <w:t>2022-04-13 18:41:48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4E295" w14:textId="77777777" w:rsidR="0079514E" w:rsidRPr="00AD188D" w:rsidRDefault="0079514E" w:rsidP="000C06CF">
            <w:pPr>
              <w:spacing w:before="0"/>
              <w:jc w:val="left"/>
              <w:rPr>
                <w:sz w:val="18"/>
                <w:szCs w:val="18"/>
              </w:rPr>
            </w:pPr>
            <w:r w:rsidRPr="00AD188D">
              <w:rPr>
                <w:sz w:val="18"/>
                <w:szCs w:val="18"/>
              </w:rPr>
              <w:t>2022-04-13 19:46:15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E86" w14:textId="77777777" w:rsidR="0079514E" w:rsidRPr="00AD188D" w:rsidRDefault="0079514E" w:rsidP="000C06CF">
            <w:pPr>
              <w:spacing w:before="0"/>
              <w:jc w:val="left"/>
              <w:rPr>
                <w:sz w:val="18"/>
                <w:szCs w:val="18"/>
              </w:rPr>
            </w:pPr>
            <w:r w:rsidRPr="00AD188D">
              <w:rPr>
                <w:sz w:val="18"/>
                <w:szCs w:val="18"/>
              </w:rPr>
              <w:t>2022-04-13 19:46:15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7FFD6" w14:textId="77777777" w:rsidR="0079514E" w:rsidRPr="00AD188D" w:rsidRDefault="0079514E" w:rsidP="000C06CF">
            <w:pPr>
              <w:spacing w:before="0"/>
              <w:jc w:val="left"/>
              <w:rPr>
                <w:sz w:val="18"/>
                <w:szCs w:val="18"/>
              </w:rPr>
            </w:pPr>
            <w:r w:rsidRPr="00AD188D">
              <w:rPr>
                <w:sz w:val="18"/>
                <w:szCs w:val="18"/>
              </w:rPr>
              <w:t>Evaluation of 17 objective quality metrics on JVET contents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EA7B0" w14:textId="5041FFC2"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J. G. Lopez</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5B3A386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3439" w14:textId="3EFED734" w:rsidR="0079514E" w:rsidRPr="00AD188D" w:rsidRDefault="000B614C" w:rsidP="00AD188D">
            <w:pPr>
              <w:spacing w:before="0"/>
              <w:jc w:val="left"/>
              <w:rPr>
                <w:sz w:val="18"/>
                <w:szCs w:val="18"/>
              </w:rPr>
            </w:pPr>
            <w:hyperlink r:id="rId638" w:history="1">
              <w:r w:rsidR="0079514E" w:rsidRPr="00AD188D">
                <w:rPr>
                  <w:color w:val="0000FF"/>
                  <w:sz w:val="18"/>
                  <w:szCs w:val="18"/>
                  <w:u w:val="single"/>
                </w:rPr>
                <w:t>JVET-Z0109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71E5D" w14:textId="77777777" w:rsidR="0079514E" w:rsidRPr="00AD188D" w:rsidRDefault="0079514E" w:rsidP="00AD188D">
            <w:pPr>
              <w:spacing w:before="0"/>
              <w:jc w:val="left"/>
              <w:rPr>
                <w:sz w:val="18"/>
                <w:szCs w:val="18"/>
              </w:rPr>
            </w:pPr>
            <w:r w:rsidRPr="00AD188D">
              <w:rPr>
                <w:sz w:val="18"/>
                <w:szCs w:val="18"/>
              </w:rPr>
              <w:t>m59439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9D57" w14:textId="77777777" w:rsidR="0079514E" w:rsidRPr="00AD188D" w:rsidRDefault="0079514E" w:rsidP="000C06CF">
            <w:pPr>
              <w:spacing w:before="0"/>
              <w:jc w:val="left"/>
              <w:rPr>
                <w:sz w:val="18"/>
                <w:szCs w:val="18"/>
              </w:rPr>
            </w:pPr>
            <w:r w:rsidRPr="00AD188D">
              <w:rPr>
                <w:sz w:val="18"/>
                <w:szCs w:val="18"/>
              </w:rPr>
              <w:t>2022-04-13 18:43:20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4FE5A" w14:textId="77777777" w:rsidR="0079514E" w:rsidRPr="00AD188D" w:rsidRDefault="0079514E" w:rsidP="000C06CF">
            <w:pPr>
              <w:spacing w:before="0"/>
              <w:jc w:val="left"/>
              <w:rPr>
                <w:sz w:val="18"/>
                <w:szCs w:val="18"/>
              </w:rPr>
            </w:pPr>
            <w:r w:rsidRPr="00AD188D">
              <w:rPr>
                <w:sz w:val="18"/>
                <w:szCs w:val="18"/>
              </w:rPr>
              <w:t>2022-04-13 19:46:39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EA42E" w14:textId="77777777" w:rsidR="0079514E" w:rsidRPr="00AD188D" w:rsidRDefault="0079514E" w:rsidP="000C06CF">
            <w:pPr>
              <w:spacing w:before="0"/>
              <w:jc w:val="left"/>
              <w:rPr>
                <w:sz w:val="18"/>
                <w:szCs w:val="18"/>
              </w:rPr>
            </w:pPr>
            <w:r w:rsidRPr="00AD188D">
              <w:rPr>
                <w:sz w:val="18"/>
                <w:szCs w:val="18"/>
              </w:rPr>
              <w:t>2022-04-13 19:46:39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D3841" w14:textId="77777777" w:rsidR="0079514E" w:rsidRPr="00AD188D" w:rsidRDefault="0079514E" w:rsidP="000C06CF">
            <w:pPr>
              <w:spacing w:before="0"/>
              <w:jc w:val="left"/>
              <w:rPr>
                <w:sz w:val="18"/>
                <w:szCs w:val="18"/>
              </w:rPr>
            </w:pPr>
            <w:r w:rsidRPr="00AD188D">
              <w:rPr>
                <w:sz w:val="18"/>
                <w:szCs w:val="18"/>
              </w:rPr>
              <w:t>Evaluation of objective quality metrics on HEVC, VVC and AV1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3CA4A" w14:textId="5452FFEB"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J. G. Lopze</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7EF27B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2ACCC" w14:textId="42184454" w:rsidR="0079514E" w:rsidRPr="00AD188D" w:rsidRDefault="000B614C" w:rsidP="00AD188D">
            <w:pPr>
              <w:spacing w:before="0"/>
              <w:jc w:val="left"/>
              <w:rPr>
                <w:sz w:val="18"/>
                <w:szCs w:val="18"/>
              </w:rPr>
            </w:pPr>
            <w:hyperlink r:id="rId639" w:history="1">
              <w:r w:rsidR="0079514E" w:rsidRPr="00AD188D">
                <w:rPr>
                  <w:color w:val="0000FF"/>
                  <w:sz w:val="18"/>
                  <w:szCs w:val="18"/>
                  <w:u w:val="single"/>
                </w:rPr>
                <w:t>JVET-Z0110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F5BD" w14:textId="77777777" w:rsidR="0079514E" w:rsidRPr="00AD188D" w:rsidRDefault="0079514E" w:rsidP="00AD188D">
            <w:pPr>
              <w:spacing w:before="0"/>
              <w:jc w:val="left"/>
              <w:rPr>
                <w:sz w:val="18"/>
                <w:szCs w:val="18"/>
              </w:rPr>
            </w:pPr>
            <w:r w:rsidRPr="00AD188D">
              <w:rPr>
                <w:sz w:val="18"/>
                <w:szCs w:val="18"/>
              </w:rPr>
              <w:t>m59440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0F27" w14:textId="77777777" w:rsidR="0079514E" w:rsidRPr="00AD188D" w:rsidRDefault="0079514E" w:rsidP="000C06CF">
            <w:pPr>
              <w:spacing w:before="0"/>
              <w:jc w:val="left"/>
              <w:rPr>
                <w:sz w:val="18"/>
                <w:szCs w:val="18"/>
              </w:rPr>
            </w:pPr>
            <w:r w:rsidRPr="00AD188D">
              <w:rPr>
                <w:sz w:val="18"/>
                <w:szCs w:val="18"/>
              </w:rPr>
              <w:t>2022-04-13 19:01:56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52D8D" w14:textId="77777777" w:rsidR="0079514E" w:rsidRPr="00AD188D" w:rsidRDefault="0079514E" w:rsidP="000C06CF">
            <w:pPr>
              <w:spacing w:before="0"/>
              <w:jc w:val="left"/>
              <w:rPr>
                <w:sz w:val="18"/>
                <w:szCs w:val="18"/>
              </w:rPr>
            </w:pPr>
            <w:r w:rsidRPr="00AD188D">
              <w:rPr>
                <w:sz w:val="18"/>
                <w:szCs w:val="18"/>
              </w:rPr>
              <w:t>2022-04-13 19:15:06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140A8" w14:textId="77777777" w:rsidR="0079514E" w:rsidRPr="00AD188D" w:rsidRDefault="0079514E" w:rsidP="000C06CF">
            <w:pPr>
              <w:spacing w:before="0"/>
              <w:jc w:val="left"/>
              <w:rPr>
                <w:sz w:val="18"/>
                <w:szCs w:val="18"/>
              </w:rPr>
            </w:pPr>
            <w:r w:rsidRPr="00AD188D">
              <w:rPr>
                <w:sz w:val="18"/>
                <w:szCs w:val="18"/>
              </w:rPr>
              <w:t>2022-04-13 19:15:06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A3CFC" w14:textId="77777777" w:rsidR="0079514E" w:rsidRPr="00AD188D" w:rsidRDefault="0079514E" w:rsidP="000C06CF">
            <w:pPr>
              <w:spacing w:before="0"/>
              <w:jc w:val="left"/>
              <w:rPr>
                <w:sz w:val="18"/>
                <w:szCs w:val="18"/>
              </w:rPr>
            </w:pPr>
            <w:r w:rsidRPr="00AD188D">
              <w:rPr>
                <w:sz w:val="18"/>
                <w:szCs w:val="18"/>
              </w:rPr>
              <w:t>On low delay configuration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23BC1" w14:textId="5D586C70" w:rsidR="0079514E" w:rsidRPr="00AD188D" w:rsidRDefault="00907AED" w:rsidP="000C06CF">
            <w:pPr>
              <w:spacing w:before="0"/>
              <w:jc w:val="left"/>
              <w:rPr>
                <w:sz w:val="18"/>
                <w:szCs w:val="18"/>
              </w:rPr>
            </w:pPr>
            <w:r w:rsidRPr="00AD188D">
              <w:rPr>
                <w:sz w:val="18"/>
                <w:szCs w:val="18"/>
              </w:rPr>
              <w:t>X. Li</w:t>
            </w:r>
            <w:r w:rsidR="000C06CF">
              <w:rPr>
                <w:sz w:val="18"/>
                <w:szCs w:val="18"/>
              </w:rPr>
              <w:br/>
            </w:r>
            <w:r w:rsidR="0079514E" w:rsidRPr="00AD188D">
              <w:rPr>
                <w:sz w:val="18"/>
                <w:szCs w:val="18"/>
              </w:rPr>
              <w:t>G. Li</w:t>
            </w:r>
            <w:r w:rsidR="000C06CF">
              <w:rPr>
                <w:sz w:val="18"/>
                <w:szCs w:val="18"/>
              </w:rPr>
              <w:br/>
            </w:r>
            <w:r w:rsidR="0079514E" w:rsidRPr="00AD188D">
              <w:rPr>
                <w:sz w:val="18"/>
                <w:szCs w:val="18"/>
              </w:rPr>
              <w:t>S. Liu (Tencent)</w:t>
            </w:r>
          </w:p>
        </w:tc>
      </w:tr>
      <w:tr w:rsidR="000C06CF" w:rsidRPr="000C06CF" w14:paraId="38AF325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CD70D" w14:textId="13099108" w:rsidR="0079514E" w:rsidRPr="00AD188D" w:rsidRDefault="000B614C" w:rsidP="00AD188D">
            <w:pPr>
              <w:spacing w:before="0"/>
              <w:jc w:val="left"/>
              <w:rPr>
                <w:sz w:val="18"/>
                <w:szCs w:val="18"/>
              </w:rPr>
            </w:pPr>
            <w:hyperlink r:id="rId640" w:history="1">
              <w:r w:rsidR="0079514E" w:rsidRPr="00AD188D">
                <w:rPr>
                  <w:color w:val="0000FF"/>
                  <w:sz w:val="18"/>
                  <w:szCs w:val="18"/>
                  <w:u w:val="single"/>
                </w:rPr>
                <w:t>JVET-Z0111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2D5E0" w14:textId="77777777" w:rsidR="0079514E" w:rsidRPr="00AD188D" w:rsidRDefault="0079514E" w:rsidP="00AD188D">
            <w:pPr>
              <w:spacing w:before="0"/>
              <w:jc w:val="left"/>
              <w:rPr>
                <w:sz w:val="18"/>
                <w:szCs w:val="18"/>
              </w:rPr>
            </w:pPr>
            <w:r w:rsidRPr="00AD188D">
              <w:rPr>
                <w:sz w:val="18"/>
                <w:szCs w:val="18"/>
              </w:rPr>
              <w:t>m59441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EF81" w14:textId="77777777" w:rsidR="0079514E" w:rsidRPr="00AD188D" w:rsidRDefault="0079514E" w:rsidP="000C06CF">
            <w:pPr>
              <w:spacing w:before="0"/>
              <w:jc w:val="left"/>
              <w:rPr>
                <w:sz w:val="18"/>
                <w:szCs w:val="18"/>
              </w:rPr>
            </w:pPr>
            <w:r w:rsidRPr="00AD188D">
              <w:rPr>
                <w:sz w:val="18"/>
                <w:szCs w:val="18"/>
              </w:rPr>
              <w:t>2022-04-13 19:04:07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80EBE" w14:textId="77777777" w:rsidR="0079514E" w:rsidRPr="00AD188D" w:rsidRDefault="0079514E" w:rsidP="000C06CF">
            <w:pPr>
              <w:spacing w:before="0"/>
              <w:jc w:val="left"/>
              <w:rPr>
                <w:sz w:val="18"/>
                <w:szCs w:val="18"/>
              </w:rPr>
            </w:pPr>
            <w:r w:rsidRPr="00AD188D">
              <w:rPr>
                <w:sz w:val="18"/>
                <w:szCs w:val="18"/>
              </w:rPr>
              <w:t>2022-04-13 19:52:58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A5190" w14:textId="77777777" w:rsidR="0079514E" w:rsidRPr="00AD188D" w:rsidRDefault="0079514E" w:rsidP="000C06CF">
            <w:pPr>
              <w:spacing w:before="0"/>
              <w:jc w:val="left"/>
              <w:rPr>
                <w:sz w:val="18"/>
                <w:szCs w:val="18"/>
              </w:rPr>
            </w:pPr>
            <w:r w:rsidRPr="00AD188D">
              <w:rPr>
                <w:sz w:val="18"/>
                <w:szCs w:val="18"/>
              </w:rPr>
              <w:t>2022-04-15 23:26:14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7C02D" w14:textId="77777777" w:rsidR="0079514E" w:rsidRPr="00AD188D" w:rsidRDefault="0079514E" w:rsidP="000C06CF">
            <w:pPr>
              <w:spacing w:before="0"/>
              <w:jc w:val="left"/>
              <w:rPr>
                <w:sz w:val="18"/>
                <w:szCs w:val="18"/>
              </w:rPr>
            </w:pPr>
            <w:r w:rsidRPr="00AD188D">
              <w:rPr>
                <w:sz w:val="18"/>
                <w:szCs w:val="18"/>
              </w:rPr>
              <w:t>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46766" w14:textId="64EED882" w:rsidR="0079514E" w:rsidRPr="00AD188D" w:rsidRDefault="0079514E" w:rsidP="000C06CF">
            <w:pPr>
              <w:spacing w:before="0"/>
              <w:jc w:val="left"/>
              <w:rPr>
                <w:sz w:val="18"/>
                <w:szCs w:val="18"/>
              </w:rPr>
            </w:pPr>
            <w:r w:rsidRPr="00AD188D">
              <w:rPr>
                <w:sz w:val="18"/>
                <w:szCs w:val="18"/>
              </w:rPr>
              <w:t>W. Kuang</w:t>
            </w:r>
            <w:r w:rsidR="000C06CF">
              <w:rPr>
                <w:sz w:val="18"/>
                <w:szCs w:val="18"/>
              </w:rPr>
              <w:br/>
            </w:r>
            <w:r w:rsidR="00907AED" w:rsidRPr="00AD188D">
              <w:rPr>
                <w:sz w:val="18"/>
                <w:szCs w:val="18"/>
              </w:rPr>
              <w:t>X. Li</w:t>
            </w:r>
            <w:r w:rsidR="000C06CF">
              <w:rPr>
                <w:sz w:val="18"/>
                <w:szCs w:val="18"/>
              </w:rPr>
              <w:br/>
            </w:r>
            <w:r w:rsidRPr="00AD188D">
              <w:rPr>
                <w:sz w:val="18"/>
                <w:szCs w:val="18"/>
              </w:rPr>
              <w:t>G. Li</w:t>
            </w:r>
            <w:r w:rsidR="000C06CF">
              <w:rPr>
                <w:sz w:val="18"/>
                <w:szCs w:val="18"/>
              </w:rPr>
              <w:br/>
            </w:r>
            <w:r w:rsidRPr="00AD188D">
              <w:rPr>
                <w:sz w:val="18"/>
                <w:szCs w:val="18"/>
              </w:rPr>
              <w:t>S. Liu (Tencent)</w:t>
            </w:r>
          </w:p>
        </w:tc>
      </w:tr>
      <w:tr w:rsidR="000C06CF" w:rsidRPr="000C06CF" w14:paraId="0772ADE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C0DB3" w14:textId="3B1A114F" w:rsidR="0079514E" w:rsidRPr="00AD188D" w:rsidRDefault="000B614C" w:rsidP="00AD188D">
            <w:pPr>
              <w:spacing w:before="0"/>
              <w:jc w:val="left"/>
              <w:rPr>
                <w:sz w:val="18"/>
                <w:szCs w:val="18"/>
              </w:rPr>
            </w:pPr>
            <w:hyperlink r:id="rId641" w:history="1">
              <w:r w:rsidR="0079514E" w:rsidRPr="00AD188D">
                <w:rPr>
                  <w:color w:val="0000FF"/>
                  <w:sz w:val="18"/>
                  <w:szCs w:val="18"/>
                  <w:u w:val="single"/>
                </w:rPr>
                <w:t>JVET-Z0112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665CB" w14:textId="77777777" w:rsidR="0079514E" w:rsidRPr="00AD188D" w:rsidRDefault="0079514E" w:rsidP="00AD188D">
            <w:pPr>
              <w:spacing w:before="0"/>
              <w:jc w:val="left"/>
              <w:rPr>
                <w:sz w:val="18"/>
                <w:szCs w:val="18"/>
              </w:rPr>
            </w:pPr>
            <w:r w:rsidRPr="00AD188D">
              <w:rPr>
                <w:sz w:val="18"/>
                <w:szCs w:val="18"/>
              </w:rPr>
              <w:t>m59443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BE774" w14:textId="77777777" w:rsidR="0079514E" w:rsidRPr="00AD188D" w:rsidRDefault="0079514E" w:rsidP="000C06CF">
            <w:pPr>
              <w:spacing w:before="0"/>
              <w:jc w:val="left"/>
              <w:rPr>
                <w:sz w:val="18"/>
                <w:szCs w:val="18"/>
              </w:rPr>
            </w:pPr>
            <w:r w:rsidRPr="00AD188D">
              <w:rPr>
                <w:sz w:val="18"/>
                <w:szCs w:val="18"/>
              </w:rPr>
              <w:t>2022-04-13 19:14:46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B0449" w14:textId="77777777" w:rsidR="0079514E" w:rsidRPr="00AD188D" w:rsidRDefault="0079514E" w:rsidP="000C06CF">
            <w:pPr>
              <w:spacing w:before="0"/>
              <w:jc w:val="left"/>
              <w:rPr>
                <w:sz w:val="18"/>
                <w:szCs w:val="18"/>
              </w:rPr>
            </w:pPr>
            <w:r w:rsidRPr="00AD188D">
              <w:rPr>
                <w:sz w:val="18"/>
                <w:szCs w:val="18"/>
              </w:rPr>
              <w:t>2022-04-13 20:51:18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058BC" w14:textId="77777777" w:rsidR="0079514E" w:rsidRPr="00AD188D" w:rsidRDefault="0079514E" w:rsidP="000C06CF">
            <w:pPr>
              <w:spacing w:before="0"/>
              <w:jc w:val="left"/>
              <w:rPr>
                <w:sz w:val="18"/>
                <w:szCs w:val="18"/>
              </w:rPr>
            </w:pPr>
            <w:r w:rsidRPr="00AD188D">
              <w:rPr>
                <w:sz w:val="18"/>
                <w:szCs w:val="18"/>
              </w:rPr>
              <w:t>2022-04-18 20:09:08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8F3A6" w14:textId="77777777" w:rsidR="0079514E" w:rsidRPr="00AD188D" w:rsidRDefault="0079514E" w:rsidP="000C06CF">
            <w:pPr>
              <w:spacing w:before="0"/>
              <w:jc w:val="left"/>
              <w:rPr>
                <w:sz w:val="18"/>
                <w:szCs w:val="18"/>
              </w:rPr>
            </w:pPr>
            <w:r w:rsidRPr="00AD188D">
              <w:rPr>
                <w:sz w:val="18"/>
                <w:szCs w:val="18"/>
              </w:rPr>
              <w:t>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7E87E" w14:textId="211BD8E3" w:rsidR="0079514E" w:rsidRPr="00AD188D" w:rsidRDefault="00907AED" w:rsidP="000C06CF">
            <w:pPr>
              <w:spacing w:before="0"/>
              <w:jc w:val="left"/>
              <w:rPr>
                <w:sz w:val="18"/>
                <w:szCs w:val="18"/>
              </w:rPr>
            </w:pP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H. Wang</w:t>
            </w:r>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A. M. </w:t>
            </w:r>
            <w:proofErr w:type="spellStart"/>
            <w:r w:rsidR="0079514E" w:rsidRPr="00AD188D">
              <w:rPr>
                <w:sz w:val="18"/>
                <w:szCs w:val="18"/>
              </w:rPr>
              <w:t>Kotra</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4380AB5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6169D" w14:textId="3A385A63" w:rsidR="0079514E" w:rsidRPr="00AD188D" w:rsidRDefault="000B614C" w:rsidP="00AD188D">
            <w:pPr>
              <w:spacing w:before="0"/>
              <w:jc w:val="left"/>
              <w:rPr>
                <w:sz w:val="18"/>
                <w:szCs w:val="18"/>
              </w:rPr>
            </w:pPr>
            <w:hyperlink r:id="rId642" w:history="1">
              <w:r w:rsidR="0079514E" w:rsidRPr="00AD188D">
                <w:rPr>
                  <w:color w:val="0000FF"/>
                  <w:sz w:val="18"/>
                  <w:szCs w:val="18"/>
                  <w:u w:val="single"/>
                </w:rPr>
                <w:t>JVET-Z0113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5882" w14:textId="77777777" w:rsidR="0079514E" w:rsidRPr="00AD188D" w:rsidRDefault="0079514E" w:rsidP="00AD188D">
            <w:pPr>
              <w:spacing w:before="0"/>
              <w:jc w:val="left"/>
              <w:rPr>
                <w:sz w:val="18"/>
                <w:szCs w:val="18"/>
              </w:rPr>
            </w:pPr>
            <w:r w:rsidRPr="00AD188D">
              <w:rPr>
                <w:sz w:val="18"/>
                <w:szCs w:val="18"/>
              </w:rPr>
              <w:t>m59444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6340A" w14:textId="77777777" w:rsidR="0079514E" w:rsidRPr="00AD188D" w:rsidRDefault="0079514E" w:rsidP="000C06CF">
            <w:pPr>
              <w:spacing w:before="0"/>
              <w:jc w:val="left"/>
              <w:rPr>
                <w:sz w:val="18"/>
                <w:szCs w:val="18"/>
              </w:rPr>
            </w:pPr>
            <w:r w:rsidRPr="00AD188D">
              <w:rPr>
                <w:sz w:val="18"/>
                <w:szCs w:val="18"/>
              </w:rPr>
              <w:t>2022-04-13 19:15:12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420C" w14:textId="77777777" w:rsidR="0079514E" w:rsidRPr="00AD188D" w:rsidRDefault="0079514E" w:rsidP="000C06CF">
            <w:pPr>
              <w:spacing w:before="0"/>
              <w:jc w:val="left"/>
              <w:rPr>
                <w:sz w:val="18"/>
                <w:szCs w:val="18"/>
              </w:rPr>
            </w:pPr>
            <w:r w:rsidRPr="00AD188D">
              <w:rPr>
                <w:sz w:val="18"/>
                <w:szCs w:val="18"/>
              </w:rPr>
              <w:t>2022-04-13 20:52:08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4BE" w14:textId="77777777" w:rsidR="0079514E" w:rsidRPr="00AD188D" w:rsidRDefault="0079514E" w:rsidP="000C06CF">
            <w:pPr>
              <w:spacing w:before="0"/>
              <w:jc w:val="left"/>
              <w:rPr>
                <w:sz w:val="18"/>
                <w:szCs w:val="18"/>
              </w:rPr>
            </w:pPr>
            <w:r w:rsidRPr="00AD188D">
              <w:rPr>
                <w:sz w:val="18"/>
                <w:szCs w:val="18"/>
              </w:rPr>
              <w:t>2022-04-18 20:10:28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46135" w14:textId="77777777" w:rsidR="0079514E" w:rsidRPr="00AD188D" w:rsidRDefault="0079514E" w:rsidP="000C06CF">
            <w:pPr>
              <w:spacing w:before="0"/>
              <w:jc w:val="left"/>
              <w:rPr>
                <w:sz w:val="18"/>
                <w:szCs w:val="18"/>
              </w:rPr>
            </w:pPr>
            <w:r w:rsidRPr="00AD188D">
              <w:rPr>
                <w:sz w:val="18"/>
                <w:szCs w:val="18"/>
              </w:rPr>
              <w:t>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21356" w14:textId="1B8AC2A6" w:rsidR="0079514E" w:rsidRPr="00AD188D" w:rsidRDefault="00907AED" w:rsidP="000C06CF">
            <w:pPr>
              <w:spacing w:before="0"/>
              <w:jc w:val="left"/>
              <w:rPr>
                <w:sz w:val="18"/>
                <w:szCs w:val="18"/>
              </w:rPr>
            </w:pP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H. Wang</w:t>
            </w:r>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A. M. </w:t>
            </w:r>
            <w:proofErr w:type="spellStart"/>
            <w:r w:rsidR="0079514E" w:rsidRPr="00AD188D">
              <w:rPr>
                <w:sz w:val="18"/>
                <w:szCs w:val="18"/>
              </w:rPr>
              <w:t>Kotra</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K. Andersson</w:t>
            </w:r>
            <w:r w:rsidR="000C06CF">
              <w:rPr>
                <w:sz w:val="18"/>
                <w:szCs w:val="18"/>
              </w:rPr>
              <w:br/>
            </w:r>
            <w:r w:rsidR="0079514E" w:rsidRPr="00AD188D">
              <w:rPr>
                <w:sz w:val="18"/>
                <w:szCs w:val="18"/>
              </w:rPr>
              <w:t>J. Str</w:t>
            </w:r>
            <w:r w:rsidR="00D46758" w:rsidRPr="00AD188D">
              <w:rPr>
                <w:sz w:val="18"/>
                <w:szCs w:val="18"/>
              </w:rPr>
              <w:t>ö</w:t>
            </w:r>
            <w:r w:rsidR="0079514E" w:rsidRPr="00AD188D">
              <w:rPr>
                <w:sz w:val="18"/>
                <w:szCs w:val="18"/>
              </w:rPr>
              <w:t>m</w:t>
            </w:r>
            <w:r w:rsidR="000C06CF">
              <w:rPr>
                <w:sz w:val="18"/>
                <w:szCs w:val="18"/>
              </w:rPr>
              <w:br/>
            </w:r>
            <w:r w:rsidR="0079514E" w:rsidRPr="00AD188D">
              <w:rPr>
                <w:sz w:val="18"/>
                <w:szCs w:val="18"/>
              </w:rPr>
              <w:t>D. Liu</w:t>
            </w:r>
            <w:r w:rsidR="000C06CF">
              <w:rPr>
                <w:sz w:val="18"/>
                <w:szCs w:val="18"/>
              </w:rPr>
              <w:br/>
            </w:r>
            <w:r w:rsidR="0079514E" w:rsidRPr="00AD188D">
              <w:rPr>
                <w:sz w:val="18"/>
                <w:szCs w:val="18"/>
              </w:rPr>
              <w:t>R. Sj</w:t>
            </w:r>
            <w:r w:rsidR="00D46758" w:rsidRPr="00AD188D">
              <w:rPr>
                <w:sz w:val="18"/>
                <w:szCs w:val="18"/>
              </w:rPr>
              <w:t>ö</w:t>
            </w:r>
            <w:r w:rsidR="0079514E" w:rsidRPr="00AD188D">
              <w:rPr>
                <w:sz w:val="18"/>
                <w:szCs w:val="18"/>
              </w:rPr>
              <w:t>berg (Ericsson)</w:t>
            </w:r>
          </w:p>
        </w:tc>
      </w:tr>
      <w:tr w:rsidR="000C06CF" w:rsidRPr="000C06CF" w14:paraId="31916C6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9227C" w14:textId="72EDD394" w:rsidR="0079514E" w:rsidRPr="00AD188D" w:rsidRDefault="000B614C" w:rsidP="00AD188D">
            <w:pPr>
              <w:spacing w:before="0"/>
              <w:jc w:val="left"/>
              <w:rPr>
                <w:sz w:val="18"/>
                <w:szCs w:val="18"/>
              </w:rPr>
            </w:pPr>
            <w:hyperlink r:id="rId643" w:history="1">
              <w:r w:rsidR="0079514E" w:rsidRPr="00AD188D">
                <w:rPr>
                  <w:color w:val="0000FF"/>
                  <w:sz w:val="18"/>
                  <w:szCs w:val="18"/>
                  <w:u w:val="single"/>
                </w:rPr>
                <w:t>JVET-Z0114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C3A4" w14:textId="77777777" w:rsidR="0079514E" w:rsidRPr="00AD188D" w:rsidRDefault="0079514E" w:rsidP="00AD188D">
            <w:pPr>
              <w:spacing w:before="0"/>
              <w:jc w:val="left"/>
              <w:rPr>
                <w:sz w:val="18"/>
                <w:szCs w:val="18"/>
              </w:rPr>
            </w:pPr>
            <w:r w:rsidRPr="00AD188D">
              <w:rPr>
                <w:sz w:val="18"/>
                <w:szCs w:val="18"/>
              </w:rPr>
              <w:t>m59445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A4730" w14:textId="77777777" w:rsidR="0079514E" w:rsidRPr="00AD188D" w:rsidRDefault="0079514E" w:rsidP="000C06CF">
            <w:pPr>
              <w:spacing w:before="0"/>
              <w:jc w:val="left"/>
              <w:rPr>
                <w:sz w:val="18"/>
                <w:szCs w:val="18"/>
              </w:rPr>
            </w:pPr>
            <w:r w:rsidRPr="00AD188D">
              <w:rPr>
                <w:sz w:val="18"/>
                <w:szCs w:val="18"/>
              </w:rPr>
              <w:t>2022-04-13 19:38:52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9E9C3" w14:textId="77777777" w:rsidR="0079514E" w:rsidRPr="00AD188D" w:rsidRDefault="0079514E" w:rsidP="000C06CF">
            <w:pPr>
              <w:spacing w:before="0"/>
              <w:jc w:val="left"/>
              <w:rPr>
                <w:sz w:val="18"/>
                <w:szCs w:val="18"/>
              </w:rPr>
            </w:pPr>
            <w:r w:rsidRPr="00AD188D">
              <w:rPr>
                <w:sz w:val="18"/>
                <w:szCs w:val="18"/>
              </w:rPr>
              <w:t>2022-04-14 21:12:39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991D7" w14:textId="77777777" w:rsidR="0079514E" w:rsidRPr="00AD188D" w:rsidRDefault="0079514E" w:rsidP="000C06CF">
            <w:pPr>
              <w:spacing w:before="0"/>
              <w:jc w:val="left"/>
              <w:rPr>
                <w:sz w:val="18"/>
                <w:szCs w:val="18"/>
              </w:rPr>
            </w:pPr>
            <w:r w:rsidRPr="00AD188D">
              <w:rPr>
                <w:sz w:val="18"/>
                <w:szCs w:val="18"/>
              </w:rPr>
              <w:t>2022-04-26 02:38:14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CC132" w14:textId="77777777" w:rsidR="0079514E" w:rsidRPr="00AD188D" w:rsidRDefault="0079514E" w:rsidP="000C06CF">
            <w:pPr>
              <w:spacing w:before="0"/>
              <w:jc w:val="left"/>
              <w:rPr>
                <w:sz w:val="18"/>
                <w:szCs w:val="18"/>
              </w:rPr>
            </w:pPr>
            <w:r w:rsidRPr="00AD188D">
              <w:rPr>
                <w:sz w:val="18"/>
                <w:szCs w:val="18"/>
              </w:rPr>
              <w:t>AHG7: Low delay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C57B6" w14:textId="73E8FEF9" w:rsidR="0079514E" w:rsidRPr="00AD188D" w:rsidRDefault="00907AED" w:rsidP="000C06CF">
            <w:pPr>
              <w:spacing w:before="0"/>
              <w:jc w:val="left"/>
              <w:rPr>
                <w:sz w:val="18"/>
                <w:szCs w:val="18"/>
              </w:rPr>
            </w:pPr>
            <w:r w:rsidRPr="00AD188D">
              <w:rPr>
                <w:sz w:val="18"/>
                <w:szCs w:val="18"/>
              </w:rPr>
              <w:t>S. Puri</w:t>
            </w:r>
            <w:r w:rsidR="000C06CF">
              <w:rPr>
                <w:sz w:val="18"/>
                <w:szCs w:val="18"/>
              </w:rPr>
              <w:br/>
            </w:r>
            <w:r w:rsidRPr="00AD188D">
              <w:rPr>
                <w:sz w:val="18"/>
                <w:szCs w:val="18"/>
              </w:rPr>
              <w:t xml:space="preserve">P. Le </w:t>
            </w:r>
            <w:proofErr w:type="spellStart"/>
            <w:r w:rsidRPr="00AD188D">
              <w:rPr>
                <w:sz w:val="18"/>
                <w:szCs w:val="18"/>
              </w:rPr>
              <w:t>Guyadec</w:t>
            </w:r>
            <w:proofErr w:type="spellEnd"/>
            <w:r w:rsidR="000C06CF">
              <w:rPr>
                <w:sz w:val="18"/>
                <w:szCs w:val="18"/>
              </w:rPr>
              <w:br/>
            </w:r>
            <w:r w:rsidRPr="00AD188D">
              <w:rPr>
                <w:sz w:val="18"/>
                <w:szCs w:val="18"/>
              </w:rPr>
              <w:lastRenderedPageBreak/>
              <w:t>K. Naser</w:t>
            </w:r>
            <w:r w:rsidR="000C06CF">
              <w:rPr>
                <w:sz w:val="18"/>
                <w:szCs w:val="18"/>
              </w:rPr>
              <w:br/>
            </w:r>
            <w:r w:rsidRPr="00AD188D">
              <w:rPr>
                <w:sz w:val="18"/>
                <w:szCs w:val="18"/>
              </w:rPr>
              <w:t>G. Martin-Cocher</w:t>
            </w:r>
            <w:r w:rsidR="000C06CF">
              <w:rPr>
                <w:sz w:val="18"/>
                <w:szCs w:val="18"/>
              </w:rPr>
              <w:br/>
            </w:r>
            <w:r w:rsidRPr="00AD188D">
              <w:rPr>
                <w:sz w:val="18"/>
                <w:szCs w:val="18"/>
              </w:rPr>
              <w:t>T. Poirier (Interdigital)</w:t>
            </w:r>
          </w:p>
        </w:tc>
      </w:tr>
      <w:tr w:rsidR="000C06CF" w:rsidRPr="000C06CF" w14:paraId="19145B0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8CD57" w14:textId="4E9975D8" w:rsidR="0079514E" w:rsidRPr="00AD188D" w:rsidRDefault="000B614C" w:rsidP="00AD188D">
            <w:pPr>
              <w:spacing w:before="0"/>
              <w:jc w:val="left"/>
              <w:rPr>
                <w:sz w:val="18"/>
                <w:szCs w:val="18"/>
              </w:rPr>
            </w:pPr>
            <w:hyperlink r:id="rId644" w:history="1">
              <w:r w:rsidR="0079514E" w:rsidRPr="00AD188D">
                <w:rPr>
                  <w:color w:val="0000FF"/>
                  <w:sz w:val="18"/>
                  <w:szCs w:val="18"/>
                  <w:u w:val="single"/>
                </w:rPr>
                <w:t>JVET-Z0115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A4A3E" w14:textId="77777777" w:rsidR="0079514E" w:rsidRPr="00AD188D" w:rsidRDefault="0079514E" w:rsidP="00AD188D">
            <w:pPr>
              <w:spacing w:before="0"/>
              <w:jc w:val="left"/>
              <w:rPr>
                <w:sz w:val="18"/>
                <w:szCs w:val="18"/>
              </w:rPr>
            </w:pPr>
            <w:r w:rsidRPr="00AD188D">
              <w:rPr>
                <w:sz w:val="18"/>
                <w:szCs w:val="18"/>
              </w:rPr>
              <w:t>m59446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ED282" w14:textId="77777777" w:rsidR="0079514E" w:rsidRPr="00AD188D" w:rsidRDefault="0079514E" w:rsidP="000C06CF">
            <w:pPr>
              <w:spacing w:before="0"/>
              <w:jc w:val="left"/>
              <w:rPr>
                <w:sz w:val="18"/>
                <w:szCs w:val="18"/>
              </w:rPr>
            </w:pPr>
            <w:r w:rsidRPr="00AD188D">
              <w:rPr>
                <w:sz w:val="18"/>
                <w:szCs w:val="18"/>
              </w:rPr>
              <w:t>2022-04-13 19:43:07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EC8F3" w14:textId="77777777" w:rsidR="0079514E" w:rsidRPr="00AD188D" w:rsidRDefault="0079514E" w:rsidP="000C06CF">
            <w:pPr>
              <w:spacing w:before="0"/>
              <w:jc w:val="left"/>
              <w:rPr>
                <w:sz w:val="18"/>
                <w:szCs w:val="18"/>
              </w:rPr>
            </w:pPr>
            <w:r w:rsidRPr="00AD188D">
              <w:rPr>
                <w:sz w:val="18"/>
                <w:szCs w:val="18"/>
              </w:rPr>
              <w:t>2022-04-13 23:02:20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FF8B5" w14:textId="77777777" w:rsidR="0079514E" w:rsidRPr="00AD188D" w:rsidRDefault="0079514E" w:rsidP="000C06CF">
            <w:pPr>
              <w:spacing w:before="0"/>
              <w:jc w:val="left"/>
              <w:rPr>
                <w:sz w:val="18"/>
                <w:szCs w:val="18"/>
              </w:rPr>
            </w:pPr>
            <w:r w:rsidRPr="00AD188D">
              <w:rPr>
                <w:sz w:val="18"/>
                <w:szCs w:val="18"/>
              </w:rPr>
              <w:t>2022-04-27 09:35:22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4F6D7" w14:textId="77777777" w:rsidR="0079514E" w:rsidRPr="00AD188D" w:rsidRDefault="0079514E" w:rsidP="000C06CF">
            <w:pPr>
              <w:spacing w:before="0"/>
              <w:jc w:val="left"/>
              <w:rPr>
                <w:sz w:val="18"/>
                <w:szCs w:val="18"/>
              </w:rPr>
            </w:pPr>
            <w:r w:rsidRPr="00AD188D">
              <w:rPr>
                <w:sz w:val="18"/>
                <w:szCs w:val="18"/>
              </w:rPr>
              <w:t>AHG13: Proposed film grain synthesis reference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E940F" w14:textId="7C60BC1A" w:rsidR="0079514E" w:rsidRPr="00AD188D" w:rsidRDefault="00907AED"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F. Urban</w:t>
            </w:r>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p>
        </w:tc>
      </w:tr>
      <w:tr w:rsidR="000C06CF" w:rsidRPr="000C06CF" w14:paraId="4EB09F0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5E6F4" w14:textId="23EFF330" w:rsidR="0079514E" w:rsidRPr="00AD188D" w:rsidRDefault="000B614C" w:rsidP="00AD188D">
            <w:pPr>
              <w:spacing w:before="0"/>
              <w:jc w:val="left"/>
              <w:rPr>
                <w:sz w:val="18"/>
                <w:szCs w:val="18"/>
              </w:rPr>
            </w:pPr>
            <w:hyperlink r:id="rId645" w:history="1">
              <w:r w:rsidR="0079514E" w:rsidRPr="00AD188D">
                <w:rPr>
                  <w:color w:val="0000FF"/>
                  <w:sz w:val="18"/>
                  <w:szCs w:val="18"/>
                  <w:u w:val="single"/>
                </w:rPr>
                <w:t>JVET-Z0116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9E154" w14:textId="77777777" w:rsidR="0079514E" w:rsidRPr="00AD188D" w:rsidRDefault="0079514E" w:rsidP="00AD188D">
            <w:pPr>
              <w:spacing w:before="0"/>
              <w:jc w:val="left"/>
              <w:rPr>
                <w:sz w:val="18"/>
                <w:szCs w:val="18"/>
              </w:rPr>
            </w:pPr>
            <w:r w:rsidRPr="00AD188D">
              <w:rPr>
                <w:sz w:val="18"/>
                <w:szCs w:val="18"/>
              </w:rPr>
              <w:t>m59447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62051" w14:textId="77777777" w:rsidR="0079514E" w:rsidRPr="00AD188D" w:rsidRDefault="0079514E" w:rsidP="000C06CF">
            <w:pPr>
              <w:spacing w:before="0"/>
              <w:jc w:val="left"/>
              <w:rPr>
                <w:sz w:val="18"/>
                <w:szCs w:val="18"/>
              </w:rPr>
            </w:pPr>
            <w:r w:rsidRPr="00AD188D">
              <w:rPr>
                <w:sz w:val="18"/>
                <w:szCs w:val="18"/>
              </w:rPr>
              <w:t>2022-04-13 19:44:12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2A43C" w14:textId="77777777" w:rsidR="0079514E" w:rsidRPr="00AD188D" w:rsidRDefault="0079514E" w:rsidP="000C06CF">
            <w:pPr>
              <w:spacing w:before="0"/>
              <w:jc w:val="left"/>
              <w:rPr>
                <w:sz w:val="18"/>
                <w:szCs w:val="18"/>
              </w:rPr>
            </w:pPr>
            <w:r w:rsidRPr="00AD188D">
              <w:rPr>
                <w:sz w:val="18"/>
                <w:szCs w:val="18"/>
              </w:rPr>
              <w:t>2022-04-14 21:13:03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35F58" w14:textId="77777777" w:rsidR="0079514E" w:rsidRPr="00AD188D" w:rsidRDefault="0079514E" w:rsidP="000C06CF">
            <w:pPr>
              <w:spacing w:before="0"/>
              <w:jc w:val="left"/>
              <w:rPr>
                <w:sz w:val="18"/>
                <w:szCs w:val="18"/>
              </w:rPr>
            </w:pPr>
            <w:r w:rsidRPr="00AD188D">
              <w:rPr>
                <w:sz w:val="18"/>
                <w:szCs w:val="18"/>
              </w:rPr>
              <w:t>2022-04-26 02:38:30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B319" w14:textId="77777777" w:rsidR="0079514E" w:rsidRPr="00AD188D" w:rsidRDefault="0079514E" w:rsidP="000C06CF">
            <w:pPr>
              <w:spacing w:before="0"/>
              <w:jc w:val="left"/>
              <w:rPr>
                <w:sz w:val="18"/>
                <w:szCs w:val="18"/>
              </w:rPr>
            </w:pPr>
            <w:r w:rsidRPr="00AD188D">
              <w:rPr>
                <w:sz w:val="18"/>
                <w:szCs w:val="18"/>
              </w:rPr>
              <w:t>AHG7: Refined low latency and controlled complexity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C90EF" w14:textId="47F26DD6" w:rsidR="0079514E" w:rsidRPr="00AD188D" w:rsidRDefault="00907AED" w:rsidP="000C06CF">
            <w:pPr>
              <w:spacing w:before="0"/>
              <w:jc w:val="left"/>
              <w:rPr>
                <w:sz w:val="18"/>
                <w:szCs w:val="18"/>
              </w:rPr>
            </w:pPr>
            <w:r w:rsidRPr="00AD188D">
              <w:rPr>
                <w:sz w:val="18"/>
                <w:szCs w:val="18"/>
              </w:rPr>
              <w:t>S. Puri</w:t>
            </w:r>
            <w:r w:rsidR="000C06CF">
              <w:rPr>
                <w:sz w:val="18"/>
                <w:szCs w:val="18"/>
              </w:rPr>
              <w:br/>
            </w:r>
            <w:r w:rsidRPr="00AD188D">
              <w:rPr>
                <w:sz w:val="18"/>
                <w:szCs w:val="18"/>
              </w:rPr>
              <w:t xml:space="preserve">P. Le </w:t>
            </w:r>
            <w:proofErr w:type="spellStart"/>
            <w:r w:rsidRPr="00AD188D">
              <w:rPr>
                <w:sz w:val="18"/>
                <w:szCs w:val="18"/>
              </w:rPr>
              <w:t>Guyadec</w:t>
            </w:r>
            <w:proofErr w:type="spellEnd"/>
            <w:r w:rsidR="000C06CF">
              <w:rPr>
                <w:sz w:val="18"/>
                <w:szCs w:val="18"/>
              </w:rPr>
              <w:br/>
            </w:r>
            <w:r w:rsidRPr="00AD188D">
              <w:rPr>
                <w:sz w:val="18"/>
                <w:szCs w:val="18"/>
              </w:rPr>
              <w:t>K. Naser</w:t>
            </w:r>
            <w:r w:rsidR="000C06CF">
              <w:rPr>
                <w:sz w:val="18"/>
                <w:szCs w:val="18"/>
              </w:rPr>
              <w:br/>
            </w:r>
            <w:r w:rsidRPr="00AD188D">
              <w:rPr>
                <w:sz w:val="18"/>
                <w:szCs w:val="18"/>
              </w:rPr>
              <w:t>G. Martin-Cocher</w:t>
            </w:r>
            <w:r w:rsidR="000C06CF">
              <w:rPr>
                <w:sz w:val="18"/>
                <w:szCs w:val="18"/>
              </w:rPr>
              <w:br/>
            </w:r>
            <w:r w:rsidRPr="00AD188D">
              <w:rPr>
                <w:sz w:val="18"/>
                <w:szCs w:val="18"/>
              </w:rPr>
              <w:t>T. Poirier (Interdigital)</w:t>
            </w:r>
          </w:p>
        </w:tc>
      </w:tr>
      <w:tr w:rsidR="000C06CF" w:rsidRPr="000C06CF" w14:paraId="2FEFBE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212A7" w14:textId="486B6C70" w:rsidR="0079514E" w:rsidRPr="00AD188D" w:rsidRDefault="000B614C" w:rsidP="00AD188D">
            <w:pPr>
              <w:spacing w:before="0"/>
              <w:jc w:val="left"/>
              <w:rPr>
                <w:sz w:val="18"/>
                <w:szCs w:val="18"/>
              </w:rPr>
            </w:pPr>
            <w:hyperlink r:id="rId646" w:history="1">
              <w:r w:rsidR="0079514E" w:rsidRPr="00AD188D">
                <w:rPr>
                  <w:color w:val="0000FF"/>
                  <w:sz w:val="18"/>
                  <w:szCs w:val="18"/>
                  <w:u w:val="single"/>
                </w:rPr>
                <w:t>JVET-Z0117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29092" w14:textId="77777777" w:rsidR="0079514E" w:rsidRPr="00AD188D" w:rsidRDefault="0079514E" w:rsidP="00AD188D">
            <w:pPr>
              <w:spacing w:before="0"/>
              <w:jc w:val="left"/>
              <w:rPr>
                <w:sz w:val="18"/>
                <w:szCs w:val="18"/>
              </w:rPr>
            </w:pPr>
            <w:r w:rsidRPr="00AD188D">
              <w:rPr>
                <w:sz w:val="18"/>
                <w:szCs w:val="18"/>
              </w:rPr>
              <w:t>m59448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10D33" w14:textId="77777777" w:rsidR="0079514E" w:rsidRPr="00AD188D" w:rsidRDefault="0079514E" w:rsidP="000C06CF">
            <w:pPr>
              <w:spacing w:before="0"/>
              <w:jc w:val="left"/>
              <w:rPr>
                <w:sz w:val="18"/>
                <w:szCs w:val="18"/>
              </w:rPr>
            </w:pPr>
            <w:r w:rsidRPr="00AD188D">
              <w:rPr>
                <w:sz w:val="18"/>
                <w:szCs w:val="18"/>
              </w:rPr>
              <w:t>2022-04-13 19:44:52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4766" w14:textId="77777777" w:rsidR="0079514E" w:rsidRPr="00AD188D" w:rsidRDefault="0079514E" w:rsidP="000C06CF">
            <w:pPr>
              <w:spacing w:before="0"/>
              <w:jc w:val="left"/>
              <w:rPr>
                <w:sz w:val="18"/>
                <w:szCs w:val="18"/>
              </w:rPr>
            </w:pPr>
            <w:r w:rsidRPr="00AD188D">
              <w:rPr>
                <w:sz w:val="18"/>
                <w:szCs w:val="18"/>
              </w:rPr>
              <w:t>2022-04-14 06:36:19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40737" w14:textId="77777777" w:rsidR="0079514E" w:rsidRPr="00AD188D" w:rsidRDefault="0079514E" w:rsidP="000C06CF">
            <w:pPr>
              <w:spacing w:before="0"/>
              <w:jc w:val="left"/>
              <w:rPr>
                <w:sz w:val="18"/>
                <w:szCs w:val="18"/>
              </w:rPr>
            </w:pPr>
            <w:r w:rsidRPr="00AD188D">
              <w:rPr>
                <w:sz w:val="18"/>
                <w:szCs w:val="18"/>
              </w:rPr>
              <w:t>2022-04-20 21:56:58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5D03A" w14:textId="77777777" w:rsidR="0079514E" w:rsidRPr="00AD188D" w:rsidRDefault="0079514E" w:rsidP="000C06CF">
            <w:pPr>
              <w:spacing w:before="0"/>
              <w:jc w:val="left"/>
              <w:rPr>
                <w:sz w:val="18"/>
                <w:szCs w:val="18"/>
              </w:rPr>
            </w:pPr>
            <w:r w:rsidRPr="00AD188D">
              <w:rPr>
                <w:sz w:val="18"/>
                <w:szCs w:val="18"/>
              </w:rPr>
              <w:t>EE2-2.6: Long-tap interpolation filtering on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215AA" w14:textId="5BBA5307" w:rsidR="0079514E" w:rsidRPr="00AD188D" w:rsidRDefault="00907AED" w:rsidP="000C06CF">
            <w:pPr>
              <w:spacing w:before="0"/>
              <w:jc w:val="left"/>
              <w:rPr>
                <w:sz w:val="18"/>
                <w:szCs w:val="18"/>
              </w:rPr>
            </w:pPr>
            <w:r w:rsidRPr="00AD188D">
              <w:rPr>
                <w:sz w:val="18"/>
                <w:szCs w:val="18"/>
              </w:rPr>
              <w:t>X. Xie</w:t>
            </w:r>
            <w:r w:rsidR="000C06CF">
              <w:rPr>
                <w:sz w:val="18"/>
                <w:szCs w:val="18"/>
              </w:rPr>
              <w:br/>
            </w:r>
            <w:r w:rsidRPr="00AD188D">
              <w:rPr>
                <w:sz w:val="18"/>
                <w:szCs w:val="18"/>
              </w:rPr>
              <w:t>K. Zhang</w:t>
            </w:r>
            <w:r w:rsidR="000C06CF">
              <w:rPr>
                <w:sz w:val="18"/>
                <w:szCs w:val="18"/>
              </w:rPr>
              <w:br/>
            </w:r>
            <w:r w:rsidRPr="00AD188D">
              <w:rPr>
                <w:sz w:val="18"/>
                <w:szCs w:val="18"/>
              </w:rPr>
              <w:t>L. Zhang</w:t>
            </w:r>
            <w:r w:rsidR="000C06CF">
              <w:rPr>
                <w:sz w:val="18"/>
                <w:szCs w:val="18"/>
              </w:rPr>
              <w:br/>
            </w:r>
            <w:r w:rsidR="0079514E" w:rsidRPr="00AD188D">
              <w:rPr>
                <w:sz w:val="18"/>
                <w:szCs w:val="18"/>
              </w:rPr>
              <w:t>J. Li</w:t>
            </w:r>
            <w:r w:rsidR="000C06CF">
              <w:rPr>
                <w:sz w:val="18"/>
                <w:szCs w:val="18"/>
              </w:rPr>
              <w:br/>
            </w:r>
            <w:r w:rsidR="0079514E" w:rsidRPr="00AD188D">
              <w:rPr>
                <w:sz w:val="18"/>
                <w:szCs w:val="18"/>
              </w:rPr>
              <w:t>M. Wang</w:t>
            </w:r>
            <w:r w:rsidR="000C06CF">
              <w:rPr>
                <w:sz w:val="18"/>
                <w:szCs w:val="18"/>
              </w:rPr>
              <w:br/>
            </w:r>
            <w:r w:rsidR="0079514E" w:rsidRPr="00AD188D">
              <w:rPr>
                <w:sz w:val="18"/>
                <w:szCs w:val="18"/>
              </w:rPr>
              <w:t>S. Wang (</w:t>
            </w:r>
            <w:proofErr w:type="spellStart"/>
            <w:r w:rsidR="0079514E" w:rsidRPr="00AD188D">
              <w:rPr>
                <w:sz w:val="18"/>
                <w:szCs w:val="18"/>
              </w:rPr>
              <w:t>Bytedance</w:t>
            </w:r>
            <w:proofErr w:type="spellEnd"/>
            <w:r w:rsidR="0079514E" w:rsidRPr="00AD188D">
              <w:rPr>
                <w:sz w:val="18"/>
                <w:szCs w:val="18"/>
              </w:rPr>
              <w:t>)</w:t>
            </w:r>
          </w:p>
        </w:tc>
      </w:tr>
      <w:tr w:rsidR="000C06CF" w:rsidRPr="000C06CF" w14:paraId="1B48DE9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ADC09" w14:textId="57F3727C" w:rsidR="0079514E" w:rsidRPr="00AD188D" w:rsidRDefault="000B614C" w:rsidP="00AD188D">
            <w:pPr>
              <w:spacing w:before="0"/>
              <w:jc w:val="left"/>
              <w:rPr>
                <w:sz w:val="18"/>
                <w:szCs w:val="18"/>
              </w:rPr>
            </w:pPr>
            <w:hyperlink r:id="rId647" w:history="1">
              <w:r w:rsidR="0079514E" w:rsidRPr="00AD188D">
                <w:rPr>
                  <w:color w:val="0000FF"/>
                  <w:sz w:val="18"/>
                  <w:szCs w:val="18"/>
                  <w:u w:val="single"/>
                </w:rPr>
                <w:t>JVET-Z0118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801F6" w14:textId="77777777" w:rsidR="0079514E" w:rsidRPr="00AD188D" w:rsidRDefault="0079514E" w:rsidP="00AD188D">
            <w:pPr>
              <w:spacing w:before="0"/>
              <w:jc w:val="left"/>
              <w:rPr>
                <w:sz w:val="18"/>
                <w:szCs w:val="18"/>
              </w:rPr>
            </w:pPr>
            <w:r w:rsidRPr="00AD188D">
              <w:rPr>
                <w:sz w:val="18"/>
                <w:szCs w:val="18"/>
              </w:rPr>
              <w:t>m59449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1928" w14:textId="77777777" w:rsidR="0079514E" w:rsidRPr="00AD188D" w:rsidRDefault="0079514E" w:rsidP="000C06CF">
            <w:pPr>
              <w:spacing w:before="0"/>
              <w:jc w:val="left"/>
              <w:rPr>
                <w:sz w:val="18"/>
                <w:szCs w:val="18"/>
              </w:rPr>
            </w:pPr>
            <w:r w:rsidRPr="00AD188D">
              <w:rPr>
                <w:sz w:val="18"/>
                <w:szCs w:val="18"/>
              </w:rPr>
              <w:t>2022-04-13 20:39:38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BE78" w14:textId="77777777" w:rsidR="0079514E" w:rsidRPr="00AD188D" w:rsidRDefault="0079514E" w:rsidP="000C06CF">
            <w:pPr>
              <w:spacing w:before="0"/>
              <w:jc w:val="left"/>
              <w:rPr>
                <w:sz w:val="18"/>
                <w:szCs w:val="18"/>
              </w:rPr>
            </w:pPr>
            <w:r w:rsidRPr="00AD188D">
              <w:rPr>
                <w:sz w:val="18"/>
                <w:szCs w:val="18"/>
              </w:rPr>
              <w:t>2022-04-14 01:31:30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4B824" w14:textId="77777777" w:rsidR="0079514E" w:rsidRPr="00AD188D" w:rsidRDefault="0079514E" w:rsidP="000C06CF">
            <w:pPr>
              <w:spacing w:before="0"/>
              <w:jc w:val="left"/>
              <w:rPr>
                <w:sz w:val="18"/>
                <w:szCs w:val="18"/>
              </w:rPr>
            </w:pPr>
            <w:r w:rsidRPr="00AD188D">
              <w:rPr>
                <w:sz w:val="18"/>
                <w:szCs w:val="18"/>
              </w:rPr>
              <w:t>2022-04-29 09:40:21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91FE9" w14:textId="77777777" w:rsidR="0079514E" w:rsidRPr="00AD188D" w:rsidRDefault="0079514E" w:rsidP="000C06CF">
            <w:pPr>
              <w:spacing w:before="0"/>
              <w:jc w:val="left"/>
              <w:rPr>
                <w:sz w:val="18"/>
                <w:szCs w:val="18"/>
              </w:rPr>
            </w:pPr>
            <w:r w:rsidRPr="00AD188D">
              <w:rPr>
                <w:sz w:val="18"/>
                <w:szCs w:val="18"/>
              </w:rPr>
              <w:t>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9F785" w14:textId="03735C88" w:rsidR="0079514E" w:rsidRPr="00AD188D" w:rsidRDefault="00907AED" w:rsidP="000C06CF">
            <w:pPr>
              <w:spacing w:before="0"/>
              <w:jc w:val="left"/>
              <w:rPr>
                <w:sz w:val="18"/>
                <w:szCs w:val="18"/>
              </w:rPr>
            </w:pPr>
            <w:r w:rsidRPr="00AD188D">
              <w:rPr>
                <w:sz w:val="18"/>
                <w:szCs w:val="18"/>
              </w:rPr>
              <w:t>S. Hong</w:t>
            </w:r>
            <w:r w:rsidR="000C06CF">
              <w:rPr>
                <w:sz w:val="18"/>
                <w:szCs w:val="18"/>
              </w:rPr>
              <w:br/>
            </w:r>
            <w:r w:rsidRPr="00AD188D">
              <w:rPr>
                <w:sz w:val="18"/>
                <w:szCs w:val="18"/>
              </w:rPr>
              <w:t>L. Wang</w:t>
            </w:r>
            <w:r w:rsidR="000C06CF">
              <w:rPr>
                <w:sz w:val="18"/>
                <w:szCs w:val="18"/>
              </w:rPr>
              <w:br/>
            </w:r>
            <w:r w:rsidRPr="00AD188D">
              <w:rPr>
                <w:sz w:val="18"/>
                <w:szCs w:val="18"/>
              </w:rPr>
              <w:t xml:space="preserve">K. </w:t>
            </w:r>
            <w:proofErr w:type="spellStart"/>
            <w:r w:rsidRPr="00AD188D">
              <w:rPr>
                <w:sz w:val="18"/>
                <w:szCs w:val="18"/>
              </w:rPr>
              <w:t>Panusopone</w:t>
            </w:r>
            <w:proofErr w:type="spellEnd"/>
            <w:r w:rsidRPr="00AD188D">
              <w:rPr>
                <w:sz w:val="18"/>
                <w:szCs w:val="18"/>
              </w:rPr>
              <w:t xml:space="preserve"> (Nokia)</w:t>
            </w:r>
          </w:p>
        </w:tc>
      </w:tr>
      <w:tr w:rsidR="000C06CF" w:rsidRPr="000C06CF" w14:paraId="6D89A8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065C7" w14:textId="7313CEC4" w:rsidR="0079514E" w:rsidRPr="00AD188D" w:rsidRDefault="000B614C" w:rsidP="00AD188D">
            <w:pPr>
              <w:spacing w:before="0"/>
              <w:jc w:val="left"/>
              <w:rPr>
                <w:sz w:val="18"/>
                <w:szCs w:val="18"/>
              </w:rPr>
            </w:pPr>
            <w:hyperlink r:id="rId648" w:history="1">
              <w:r w:rsidR="0079514E" w:rsidRPr="00AD188D">
                <w:rPr>
                  <w:color w:val="0000FF"/>
                  <w:sz w:val="18"/>
                  <w:szCs w:val="18"/>
                  <w:u w:val="single"/>
                </w:rPr>
                <w:t>JVET-Z0119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D671A" w14:textId="77777777" w:rsidR="0079514E" w:rsidRPr="00AD188D" w:rsidRDefault="0079514E" w:rsidP="00AD188D">
            <w:pPr>
              <w:spacing w:before="0"/>
              <w:jc w:val="left"/>
              <w:rPr>
                <w:sz w:val="18"/>
                <w:szCs w:val="18"/>
              </w:rPr>
            </w:pPr>
            <w:r w:rsidRPr="00AD188D">
              <w:rPr>
                <w:sz w:val="18"/>
                <w:szCs w:val="18"/>
              </w:rPr>
              <w:t>m59451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01D2" w14:textId="77777777" w:rsidR="0079514E" w:rsidRPr="00AD188D" w:rsidRDefault="0079514E" w:rsidP="000C06CF">
            <w:pPr>
              <w:spacing w:before="0"/>
              <w:jc w:val="left"/>
              <w:rPr>
                <w:sz w:val="18"/>
                <w:szCs w:val="18"/>
              </w:rPr>
            </w:pPr>
            <w:r w:rsidRPr="00AD188D">
              <w:rPr>
                <w:sz w:val="18"/>
                <w:szCs w:val="18"/>
              </w:rPr>
              <w:t>2022-04-13 21:25:34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7CA07" w14:textId="77777777" w:rsidR="0079514E" w:rsidRPr="00AD188D" w:rsidRDefault="0079514E" w:rsidP="000C06CF">
            <w:pPr>
              <w:spacing w:before="0"/>
              <w:jc w:val="left"/>
              <w:rPr>
                <w:sz w:val="18"/>
                <w:szCs w:val="18"/>
              </w:rPr>
            </w:pPr>
            <w:r w:rsidRPr="00AD188D">
              <w:rPr>
                <w:sz w:val="18"/>
                <w:szCs w:val="18"/>
              </w:rPr>
              <w:t>2022-04-13 21:46:50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E4861" w14:textId="77777777" w:rsidR="0079514E" w:rsidRPr="00AD188D" w:rsidRDefault="0079514E" w:rsidP="000C06CF">
            <w:pPr>
              <w:spacing w:before="0"/>
              <w:jc w:val="left"/>
              <w:rPr>
                <w:sz w:val="18"/>
                <w:szCs w:val="18"/>
              </w:rPr>
            </w:pPr>
            <w:r w:rsidRPr="00AD188D">
              <w:rPr>
                <w:sz w:val="18"/>
                <w:szCs w:val="18"/>
              </w:rPr>
              <w:t>2022-04-13 21:46:50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BA947" w14:textId="77777777" w:rsidR="0079514E" w:rsidRPr="00AD188D" w:rsidRDefault="0079514E" w:rsidP="000C06CF">
            <w:pPr>
              <w:spacing w:before="0"/>
              <w:jc w:val="left"/>
              <w:rPr>
                <w:sz w:val="18"/>
                <w:szCs w:val="18"/>
              </w:rPr>
            </w:pPr>
            <w:r w:rsidRPr="00AD188D">
              <w:rPr>
                <w:sz w:val="18"/>
                <w:szCs w:val="18"/>
              </w:rPr>
              <w:t>Editorial status of alpha blending text and ITU-T Last Call for VSEI v2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9BBF9" w14:textId="7BB18BAB" w:rsidR="0079514E" w:rsidRPr="00AD188D" w:rsidRDefault="00907AED" w:rsidP="000C06CF">
            <w:pPr>
              <w:spacing w:before="0"/>
              <w:jc w:val="left"/>
              <w:rPr>
                <w:sz w:val="18"/>
                <w:szCs w:val="18"/>
              </w:rPr>
            </w:pPr>
            <w:r w:rsidRPr="00AD188D">
              <w:rPr>
                <w:sz w:val="18"/>
                <w:szCs w:val="18"/>
              </w:rPr>
              <w:t>G. J. Sullivan (Microsoft)</w:t>
            </w:r>
            <w:r w:rsidR="000C06CF">
              <w:rPr>
                <w:sz w:val="18"/>
                <w:szCs w:val="18"/>
              </w:rPr>
              <w:br/>
            </w:r>
            <w:r w:rsidRPr="00AD188D">
              <w:rPr>
                <w:sz w:val="18"/>
                <w:szCs w:val="18"/>
              </w:rPr>
              <w:t>Y.-K. Wang (</w:t>
            </w:r>
            <w:proofErr w:type="spellStart"/>
            <w:r w:rsidRPr="00AD188D">
              <w:rPr>
                <w:sz w:val="18"/>
                <w:szCs w:val="18"/>
              </w:rPr>
              <w:t>Bytedance</w:t>
            </w:r>
            <w:proofErr w:type="spellEnd"/>
            <w:r w:rsidRPr="00AD188D">
              <w:rPr>
                <w:sz w:val="18"/>
                <w:szCs w:val="18"/>
              </w:rPr>
              <w:t>)</w:t>
            </w:r>
          </w:p>
        </w:tc>
      </w:tr>
      <w:tr w:rsidR="000C06CF" w:rsidRPr="000C06CF" w14:paraId="0E8B930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9023" w14:textId="298E815F" w:rsidR="0079514E" w:rsidRPr="00AD188D" w:rsidRDefault="000B614C" w:rsidP="00AD188D">
            <w:pPr>
              <w:spacing w:before="0"/>
              <w:jc w:val="left"/>
              <w:rPr>
                <w:sz w:val="18"/>
                <w:szCs w:val="18"/>
              </w:rPr>
            </w:pPr>
            <w:hyperlink r:id="rId649" w:history="1">
              <w:r w:rsidR="0079514E" w:rsidRPr="00AD188D">
                <w:rPr>
                  <w:color w:val="0000FF"/>
                  <w:sz w:val="18"/>
                  <w:szCs w:val="18"/>
                  <w:u w:val="single"/>
                </w:rPr>
                <w:t>JVET-Z0120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3688E" w14:textId="77777777" w:rsidR="0079514E" w:rsidRPr="00AD188D" w:rsidRDefault="0079514E" w:rsidP="00AD188D">
            <w:pPr>
              <w:spacing w:before="0"/>
              <w:jc w:val="left"/>
              <w:rPr>
                <w:sz w:val="18"/>
                <w:szCs w:val="18"/>
              </w:rPr>
            </w:pPr>
            <w:r w:rsidRPr="00AD188D">
              <w:rPr>
                <w:sz w:val="18"/>
                <w:szCs w:val="18"/>
              </w:rPr>
              <w:t>m59452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EE142" w14:textId="77777777" w:rsidR="0079514E" w:rsidRPr="00AD188D" w:rsidRDefault="0079514E" w:rsidP="000C06CF">
            <w:pPr>
              <w:spacing w:before="0"/>
              <w:jc w:val="left"/>
              <w:rPr>
                <w:sz w:val="18"/>
                <w:szCs w:val="18"/>
              </w:rPr>
            </w:pPr>
            <w:r w:rsidRPr="00AD188D">
              <w:rPr>
                <w:sz w:val="18"/>
                <w:szCs w:val="18"/>
              </w:rPr>
              <w:t>2022-04-13 22:30:20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47A5E" w14:textId="77777777" w:rsidR="0079514E" w:rsidRPr="00AD188D" w:rsidRDefault="0079514E" w:rsidP="000C06CF">
            <w:pPr>
              <w:spacing w:before="0"/>
              <w:jc w:val="left"/>
              <w:rPr>
                <w:sz w:val="18"/>
                <w:szCs w:val="18"/>
              </w:rPr>
            </w:pPr>
            <w:r w:rsidRPr="00AD188D">
              <w:rPr>
                <w:sz w:val="18"/>
                <w:szCs w:val="18"/>
              </w:rPr>
              <w:t>2022-04-14 02:48:58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7365F" w14:textId="77777777" w:rsidR="0079514E" w:rsidRPr="00AD188D" w:rsidRDefault="0079514E" w:rsidP="000C06CF">
            <w:pPr>
              <w:spacing w:before="0"/>
              <w:jc w:val="left"/>
              <w:rPr>
                <w:sz w:val="18"/>
                <w:szCs w:val="18"/>
              </w:rPr>
            </w:pPr>
            <w:r w:rsidRPr="00AD188D">
              <w:rPr>
                <w:sz w:val="18"/>
                <w:szCs w:val="18"/>
              </w:rPr>
              <w:t>2022-04-14 02:48:58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DCCA1" w14:textId="77777777" w:rsidR="0079514E" w:rsidRPr="00AD188D" w:rsidRDefault="0079514E" w:rsidP="000C06CF">
            <w:pPr>
              <w:spacing w:before="0"/>
              <w:jc w:val="left"/>
              <w:rPr>
                <w:sz w:val="18"/>
                <w:szCs w:val="18"/>
              </w:rPr>
            </w:pPr>
            <w:r w:rsidRPr="00AD188D">
              <w:rPr>
                <w:sz w:val="18"/>
                <w:szCs w:val="18"/>
              </w:rPr>
              <w:t>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00877" w14:textId="2D8F3B3A" w:rsidR="0079514E" w:rsidRPr="00AD188D" w:rsidRDefault="00907AED" w:rsidP="000C06CF">
            <w:pPr>
              <w:spacing w:before="0"/>
              <w:jc w:val="left"/>
              <w:rPr>
                <w:sz w:val="18"/>
                <w:szCs w:val="18"/>
              </w:rPr>
            </w:pPr>
            <w:r w:rsidRPr="00AD188D">
              <w:rPr>
                <w:sz w:val="18"/>
                <w:szCs w:val="18"/>
              </w:rPr>
              <w:t>S. McCarthy</w:t>
            </w:r>
            <w:r w:rsidR="000C06CF">
              <w:rPr>
                <w:sz w:val="18"/>
                <w:szCs w:val="18"/>
              </w:rPr>
              <w:br/>
            </w:r>
            <w:r w:rsidRPr="00AD188D">
              <w:rPr>
                <w:sz w:val="18"/>
                <w:szCs w:val="18"/>
              </w:rPr>
              <w:t>F. Pu</w:t>
            </w:r>
            <w:r w:rsidR="000C06CF">
              <w:rPr>
                <w:sz w:val="18"/>
                <w:szCs w:val="18"/>
              </w:rPr>
              <w:br/>
            </w:r>
            <w:r w:rsidRPr="00AD188D">
              <w:rPr>
                <w:sz w:val="18"/>
                <w:szCs w:val="18"/>
              </w:rPr>
              <w:t>W. Husak</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A. Arora</w:t>
            </w:r>
            <w:r w:rsidR="000C06CF">
              <w:rPr>
                <w:sz w:val="18"/>
                <w:szCs w:val="18"/>
              </w:rPr>
              <w:br/>
            </w:r>
            <w:r w:rsidRPr="00AD188D">
              <w:rPr>
                <w:sz w:val="18"/>
                <w:szCs w:val="18"/>
              </w:rPr>
              <w:t>T. Shao (Dolby)</w:t>
            </w:r>
            <w:r w:rsidR="000C06CF">
              <w:rPr>
                <w:sz w:val="18"/>
                <w:szCs w:val="18"/>
              </w:rPr>
              <w:br/>
            </w:r>
            <w:r w:rsidRPr="00AD188D">
              <w:rPr>
                <w:sz w:val="18"/>
                <w:szCs w:val="18"/>
              </w:rPr>
              <w:t>J. R. Arumugam</w:t>
            </w:r>
            <w:r w:rsidR="000C06CF">
              <w:rPr>
                <w:sz w:val="18"/>
                <w:szCs w:val="18"/>
              </w:rPr>
              <w:br/>
            </w:r>
            <w:r w:rsidRPr="00AD188D">
              <w:rPr>
                <w:sz w:val="18"/>
                <w:szCs w:val="18"/>
              </w:rPr>
              <w:t>S. Agrawal</w:t>
            </w:r>
            <w:r w:rsidR="000C06CF">
              <w:rPr>
                <w:sz w:val="18"/>
                <w:szCs w:val="18"/>
              </w:rPr>
              <w:br/>
            </w:r>
            <w:r w:rsidRPr="00AD188D">
              <w:rPr>
                <w:sz w:val="18"/>
                <w:szCs w:val="18"/>
              </w:rPr>
              <w:t>K. Patankar (</w:t>
            </w:r>
            <w:proofErr w:type="spellStart"/>
            <w:r w:rsidRPr="00AD188D">
              <w:rPr>
                <w:sz w:val="18"/>
                <w:szCs w:val="18"/>
              </w:rPr>
              <w:t>Ittiam</w:t>
            </w:r>
            <w:proofErr w:type="spellEnd"/>
            <w:r w:rsidRPr="00AD188D">
              <w:rPr>
                <w:sz w:val="18"/>
                <w:szCs w:val="18"/>
              </w:rPr>
              <w:t>)</w:t>
            </w:r>
          </w:p>
        </w:tc>
      </w:tr>
      <w:tr w:rsidR="000C06CF" w:rsidRPr="000C06CF" w14:paraId="6CEB05C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555BB" w14:textId="0235CFCD" w:rsidR="0079514E" w:rsidRPr="00AD188D" w:rsidRDefault="000B614C" w:rsidP="00AD188D">
            <w:pPr>
              <w:spacing w:before="0"/>
              <w:jc w:val="left"/>
              <w:rPr>
                <w:sz w:val="18"/>
                <w:szCs w:val="18"/>
              </w:rPr>
            </w:pPr>
            <w:hyperlink r:id="rId650" w:history="1">
              <w:r w:rsidR="0079514E" w:rsidRPr="00AD188D">
                <w:rPr>
                  <w:color w:val="0000FF"/>
                  <w:sz w:val="18"/>
                  <w:szCs w:val="18"/>
                  <w:u w:val="single"/>
                </w:rPr>
                <w:t>JVET-Z0121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6B203" w14:textId="77777777" w:rsidR="0079514E" w:rsidRPr="00AD188D" w:rsidRDefault="0079514E" w:rsidP="00AD188D">
            <w:pPr>
              <w:spacing w:before="0"/>
              <w:jc w:val="left"/>
              <w:rPr>
                <w:sz w:val="18"/>
                <w:szCs w:val="18"/>
              </w:rPr>
            </w:pPr>
            <w:r w:rsidRPr="00AD188D">
              <w:rPr>
                <w:sz w:val="18"/>
                <w:szCs w:val="18"/>
              </w:rPr>
              <w:t>m59453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7F714" w14:textId="77777777" w:rsidR="0079514E" w:rsidRPr="00AD188D" w:rsidRDefault="0079514E" w:rsidP="000C06CF">
            <w:pPr>
              <w:spacing w:before="0"/>
              <w:jc w:val="left"/>
              <w:rPr>
                <w:sz w:val="18"/>
                <w:szCs w:val="18"/>
              </w:rPr>
            </w:pPr>
            <w:r w:rsidRPr="00AD188D">
              <w:rPr>
                <w:sz w:val="18"/>
                <w:szCs w:val="18"/>
              </w:rPr>
              <w:t>2022-04-13 22:35:16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E99E1" w14:textId="77777777" w:rsidR="0079514E" w:rsidRPr="00AD188D" w:rsidRDefault="0079514E" w:rsidP="000C06CF">
            <w:pPr>
              <w:spacing w:before="0"/>
              <w:jc w:val="left"/>
              <w:rPr>
                <w:sz w:val="18"/>
                <w:szCs w:val="18"/>
              </w:rPr>
            </w:pPr>
            <w:r w:rsidRPr="00AD188D">
              <w:rPr>
                <w:sz w:val="18"/>
                <w:szCs w:val="18"/>
              </w:rPr>
              <w:t>2022-04-14 03:47:47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786" w14:textId="77777777" w:rsidR="0079514E" w:rsidRPr="00AD188D" w:rsidRDefault="0079514E" w:rsidP="000C06CF">
            <w:pPr>
              <w:spacing w:before="0"/>
              <w:jc w:val="left"/>
              <w:rPr>
                <w:sz w:val="18"/>
                <w:szCs w:val="18"/>
              </w:rPr>
            </w:pPr>
            <w:r w:rsidRPr="00AD188D">
              <w:rPr>
                <w:sz w:val="18"/>
                <w:szCs w:val="18"/>
              </w:rPr>
              <w:t>2022-04-22 09:29:03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19EA8" w14:textId="77777777" w:rsidR="0079514E" w:rsidRPr="00AD188D" w:rsidRDefault="0079514E" w:rsidP="000C06CF">
            <w:pPr>
              <w:spacing w:before="0"/>
              <w:jc w:val="left"/>
              <w:rPr>
                <w:sz w:val="18"/>
                <w:szCs w:val="18"/>
              </w:rPr>
            </w:pPr>
            <w:r w:rsidRPr="00AD188D">
              <w:rPr>
                <w:sz w:val="18"/>
                <w:szCs w:val="18"/>
              </w:rPr>
              <w:t>AHG9: Neural-network post filtering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057BD" w14:textId="31EF307E" w:rsidR="0079514E" w:rsidRPr="00AD188D" w:rsidRDefault="00907AED" w:rsidP="000C06CF">
            <w:pPr>
              <w:spacing w:before="0"/>
              <w:jc w:val="left"/>
              <w:rPr>
                <w:sz w:val="18"/>
                <w:szCs w:val="18"/>
              </w:rPr>
            </w:pPr>
            <w:r w:rsidRPr="00AD188D">
              <w:rPr>
                <w:sz w:val="18"/>
                <w:szCs w:val="18"/>
              </w:rPr>
              <w:t>S. McCarthy</w:t>
            </w:r>
            <w:r w:rsidR="000C06CF">
              <w:rPr>
                <w:sz w:val="18"/>
                <w:szCs w:val="18"/>
              </w:rPr>
              <w:br/>
            </w:r>
            <w:r w:rsidRPr="00AD188D">
              <w:rPr>
                <w:sz w:val="18"/>
                <w:szCs w:val="18"/>
              </w:rPr>
              <w:t>A. Arora</w:t>
            </w:r>
            <w:r w:rsidR="000C06CF">
              <w:rPr>
                <w:sz w:val="18"/>
                <w:szCs w:val="18"/>
              </w:rPr>
              <w:br/>
            </w:r>
            <w:r w:rsidRPr="00AD188D">
              <w:rPr>
                <w:sz w:val="18"/>
                <w:szCs w:val="18"/>
              </w:rPr>
              <w:t>T. Shao</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F. Pu</w:t>
            </w:r>
            <w:r w:rsidR="000C06CF">
              <w:rPr>
                <w:sz w:val="18"/>
                <w:szCs w:val="18"/>
              </w:rPr>
              <w:br/>
            </w:r>
            <w:r w:rsidRPr="00AD188D">
              <w:rPr>
                <w:sz w:val="18"/>
                <w:szCs w:val="18"/>
              </w:rPr>
              <w:t>W. Husak (Dolby)</w:t>
            </w:r>
          </w:p>
        </w:tc>
      </w:tr>
      <w:tr w:rsidR="000C06CF" w:rsidRPr="000C06CF" w14:paraId="203C72F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A3AC7" w14:textId="299DA4D7" w:rsidR="0079514E" w:rsidRPr="00AD188D" w:rsidRDefault="000B614C" w:rsidP="00AD188D">
            <w:pPr>
              <w:spacing w:before="0"/>
              <w:jc w:val="left"/>
              <w:rPr>
                <w:sz w:val="18"/>
                <w:szCs w:val="18"/>
              </w:rPr>
            </w:pPr>
            <w:hyperlink r:id="rId651" w:history="1">
              <w:r w:rsidR="0079514E" w:rsidRPr="00AD188D">
                <w:rPr>
                  <w:color w:val="0000FF"/>
                  <w:sz w:val="18"/>
                  <w:szCs w:val="18"/>
                  <w:u w:val="single"/>
                </w:rPr>
                <w:t>JVET-Z0122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DABDA" w14:textId="77777777" w:rsidR="0079514E" w:rsidRPr="00AD188D" w:rsidRDefault="0079514E" w:rsidP="00AD188D">
            <w:pPr>
              <w:spacing w:before="0"/>
              <w:jc w:val="left"/>
              <w:rPr>
                <w:sz w:val="18"/>
                <w:szCs w:val="18"/>
              </w:rPr>
            </w:pPr>
            <w:r w:rsidRPr="00AD188D">
              <w:rPr>
                <w:sz w:val="18"/>
                <w:szCs w:val="18"/>
              </w:rPr>
              <w:t>m59454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68F94" w14:textId="77777777" w:rsidR="0079514E" w:rsidRPr="00AD188D" w:rsidRDefault="0079514E" w:rsidP="000C06CF">
            <w:pPr>
              <w:spacing w:before="0"/>
              <w:jc w:val="left"/>
              <w:rPr>
                <w:sz w:val="18"/>
                <w:szCs w:val="18"/>
              </w:rPr>
            </w:pPr>
            <w:r w:rsidRPr="00AD188D">
              <w:rPr>
                <w:sz w:val="18"/>
                <w:szCs w:val="18"/>
              </w:rPr>
              <w:t>2022-04-13 23:11:23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F023F" w14:textId="77777777" w:rsidR="0079514E" w:rsidRPr="00AD188D" w:rsidRDefault="0079514E" w:rsidP="000C06CF">
            <w:pPr>
              <w:spacing w:before="0"/>
              <w:jc w:val="left"/>
              <w:rPr>
                <w:sz w:val="18"/>
                <w:szCs w:val="18"/>
              </w:rPr>
            </w:pPr>
            <w:r w:rsidRPr="00AD188D">
              <w:rPr>
                <w:sz w:val="18"/>
                <w:szCs w:val="18"/>
              </w:rPr>
              <w:t>2022-04-13 23:24:33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610CB" w14:textId="77777777" w:rsidR="0079514E" w:rsidRPr="00AD188D" w:rsidRDefault="0079514E" w:rsidP="000C06CF">
            <w:pPr>
              <w:spacing w:before="0"/>
              <w:jc w:val="left"/>
              <w:rPr>
                <w:sz w:val="18"/>
                <w:szCs w:val="18"/>
              </w:rPr>
            </w:pPr>
            <w:r w:rsidRPr="00AD188D">
              <w:rPr>
                <w:sz w:val="18"/>
                <w:szCs w:val="18"/>
              </w:rPr>
              <w:t>2022-04-13 23:31:46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EF06D" w14:textId="77777777" w:rsidR="0079514E" w:rsidRPr="00AD188D" w:rsidRDefault="0079514E" w:rsidP="000C06CF">
            <w:pPr>
              <w:spacing w:before="0"/>
              <w:jc w:val="left"/>
              <w:rPr>
                <w:sz w:val="18"/>
                <w:szCs w:val="18"/>
              </w:rPr>
            </w:pPr>
            <w:r w:rsidRPr="00AD188D">
              <w:rPr>
                <w:sz w:val="18"/>
                <w:szCs w:val="18"/>
              </w:rPr>
              <w:t>Some HEVC text changes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A2D4F" w14:textId="40241609" w:rsidR="0079514E" w:rsidRPr="00AD188D" w:rsidRDefault="00907AED" w:rsidP="000C06CF">
            <w:pPr>
              <w:spacing w:before="0"/>
              <w:jc w:val="left"/>
              <w:rPr>
                <w:sz w:val="18"/>
                <w:szCs w:val="18"/>
              </w:rPr>
            </w:pPr>
            <w:r w:rsidRPr="00AD188D">
              <w:rPr>
                <w:sz w:val="18"/>
                <w:szCs w:val="18"/>
              </w:rPr>
              <w:t>Y.-K. Wang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G. J. Sullivan (Microsoft)</w:t>
            </w:r>
          </w:p>
        </w:tc>
      </w:tr>
      <w:tr w:rsidR="000C06CF" w:rsidRPr="000C06CF" w14:paraId="3FC3E0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30123" w14:textId="7BD2D4D6" w:rsidR="0079514E" w:rsidRPr="00AD188D" w:rsidRDefault="000B614C" w:rsidP="00AD188D">
            <w:pPr>
              <w:spacing w:before="0"/>
              <w:jc w:val="left"/>
              <w:rPr>
                <w:sz w:val="18"/>
                <w:szCs w:val="18"/>
              </w:rPr>
            </w:pPr>
            <w:hyperlink r:id="rId652" w:history="1">
              <w:r w:rsidR="0079514E" w:rsidRPr="00AD188D">
                <w:rPr>
                  <w:color w:val="0000FF"/>
                  <w:sz w:val="18"/>
                  <w:szCs w:val="18"/>
                  <w:u w:val="single"/>
                </w:rPr>
                <w:t>JVET-Z0123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F7747" w14:textId="77777777" w:rsidR="0079514E" w:rsidRPr="00AD188D" w:rsidRDefault="0079514E" w:rsidP="00AD188D">
            <w:pPr>
              <w:spacing w:before="0"/>
              <w:jc w:val="left"/>
              <w:rPr>
                <w:sz w:val="18"/>
                <w:szCs w:val="18"/>
              </w:rPr>
            </w:pPr>
            <w:r w:rsidRPr="00AD188D">
              <w:rPr>
                <w:sz w:val="18"/>
                <w:szCs w:val="18"/>
              </w:rPr>
              <w:t>m59455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FB749" w14:textId="77777777" w:rsidR="0079514E" w:rsidRPr="00AD188D" w:rsidRDefault="0079514E" w:rsidP="000C06CF">
            <w:pPr>
              <w:spacing w:before="0"/>
              <w:jc w:val="left"/>
              <w:rPr>
                <w:sz w:val="18"/>
                <w:szCs w:val="18"/>
              </w:rPr>
            </w:pPr>
            <w:r w:rsidRPr="00AD188D">
              <w:rPr>
                <w:sz w:val="18"/>
                <w:szCs w:val="18"/>
              </w:rPr>
              <w:t>2022-04-13 23:49:25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732DB" w14:textId="77777777" w:rsidR="0079514E" w:rsidRPr="00AD188D" w:rsidRDefault="0079514E" w:rsidP="000C06CF">
            <w:pPr>
              <w:spacing w:before="0"/>
              <w:jc w:val="left"/>
              <w:rPr>
                <w:sz w:val="18"/>
                <w:szCs w:val="18"/>
              </w:rPr>
            </w:pPr>
            <w:r w:rsidRPr="00AD188D">
              <w:rPr>
                <w:sz w:val="18"/>
                <w:szCs w:val="18"/>
              </w:rPr>
              <w:t>2022-04-14 01:47:46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6AC09" w14:textId="77777777" w:rsidR="0079514E" w:rsidRPr="00AD188D" w:rsidRDefault="0079514E" w:rsidP="000C06CF">
            <w:pPr>
              <w:spacing w:before="0"/>
              <w:jc w:val="left"/>
              <w:rPr>
                <w:sz w:val="18"/>
                <w:szCs w:val="18"/>
              </w:rPr>
            </w:pPr>
            <w:r w:rsidRPr="00AD188D">
              <w:rPr>
                <w:sz w:val="18"/>
                <w:szCs w:val="18"/>
              </w:rPr>
              <w:t>2022-04-26 19:32:20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2C31C" w14:textId="77777777" w:rsidR="0079514E" w:rsidRPr="00AD188D" w:rsidRDefault="0079514E" w:rsidP="000C06CF">
            <w:pPr>
              <w:spacing w:before="0"/>
              <w:jc w:val="left"/>
              <w:rPr>
                <w:sz w:val="18"/>
                <w:szCs w:val="18"/>
              </w:rPr>
            </w:pPr>
            <w:r w:rsidRPr="00AD188D">
              <w:rPr>
                <w:sz w:val="18"/>
                <w:szCs w:val="18"/>
              </w:rPr>
              <w:t>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477" w14:textId="75CC0BED" w:rsidR="0079514E" w:rsidRPr="00AD188D" w:rsidRDefault="00907AED" w:rsidP="000C06CF">
            <w:pPr>
              <w:spacing w:before="0"/>
              <w:jc w:val="left"/>
              <w:rPr>
                <w:sz w:val="18"/>
                <w:szCs w:val="18"/>
              </w:rPr>
            </w:pPr>
            <w:r w:rsidRPr="00AD188D">
              <w:rPr>
                <w:sz w:val="18"/>
                <w:szCs w:val="18"/>
              </w:rPr>
              <w:t>J. Gan</w:t>
            </w:r>
            <w:r w:rsidR="000C06CF">
              <w:rPr>
                <w:sz w:val="18"/>
                <w:szCs w:val="18"/>
              </w:rPr>
              <w:br/>
            </w:r>
            <w:r w:rsidRPr="00AD188D">
              <w:rPr>
                <w:sz w:val="18"/>
                <w:szCs w:val="18"/>
              </w:rPr>
              <w:t>Y. Yu</w:t>
            </w:r>
            <w:r w:rsidR="000C06CF">
              <w:rPr>
                <w:sz w:val="18"/>
                <w:szCs w:val="18"/>
              </w:rPr>
              <w:br/>
            </w:r>
            <w:r w:rsidRPr="00AD188D">
              <w:rPr>
                <w:sz w:val="18"/>
                <w:szCs w:val="18"/>
              </w:rPr>
              <w:t>H. Yu (OPPO)</w:t>
            </w:r>
          </w:p>
        </w:tc>
      </w:tr>
      <w:tr w:rsidR="000C06CF" w:rsidRPr="000C06CF" w14:paraId="337175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3286" w14:textId="052EB2C2" w:rsidR="0079514E" w:rsidRPr="00AD188D" w:rsidRDefault="000B614C" w:rsidP="00AD188D">
            <w:pPr>
              <w:spacing w:before="0"/>
              <w:jc w:val="left"/>
              <w:rPr>
                <w:sz w:val="18"/>
                <w:szCs w:val="18"/>
              </w:rPr>
            </w:pPr>
            <w:hyperlink r:id="rId653" w:history="1">
              <w:r w:rsidR="0079514E" w:rsidRPr="00AD188D">
                <w:rPr>
                  <w:color w:val="0000FF"/>
                  <w:sz w:val="18"/>
                  <w:szCs w:val="18"/>
                  <w:u w:val="single"/>
                </w:rPr>
                <w:t>JVET-Z0124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428A2" w14:textId="77777777" w:rsidR="0079514E" w:rsidRPr="00AD188D" w:rsidRDefault="0079514E" w:rsidP="00AD188D">
            <w:pPr>
              <w:spacing w:before="0"/>
              <w:jc w:val="left"/>
              <w:rPr>
                <w:sz w:val="18"/>
                <w:szCs w:val="18"/>
              </w:rPr>
            </w:pPr>
            <w:r w:rsidRPr="00AD188D">
              <w:rPr>
                <w:sz w:val="18"/>
                <w:szCs w:val="18"/>
              </w:rPr>
              <w:t>m59456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77C2F" w14:textId="77777777" w:rsidR="0079514E" w:rsidRPr="00AD188D" w:rsidRDefault="0079514E" w:rsidP="000C06CF">
            <w:pPr>
              <w:spacing w:before="0"/>
              <w:jc w:val="left"/>
              <w:rPr>
                <w:sz w:val="18"/>
                <w:szCs w:val="18"/>
              </w:rPr>
            </w:pPr>
            <w:r w:rsidRPr="00AD188D">
              <w:rPr>
                <w:sz w:val="18"/>
                <w:szCs w:val="18"/>
              </w:rPr>
              <w:t>2022-04-13 23:49:26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3ECCB" w14:textId="77777777" w:rsidR="0079514E" w:rsidRPr="00AD188D" w:rsidRDefault="0079514E" w:rsidP="000C06CF">
            <w:pPr>
              <w:spacing w:before="0"/>
              <w:jc w:val="left"/>
              <w:rPr>
                <w:sz w:val="18"/>
                <w:szCs w:val="18"/>
              </w:rPr>
            </w:pPr>
            <w:r w:rsidRPr="00AD188D">
              <w:rPr>
                <w:sz w:val="18"/>
                <w:szCs w:val="18"/>
              </w:rPr>
              <w:t>2022-04-14 04:31:15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FF9CA" w14:textId="77777777" w:rsidR="0079514E" w:rsidRPr="00AD188D" w:rsidRDefault="0079514E" w:rsidP="000C06CF">
            <w:pPr>
              <w:spacing w:before="0"/>
              <w:jc w:val="left"/>
              <w:rPr>
                <w:sz w:val="18"/>
                <w:szCs w:val="18"/>
              </w:rPr>
            </w:pPr>
            <w:r w:rsidRPr="00AD188D">
              <w:rPr>
                <w:sz w:val="18"/>
                <w:szCs w:val="18"/>
              </w:rPr>
              <w:t>2022-04-20 23:52:26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EB69E" w14:textId="77777777" w:rsidR="0079514E" w:rsidRPr="00AD188D" w:rsidRDefault="0079514E" w:rsidP="000C06CF">
            <w:pPr>
              <w:spacing w:before="0"/>
              <w:jc w:val="left"/>
              <w:rPr>
                <w:sz w:val="18"/>
                <w:szCs w:val="18"/>
              </w:rPr>
            </w:pPr>
            <w:r w:rsidRPr="00AD188D">
              <w:rPr>
                <w:sz w:val="18"/>
                <w:szCs w:val="18"/>
              </w:rPr>
              <w:t>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08504" w14:textId="506F8273" w:rsidR="0079514E" w:rsidRPr="00AD188D" w:rsidRDefault="00907AED" w:rsidP="000C06CF">
            <w:pPr>
              <w:spacing w:before="0"/>
              <w:jc w:val="left"/>
              <w:rPr>
                <w:sz w:val="18"/>
                <w:szCs w:val="18"/>
              </w:rPr>
            </w:pPr>
            <w:r w:rsidRPr="00AD188D">
              <w:rPr>
                <w:sz w:val="18"/>
                <w:szCs w:val="18"/>
              </w:rPr>
              <w:t>F. Wang</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3C2255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0669B" w14:textId="4A3209AA" w:rsidR="0079514E" w:rsidRPr="00AD188D" w:rsidRDefault="000B614C" w:rsidP="00AD188D">
            <w:pPr>
              <w:spacing w:before="0"/>
              <w:jc w:val="left"/>
              <w:rPr>
                <w:sz w:val="18"/>
                <w:szCs w:val="18"/>
              </w:rPr>
            </w:pPr>
            <w:hyperlink r:id="rId654" w:history="1">
              <w:r w:rsidR="0079514E" w:rsidRPr="00AD188D">
                <w:rPr>
                  <w:color w:val="0000FF"/>
                  <w:sz w:val="18"/>
                  <w:szCs w:val="18"/>
                  <w:u w:val="single"/>
                </w:rPr>
                <w:t>JVET-Z0125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CFFD5" w14:textId="77777777" w:rsidR="0079514E" w:rsidRPr="00AD188D" w:rsidRDefault="0079514E" w:rsidP="00AD188D">
            <w:pPr>
              <w:spacing w:before="0"/>
              <w:jc w:val="left"/>
              <w:rPr>
                <w:sz w:val="18"/>
                <w:szCs w:val="18"/>
              </w:rPr>
            </w:pPr>
            <w:r w:rsidRPr="00AD188D">
              <w:rPr>
                <w:sz w:val="18"/>
                <w:szCs w:val="18"/>
              </w:rPr>
              <w:t>m59457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F58B5" w14:textId="77777777" w:rsidR="0079514E" w:rsidRPr="00AD188D" w:rsidRDefault="0079514E" w:rsidP="000C06CF">
            <w:pPr>
              <w:spacing w:before="0"/>
              <w:jc w:val="left"/>
              <w:rPr>
                <w:sz w:val="18"/>
                <w:szCs w:val="18"/>
              </w:rPr>
            </w:pPr>
            <w:r w:rsidRPr="00AD188D">
              <w:rPr>
                <w:sz w:val="18"/>
                <w:szCs w:val="18"/>
              </w:rPr>
              <w:t>2022-04-13 23:50:39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AF8C9" w14:textId="77777777" w:rsidR="0079514E" w:rsidRPr="00AD188D" w:rsidRDefault="0079514E" w:rsidP="000C06CF">
            <w:pPr>
              <w:spacing w:before="0"/>
              <w:jc w:val="left"/>
              <w:rPr>
                <w:sz w:val="18"/>
                <w:szCs w:val="18"/>
              </w:rPr>
            </w:pPr>
            <w:r w:rsidRPr="00AD188D">
              <w:rPr>
                <w:sz w:val="18"/>
                <w:szCs w:val="18"/>
              </w:rPr>
              <w:t>2022-04-14 00:13:00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7197A" w14:textId="77777777" w:rsidR="0079514E" w:rsidRPr="00AD188D" w:rsidRDefault="0079514E" w:rsidP="000C06CF">
            <w:pPr>
              <w:spacing w:before="0"/>
              <w:jc w:val="left"/>
              <w:rPr>
                <w:sz w:val="18"/>
                <w:szCs w:val="18"/>
              </w:rPr>
            </w:pPr>
            <w:r w:rsidRPr="00AD188D">
              <w:rPr>
                <w:sz w:val="18"/>
                <w:szCs w:val="18"/>
              </w:rPr>
              <w:t>2022-04-25 23:46:12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92AB8" w14:textId="77777777" w:rsidR="0079514E" w:rsidRPr="00AD188D" w:rsidRDefault="0079514E" w:rsidP="000C06CF">
            <w:pPr>
              <w:spacing w:before="0"/>
              <w:jc w:val="left"/>
              <w:rPr>
                <w:sz w:val="18"/>
                <w:szCs w:val="18"/>
              </w:rPr>
            </w:pPr>
            <w:r w:rsidRPr="00AD188D">
              <w:rPr>
                <w:sz w:val="18"/>
                <w:szCs w:val="18"/>
              </w:rPr>
              <w:t>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8C70A" w14:textId="2CB3A642" w:rsidR="0079514E" w:rsidRPr="00AD188D" w:rsidRDefault="00907AED" w:rsidP="000C06CF">
            <w:pPr>
              <w:spacing w:before="0"/>
              <w:jc w:val="left"/>
              <w:rPr>
                <w:sz w:val="18"/>
                <w:szCs w:val="18"/>
              </w:rPr>
            </w:pPr>
            <w:r w:rsidRPr="00AD188D">
              <w:rPr>
                <w:sz w:val="18"/>
                <w:szCs w:val="18"/>
              </w:rPr>
              <w:t>Y. Zhang</w:t>
            </w:r>
            <w:r w:rsidR="000C06CF">
              <w:rPr>
                <w:sz w:val="18"/>
                <w:szCs w:val="18"/>
              </w:rPr>
              <w:br/>
            </w: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8772FC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045EC" w14:textId="0E12D13B" w:rsidR="0079514E" w:rsidRPr="00AD188D" w:rsidRDefault="000B614C" w:rsidP="00AD188D">
            <w:pPr>
              <w:spacing w:before="0"/>
              <w:jc w:val="left"/>
              <w:rPr>
                <w:sz w:val="18"/>
                <w:szCs w:val="18"/>
              </w:rPr>
            </w:pPr>
            <w:hyperlink r:id="rId655" w:history="1">
              <w:r w:rsidR="0079514E" w:rsidRPr="00AD188D">
                <w:rPr>
                  <w:color w:val="0000FF"/>
                  <w:sz w:val="18"/>
                  <w:szCs w:val="18"/>
                  <w:u w:val="single"/>
                </w:rPr>
                <w:t>JVET-Z0126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737CB" w14:textId="77777777" w:rsidR="0079514E" w:rsidRPr="00AD188D" w:rsidRDefault="0079514E" w:rsidP="00AD188D">
            <w:pPr>
              <w:spacing w:before="0"/>
              <w:jc w:val="left"/>
              <w:rPr>
                <w:sz w:val="18"/>
                <w:szCs w:val="18"/>
              </w:rPr>
            </w:pPr>
            <w:r w:rsidRPr="00AD188D">
              <w:rPr>
                <w:sz w:val="18"/>
                <w:szCs w:val="18"/>
              </w:rPr>
              <w:t>m59458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1E0B" w14:textId="77777777" w:rsidR="0079514E" w:rsidRPr="00AD188D" w:rsidRDefault="0079514E" w:rsidP="000C06CF">
            <w:pPr>
              <w:spacing w:before="0"/>
              <w:jc w:val="left"/>
              <w:rPr>
                <w:sz w:val="18"/>
                <w:szCs w:val="18"/>
              </w:rPr>
            </w:pPr>
            <w:r w:rsidRPr="00AD188D">
              <w:rPr>
                <w:sz w:val="18"/>
                <w:szCs w:val="18"/>
              </w:rPr>
              <w:t>2022-04-13 23:52:32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167C8" w14:textId="77777777" w:rsidR="0079514E" w:rsidRPr="00AD188D" w:rsidRDefault="0079514E" w:rsidP="000C06CF">
            <w:pPr>
              <w:spacing w:before="0"/>
              <w:jc w:val="left"/>
              <w:rPr>
                <w:sz w:val="18"/>
                <w:szCs w:val="18"/>
              </w:rPr>
            </w:pPr>
            <w:r w:rsidRPr="00AD188D">
              <w:rPr>
                <w:sz w:val="18"/>
                <w:szCs w:val="18"/>
              </w:rPr>
              <w:t>2022-04-14 04:37:47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7510D" w14:textId="77777777" w:rsidR="0079514E" w:rsidRPr="00AD188D" w:rsidRDefault="0079514E" w:rsidP="000C06CF">
            <w:pPr>
              <w:spacing w:before="0"/>
              <w:jc w:val="left"/>
              <w:rPr>
                <w:sz w:val="18"/>
                <w:szCs w:val="18"/>
              </w:rPr>
            </w:pPr>
            <w:r w:rsidRPr="00AD188D">
              <w:rPr>
                <w:sz w:val="18"/>
                <w:szCs w:val="18"/>
              </w:rPr>
              <w:t>2022-04-20 11:30:29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D410E" w14:textId="77777777" w:rsidR="0079514E" w:rsidRPr="00AD188D" w:rsidRDefault="0079514E" w:rsidP="000C06CF">
            <w:pPr>
              <w:spacing w:before="0"/>
              <w:jc w:val="left"/>
              <w:rPr>
                <w:sz w:val="18"/>
                <w:szCs w:val="18"/>
              </w:rPr>
            </w:pPr>
            <w:r w:rsidRPr="00AD188D">
              <w:rPr>
                <w:sz w:val="18"/>
                <w:szCs w:val="18"/>
              </w:rPr>
              <w:t>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58E0D" w14:textId="37B3B841" w:rsidR="0079514E" w:rsidRPr="00AD188D" w:rsidRDefault="00907AED" w:rsidP="000C06CF">
            <w:pPr>
              <w:spacing w:before="0"/>
              <w:jc w:val="left"/>
              <w:rPr>
                <w:sz w:val="18"/>
                <w:szCs w:val="18"/>
              </w:rPr>
            </w:pPr>
            <w:r w:rsidRPr="00AD188D">
              <w:rPr>
                <w:sz w:val="18"/>
                <w:szCs w:val="18"/>
              </w:rPr>
              <w:t>Z. Xie</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2BDDF2D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03E07" w14:textId="520D989C" w:rsidR="0079514E" w:rsidRPr="00AD188D" w:rsidRDefault="000B614C" w:rsidP="00AD188D">
            <w:pPr>
              <w:spacing w:before="0"/>
              <w:jc w:val="left"/>
              <w:rPr>
                <w:sz w:val="18"/>
                <w:szCs w:val="18"/>
              </w:rPr>
            </w:pPr>
            <w:hyperlink r:id="rId656" w:history="1">
              <w:r w:rsidR="0079514E" w:rsidRPr="00AD188D">
                <w:rPr>
                  <w:color w:val="0000FF"/>
                  <w:sz w:val="18"/>
                  <w:szCs w:val="18"/>
                  <w:u w:val="single"/>
                </w:rPr>
                <w:t>JVET-Z0127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88BD9" w14:textId="77777777" w:rsidR="0079514E" w:rsidRPr="00AD188D" w:rsidRDefault="0079514E" w:rsidP="00AD188D">
            <w:pPr>
              <w:spacing w:before="0"/>
              <w:jc w:val="left"/>
              <w:rPr>
                <w:sz w:val="18"/>
                <w:szCs w:val="18"/>
              </w:rPr>
            </w:pPr>
            <w:r w:rsidRPr="00AD188D">
              <w:rPr>
                <w:sz w:val="18"/>
                <w:szCs w:val="18"/>
              </w:rPr>
              <w:t>m59459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A06F6" w14:textId="77777777" w:rsidR="0079514E" w:rsidRPr="00AD188D" w:rsidRDefault="0079514E" w:rsidP="000C06CF">
            <w:pPr>
              <w:spacing w:before="0"/>
              <w:jc w:val="left"/>
              <w:rPr>
                <w:sz w:val="18"/>
                <w:szCs w:val="18"/>
              </w:rPr>
            </w:pPr>
            <w:r w:rsidRPr="00AD188D">
              <w:rPr>
                <w:sz w:val="18"/>
                <w:szCs w:val="18"/>
              </w:rPr>
              <w:t>2022-04-13 23:53:26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9BA0C" w14:textId="77777777" w:rsidR="0079514E" w:rsidRPr="00AD188D" w:rsidRDefault="0079514E" w:rsidP="000C06CF">
            <w:pPr>
              <w:spacing w:before="0"/>
              <w:jc w:val="left"/>
              <w:rPr>
                <w:sz w:val="18"/>
                <w:szCs w:val="18"/>
              </w:rPr>
            </w:pPr>
            <w:r w:rsidRPr="00AD188D">
              <w:rPr>
                <w:sz w:val="18"/>
                <w:szCs w:val="18"/>
              </w:rPr>
              <w:t>2022-04-13 23:56:52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33E6A" w14:textId="77777777" w:rsidR="0079514E" w:rsidRPr="00AD188D" w:rsidRDefault="0079514E" w:rsidP="000C06CF">
            <w:pPr>
              <w:spacing w:before="0"/>
              <w:jc w:val="left"/>
              <w:rPr>
                <w:sz w:val="18"/>
                <w:szCs w:val="18"/>
              </w:rPr>
            </w:pPr>
            <w:r w:rsidRPr="00AD188D">
              <w:rPr>
                <w:sz w:val="18"/>
                <w:szCs w:val="18"/>
              </w:rPr>
              <w:t>2022-04-19 06:55:28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E6378" w14:textId="77777777" w:rsidR="0079514E" w:rsidRPr="00AD188D" w:rsidRDefault="0079514E" w:rsidP="000C06CF">
            <w:pPr>
              <w:spacing w:before="0"/>
              <w:jc w:val="left"/>
              <w:rPr>
                <w:sz w:val="18"/>
                <w:szCs w:val="18"/>
              </w:rPr>
            </w:pPr>
            <w:r w:rsidRPr="00AD188D">
              <w:rPr>
                <w:sz w:val="18"/>
                <w:szCs w:val="18"/>
              </w:rPr>
              <w:t>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A8EB" w14:textId="7FB6468D" w:rsidR="0079514E" w:rsidRPr="00AD188D" w:rsidRDefault="00907AED" w:rsidP="000C06CF">
            <w:pPr>
              <w:spacing w:before="0"/>
              <w:jc w:val="left"/>
              <w:rPr>
                <w:sz w:val="18"/>
                <w:szCs w:val="18"/>
              </w:rPr>
            </w:pP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267F4B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A71A7" w14:textId="17C52170" w:rsidR="0079514E" w:rsidRPr="00AD188D" w:rsidRDefault="000B614C" w:rsidP="00AD188D">
            <w:pPr>
              <w:spacing w:before="0"/>
              <w:jc w:val="left"/>
              <w:rPr>
                <w:sz w:val="18"/>
                <w:szCs w:val="18"/>
              </w:rPr>
            </w:pPr>
            <w:hyperlink r:id="rId657" w:history="1">
              <w:r w:rsidR="0079514E" w:rsidRPr="00AD188D">
                <w:rPr>
                  <w:color w:val="0000FF"/>
                  <w:sz w:val="18"/>
                  <w:szCs w:val="18"/>
                  <w:u w:val="single"/>
                </w:rPr>
                <w:t>JVET-Z0128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7196B" w14:textId="77777777" w:rsidR="0079514E" w:rsidRPr="00AD188D" w:rsidRDefault="0079514E" w:rsidP="00AD188D">
            <w:pPr>
              <w:spacing w:before="0"/>
              <w:jc w:val="left"/>
              <w:rPr>
                <w:sz w:val="18"/>
                <w:szCs w:val="18"/>
              </w:rPr>
            </w:pPr>
            <w:r w:rsidRPr="00AD188D">
              <w:rPr>
                <w:sz w:val="18"/>
                <w:szCs w:val="18"/>
              </w:rPr>
              <w:t>m59460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6DA31" w14:textId="77777777" w:rsidR="0079514E" w:rsidRPr="00AD188D" w:rsidRDefault="0079514E" w:rsidP="000C06CF">
            <w:pPr>
              <w:spacing w:before="0"/>
              <w:jc w:val="left"/>
              <w:rPr>
                <w:sz w:val="18"/>
                <w:szCs w:val="18"/>
              </w:rPr>
            </w:pPr>
            <w:r w:rsidRPr="00AD188D">
              <w:rPr>
                <w:sz w:val="18"/>
                <w:szCs w:val="18"/>
              </w:rPr>
              <w:t>2022-04-13 23:53:47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D45BE" w14:textId="77777777" w:rsidR="0079514E" w:rsidRPr="00AD188D" w:rsidRDefault="0079514E" w:rsidP="000C06CF">
            <w:pPr>
              <w:spacing w:before="0"/>
              <w:jc w:val="left"/>
              <w:rPr>
                <w:sz w:val="18"/>
                <w:szCs w:val="18"/>
              </w:rPr>
            </w:pPr>
            <w:r w:rsidRPr="00AD188D">
              <w:rPr>
                <w:sz w:val="18"/>
                <w:szCs w:val="18"/>
              </w:rPr>
              <w:t>2022-04-14 04:40:09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6FDB" w14:textId="77777777" w:rsidR="0079514E" w:rsidRPr="00AD188D" w:rsidRDefault="0079514E" w:rsidP="000C06CF">
            <w:pPr>
              <w:spacing w:before="0"/>
              <w:jc w:val="left"/>
              <w:rPr>
                <w:sz w:val="18"/>
                <w:szCs w:val="18"/>
              </w:rPr>
            </w:pPr>
            <w:r w:rsidRPr="00AD188D">
              <w:rPr>
                <w:sz w:val="18"/>
                <w:szCs w:val="18"/>
              </w:rPr>
              <w:t>2022-04-21 07:15:06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4DDBA" w14:textId="77777777" w:rsidR="0079514E" w:rsidRPr="00AD188D" w:rsidRDefault="0079514E" w:rsidP="000C06CF">
            <w:pPr>
              <w:spacing w:before="0"/>
              <w:jc w:val="left"/>
              <w:rPr>
                <w:sz w:val="18"/>
                <w:szCs w:val="18"/>
              </w:rPr>
            </w:pPr>
            <w:r w:rsidRPr="00AD188D">
              <w:rPr>
                <w:sz w:val="18"/>
                <w:szCs w:val="18"/>
              </w:rPr>
              <w:t xml:space="preserve">EE1-related: on </w:t>
            </w:r>
            <w:proofErr w:type="spellStart"/>
            <w:r w:rsidRPr="00AD188D">
              <w:rPr>
                <w:sz w:val="18"/>
                <w:szCs w:val="18"/>
              </w:rPr>
              <w:t>BaseQP</w:t>
            </w:r>
            <w:proofErr w:type="spellEnd"/>
            <w:r w:rsidRPr="00AD188D">
              <w:rPr>
                <w:sz w:val="18"/>
                <w:szCs w:val="18"/>
              </w:rPr>
              <w:t xml:space="preserve"> parameter in EE1-1.1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B191E" w14:textId="06FB8703" w:rsidR="0079514E" w:rsidRPr="00AD188D" w:rsidRDefault="00907AED" w:rsidP="000C06CF">
            <w:pPr>
              <w:spacing w:before="0"/>
              <w:jc w:val="left"/>
              <w:rPr>
                <w:sz w:val="18"/>
                <w:szCs w:val="18"/>
              </w:rPr>
            </w:pPr>
            <w:r w:rsidRPr="00AD188D">
              <w:rPr>
                <w:sz w:val="18"/>
                <w:szCs w:val="18"/>
              </w:rPr>
              <w:t>Z. Xie</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73D3E6F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43D16" w14:textId="44B0A8BB" w:rsidR="0079514E" w:rsidRPr="00AD188D" w:rsidRDefault="000B614C" w:rsidP="00AD188D">
            <w:pPr>
              <w:spacing w:before="0"/>
              <w:jc w:val="left"/>
              <w:rPr>
                <w:sz w:val="18"/>
                <w:szCs w:val="18"/>
              </w:rPr>
            </w:pPr>
            <w:hyperlink r:id="rId658" w:history="1">
              <w:r w:rsidR="0079514E" w:rsidRPr="00AD188D">
                <w:rPr>
                  <w:color w:val="0000FF"/>
                  <w:sz w:val="18"/>
                  <w:szCs w:val="18"/>
                  <w:u w:val="single"/>
                </w:rPr>
                <w:t>JVET-Z0129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86E3B" w14:textId="77777777" w:rsidR="0079514E" w:rsidRPr="00AD188D" w:rsidRDefault="0079514E" w:rsidP="00AD188D">
            <w:pPr>
              <w:spacing w:before="0"/>
              <w:jc w:val="left"/>
              <w:rPr>
                <w:sz w:val="18"/>
                <w:szCs w:val="18"/>
              </w:rPr>
            </w:pPr>
            <w:r w:rsidRPr="00AD188D">
              <w:rPr>
                <w:sz w:val="18"/>
                <w:szCs w:val="18"/>
              </w:rPr>
              <w:t>m59461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97D03" w14:textId="77777777" w:rsidR="0079514E" w:rsidRPr="00AD188D" w:rsidRDefault="0079514E" w:rsidP="000C06CF">
            <w:pPr>
              <w:spacing w:before="0"/>
              <w:jc w:val="left"/>
              <w:rPr>
                <w:sz w:val="18"/>
                <w:szCs w:val="18"/>
              </w:rPr>
            </w:pPr>
            <w:r w:rsidRPr="00AD188D">
              <w:rPr>
                <w:sz w:val="18"/>
                <w:szCs w:val="18"/>
              </w:rPr>
              <w:t>2022-04-13 23:56:20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DC30A" w14:textId="77777777" w:rsidR="0079514E" w:rsidRPr="00AD188D" w:rsidRDefault="0079514E" w:rsidP="000C06CF">
            <w:pPr>
              <w:spacing w:before="0"/>
              <w:jc w:val="left"/>
              <w:rPr>
                <w:sz w:val="18"/>
                <w:szCs w:val="18"/>
              </w:rPr>
            </w:pPr>
            <w:r w:rsidRPr="00AD188D">
              <w:rPr>
                <w:sz w:val="18"/>
                <w:szCs w:val="18"/>
              </w:rPr>
              <w:t>2022-04-13 23:59:30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04680" w14:textId="77777777" w:rsidR="0079514E" w:rsidRPr="00AD188D" w:rsidRDefault="0079514E" w:rsidP="000C06CF">
            <w:pPr>
              <w:spacing w:before="0"/>
              <w:jc w:val="left"/>
              <w:rPr>
                <w:sz w:val="18"/>
                <w:szCs w:val="18"/>
              </w:rPr>
            </w:pPr>
            <w:r w:rsidRPr="00AD188D">
              <w:rPr>
                <w:sz w:val="18"/>
                <w:szCs w:val="18"/>
              </w:rPr>
              <w:t>2022-04-21 21:54:23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D7D9C" w14:textId="77777777" w:rsidR="0079514E" w:rsidRPr="00AD188D" w:rsidRDefault="0079514E" w:rsidP="000C06CF">
            <w:pPr>
              <w:spacing w:before="0"/>
              <w:jc w:val="left"/>
              <w:rPr>
                <w:sz w:val="18"/>
                <w:szCs w:val="18"/>
              </w:rPr>
            </w:pPr>
            <w:r w:rsidRPr="00AD188D">
              <w:rPr>
                <w:sz w:val="18"/>
                <w:szCs w:val="18"/>
              </w:rPr>
              <w:t>AHG9: SEI for transparency information as dedicated layer for transparent screens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88CBB" w14:textId="037ECAE2" w:rsidR="0079514E" w:rsidRPr="00AD188D" w:rsidRDefault="00907AED" w:rsidP="000C06CF">
            <w:pPr>
              <w:spacing w:before="0"/>
              <w:jc w:val="left"/>
              <w:rPr>
                <w:sz w:val="18"/>
                <w:szCs w:val="18"/>
              </w:rPr>
            </w:pPr>
            <w:r w:rsidRPr="00AD188D">
              <w:rPr>
                <w:sz w:val="18"/>
                <w:szCs w:val="18"/>
              </w:rPr>
              <w:t>E.</w:t>
            </w:r>
            <w:r w:rsidR="006022D5" w:rsidRPr="00AD188D">
              <w:rPr>
                <w:sz w:val="18"/>
                <w:szCs w:val="18"/>
              </w:rPr>
              <w:t xml:space="preserve"> </w:t>
            </w:r>
            <w:r w:rsidRPr="00AD188D">
              <w:rPr>
                <w:sz w:val="18"/>
                <w:szCs w:val="18"/>
              </w:rPr>
              <w:t>Thomas</w:t>
            </w:r>
            <w:r w:rsidR="000C06CF">
              <w:rPr>
                <w:sz w:val="18"/>
                <w:szCs w:val="18"/>
              </w:rPr>
              <w:br/>
            </w:r>
            <w:r w:rsidRPr="00AD188D">
              <w:rPr>
                <w:sz w:val="18"/>
                <w:szCs w:val="18"/>
              </w:rPr>
              <w:t xml:space="preserve">P. </w:t>
            </w:r>
            <w:proofErr w:type="spellStart"/>
            <w:r w:rsidRPr="00AD188D">
              <w:rPr>
                <w:sz w:val="18"/>
                <w:szCs w:val="18"/>
              </w:rPr>
              <w:t>Andrivon</w:t>
            </w:r>
            <w:proofErr w:type="spellEnd"/>
            <w:r w:rsidR="000C06CF">
              <w:rPr>
                <w:sz w:val="18"/>
                <w:szCs w:val="18"/>
              </w:rPr>
              <w:br/>
            </w:r>
            <w:r w:rsidRPr="00AD188D">
              <w:rPr>
                <w:sz w:val="18"/>
                <w:szCs w:val="18"/>
              </w:rPr>
              <w:t xml:space="preserve">F. Le </w:t>
            </w:r>
            <w:proofErr w:type="spellStart"/>
            <w:r w:rsidRPr="00AD188D">
              <w:rPr>
                <w:sz w:val="18"/>
                <w:szCs w:val="18"/>
              </w:rPr>
              <w:t>Leannec</w:t>
            </w:r>
            <w:proofErr w:type="spellEnd"/>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000C06CF">
              <w:rPr>
                <w:sz w:val="18"/>
                <w:szCs w:val="18"/>
              </w:rPr>
              <w:br/>
            </w:r>
            <w:r w:rsidRPr="00AD188D">
              <w:rPr>
                <w:sz w:val="18"/>
                <w:szCs w:val="18"/>
              </w:rPr>
              <w:t xml:space="preserve">M.-L. </w:t>
            </w:r>
            <w:proofErr w:type="spellStart"/>
            <w:r w:rsidRPr="00AD188D">
              <w:rPr>
                <w:sz w:val="18"/>
                <w:szCs w:val="18"/>
              </w:rPr>
              <w:t>Champel</w:t>
            </w:r>
            <w:proofErr w:type="spellEnd"/>
            <w:r w:rsidRPr="00AD188D">
              <w:rPr>
                <w:sz w:val="18"/>
                <w:szCs w:val="18"/>
              </w:rPr>
              <w:t xml:space="preserve"> (Xiaomi)</w:t>
            </w:r>
          </w:p>
        </w:tc>
      </w:tr>
      <w:tr w:rsidR="000C06CF" w:rsidRPr="000C06CF" w14:paraId="63316A7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08798" w14:textId="12F4EB0D" w:rsidR="0079514E" w:rsidRPr="00AD188D" w:rsidRDefault="000B614C" w:rsidP="00AD188D">
            <w:pPr>
              <w:spacing w:before="0"/>
              <w:jc w:val="left"/>
              <w:rPr>
                <w:sz w:val="18"/>
                <w:szCs w:val="18"/>
              </w:rPr>
            </w:pPr>
            <w:hyperlink r:id="rId659" w:history="1">
              <w:r w:rsidR="0079514E" w:rsidRPr="00AD188D">
                <w:rPr>
                  <w:color w:val="0000FF"/>
                  <w:sz w:val="18"/>
                  <w:szCs w:val="18"/>
                  <w:u w:val="single"/>
                </w:rPr>
                <w:t>JVET-Z0130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EA16B" w14:textId="77777777" w:rsidR="0079514E" w:rsidRPr="00AD188D" w:rsidRDefault="0079514E" w:rsidP="00AD188D">
            <w:pPr>
              <w:spacing w:before="0"/>
              <w:jc w:val="left"/>
              <w:rPr>
                <w:sz w:val="18"/>
                <w:szCs w:val="18"/>
              </w:rPr>
            </w:pPr>
            <w:r w:rsidRPr="00AD188D">
              <w:rPr>
                <w:sz w:val="18"/>
                <w:szCs w:val="18"/>
              </w:rPr>
              <w:t>m59462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35F7D" w14:textId="77777777" w:rsidR="0079514E" w:rsidRPr="00AD188D" w:rsidRDefault="0079514E" w:rsidP="000C06CF">
            <w:pPr>
              <w:spacing w:before="0"/>
              <w:jc w:val="left"/>
              <w:rPr>
                <w:sz w:val="18"/>
                <w:szCs w:val="18"/>
              </w:rPr>
            </w:pPr>
            <w:r w:rsidRPr="00AD188D">
              <w:rPr>
                <w:sz w:val="18"/>
                <w:szCs w:val="18"/>
              </w:rPr>
              <w:t>2022-04-13 23:57:20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FB2E" w14:textId="77777777" w:rsidR="0079514E" w:rsidRPr="00AD188D" w:rsidRDefault="0079514E" w:rsidP="000C06CF">
            <w:pPr>
              <w:spacing w:before="0"/>
              <w:jc w:val="left"/>
              <w:rPr>
                <w:sz w:val="18"/>
                <w:szCs w:val="18"/>
              </w:rPr>
            </w:pPr>
            <w:r w:rsidRPr="00AD188D">
              <w:rPr>
                <w:sz w:val="18"/>
                <w:szCs w:val="18"/>
              </w:rPr>
              <w:t>2022-04-14 00:14:54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AD319" w14:textId="77777777" w:rsidR="0079514E" w:rsidRPr="00AD188D" w:rsidRDefault="0079514E" w:rsidP="000C06CF">
            <w:pPr>
              <w:spacing w:before="0"/>
              <w:jc w:val="left"/>
              <w:rPr>
                <w:sz w:val="18"/>
                <w:szCs w:val="18"/>
              </w:rPr>
            </w:pPr>
            <w:r w:rsidRPr="00AD188D">
              <w:rPr>
                <w:sz w:val="18"/>
                <w:szCs w:val="18"/>
              </w:rPr>
              <w:t>2022-04-26 01:09:27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598D" w14:textId="77777777" w:rsidR="0079514E" w:rsidRPr="00AD188D" w:rsidRDefault="0079514E" w:rsidP="000C06CF">
            <w:pPr>
              <w:spacing w:before="0"/>
              <w:jc w:val="left"/>
              <w:rPr>
                <w:sz w:val="18"/>
                <w:szCs w:val="18"/>
              </w:rPr>
            </w:pPr>
            <w:r w:rsidRPr="00AD188D">
              <w:rPr>
                <w:sz w:val="18"/>
                <w:szCs w:val="18"/>
              </w:rPr>
              <w:t>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2640" w14:textId="213279F2" w:rsidR="0079514E" w:rsidRPr="00AD188D" w:rsidRDefault="00907AED" w:rsidP="000C06CF">
            <w:pPr>
              <w:spacing w:before="0"/>
              <w:jc w:val="left"/>
              <w:rPr>
                <w:sz w:val="18"/>
                <w:szCs w:val="18"/>
              </w:rPr>
            </w:pPr>
            <w:r w:rsidRPr="00AD188D">
              <w:rPr>
                <w:sz w:val="18"/>
                <w:szCs w:val="18"/>
              </w:rPr>
              <w:t>Z. Zhang</w:t>
            </w:r>
            <w:r w:rsidR="000C06CF">
              <w:rPr>
                <w:sz w:val="18"/>
                <w:szCs w:val="18"/>
              </w:rPr>
              <w:br/>
            </w:r>
            <w:r w:rsidR="0079514E" w:rsidRPr="00AD188D">
              <w:rPr>
                <w:sz w:val="18"/>
                <w:szCs w:val="18"/>
              </w:rPr>
              <w:t>H. Huang</w:t>
            </w:r>
            <w:r w:rsidR="000C06CF">
              <w:rPr>
                <w:sz w:val="18"/>
                <w:szCs w:val="18"/>
              </w:rPr>
              <w:br/>
            </w:r>
            <w:r w:rsidR="0079514E" w:rsidRPr="00AD188D">
              <w:rPr>
                <w:sz w:val="18"/>
                <w:szCs w:val="18"/>
              </w:rPr>
              <w:t>C.-C. Chen</w:t>
            </w:r>
            <w:r w:rsidR="000C06CF">
              <w:rPr>
                <w:sz w:val="18"/>
                <w:szCs w:val="18"/>
              </w:rPr>
              <w:br/>
            </w:r>
            <w:r w:rsidR="0079514E" w:rsidRPr="00AD188D">
              <w:rPr>
                <w:sz w:val="18"/>
                <w:szCs w:val="18"/>
              </w:rPr>
              <w:t>Y.-J. Chang</w:t>
            </w:r>
            <w:r w:rsidR="000C06CF">
              <w:rPr>
                <w:sz w:val="18"/>
                <w:szCs w:val="18"/>
              </w:rPr>
              <w:br/>
            </w:r>
            <w:r w:rsidR="0079514E" w:rsidRPr="00AD188D">
              <w:rPr>
                <w:sz w:val="18"/>
                <w:szCs w:val="18"/>
              </w:rPr>
              <w:t>Y. Zhang</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0079514E" w:rsidRPr="00AD188D">
              <w:rPr>
                <w:sz w:val="18"/>
                <w:szCs w:val="18"/>
              </w:rPr>
              <w:t xml:space="preserve">P. </w:t>
            </w:r>
            <w:proofErr w:type="spellStart"/>
            <w:r w:rsidR="0079514E" w:rsidRPr="00AD188D">
              <w:rPr>
                <w:sz w:val="18"/>
                <w:szCs w:val="18"/>
              </w:rPr>
              <w:t>Andrivon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0C06CF">
              <w:rPr>
                <w:sz w:val="18"/>
                <w:szCs w:val="18"/>
              </w:rPr>
              <w:br/>
            </w:r>
            <w:r w:rsidR="0079514E" w:rsidRPr="00AD188D">
              <w:rPr>
                <w:sz w:val="18"/>
                <w:szCs w:val="18"/>
              </w:rPr>
              <w:t>E.</w:t>
            </w:r>
            <w:r w:rsidR="006022D5" w:rsidRPr="00AD188D">
              <w:rPr>
                <w:sz w:val="18"/>
                <w:szCs w:val="18"/>
              </w:rPr>
              <w:t xml:space="preserve"> </w:t>
            </w:r>
            <w:r w:rsidR="0079514E" w:rsidRPr="00AD188D">
              <w:rPr>
                <w:sz w:val="18"/>
                <w:szCs w:val="18"/>
              </w:rPr>
              <w:t>Thomas (Xiaomi)</w:t>
            </w:r>
          </w:p>
        </w:tc>
      </w:tr>
      <w:tr w:rsidR="000C06CF" w:rsidRPr="000C06CF" w14:paraId="2F9196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D7AC4" w14:textId="40921F68" w:rsidR="0079514E" w:rsidRPr="00AD188D" w:rsidRDefault="000B614C" w:rsidP="00AD188D">
            <w:pPr>
              <w:spacing w:before="0"/>
              <w:jc w:val="left"/>
              <w:rPr>
                <w:sz w:val="18"/>
                <w:szCs w:val="18"/>
              </w:rPr>
            </w:pPr>
            <w:hyperlink r:id="rId660" w:history="1">
              <w:r w:rsidR="0079514E" w:rsidRPr="00AD188D">
                <w:rPr>
                  <w:color w:val="0000FF"/>
                  <w:sz w:val="18"/>
                  <w:szCs w:val="18"/>
                  <w:u w:val="single"/>
                </w:rPr>
                <w:t>JVET-Z0131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BABDC" w14:textId="77777777" w:rsidR="0079514E" w:rsidRPr="00AD188D" w:rsidRDefault="0079514E" w:rsidP="00AD188D">
            <w:pPr>
              <w:spacing w:before="0"/>
              <w:jc w:val="left"/>
              <w:rPr>
                <w:sz w:val="18"/>
                <w:szCs w:val="18"/>
              </w:rPr>
            </w:pPr>
            <w:r w:rsidRPr="00AD188D">
              <w:rPr>
                <w:sz w:val="18"/>
                <w:szCs w:val="18"/>
              </w:rPr>
              <w:t>m59463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CFE1A" w14:textId="77777777" w:rsidR="0079514E" w:rsidRPr="00AD188D" w:rsidRDefault="0079514E" w:rsidP="000C06CF">
            <w:pPr>
              <w:spacing w:before="0"/>
              <w:jc w:val="left"/>
              <w:rPr>
                <w:sz w:val="18"/>
                <w:szCs w:val="18"/>
              </w:rPr>
            </w:pPr>
            <w:r w:rsidRPr="00AD188D">
              <w:rPr>
                <w:sz w:val="18"/>
                <w:szCs w:val="18"/>
              </w:rPr>
              <w:t>2022-04-13 23:57:49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CE37E" w14:textId="77777777" w:rsidR="0079514E" w:rsidRPr="00AD188D" w:rsidRDefault="0079514E" w:rsidP="000C06CF">
            <w:pPr>
              <w:spacing w:before="0"/>
              <w:jc w:val="left"/>
              <w:rPr>
                <w:sz w:val="18"/>
                <w:szCs w:val="18"/>
              </w:rPr>
            </w:pPr>
            <w:r w:rsidRPr="00AD188D">
              <w:rPr>
                <w:sz w:val="18"/>
                <w:szCs w:val="18"/>
              </w:rPr>
              <w:t>2022-04-14 01:56:40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02D84" w14:textId="77777777" w:rsidR="0079514E" w:rsidRPr="00AD188D" w:rsidRDefault="0079514E" w:rsidP="000C06CF">
            <w:pPr>
              <w:spacing w:before="0"/>
              <w:jc w:val="left"/>
              <w:rPr>
                <w:sz w:val="18"/>
                <w:szCs w:val="18"/>
              </w:rPr>
            </w:pPr>
            <w:r w:rsidRPr="00AD188D">
              <w:rPr>
                <w:sz w:val="18"/>
                <w:szCs w:val="18"/>
              </w:rPr>
              <w:t>2022-04-19 21:09:09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F0B80" w14:textId="77777777" w:rsidR="0079514E" w:rsidRPr="00AD188D" w:rsidRDefault="0079514E" w:rsidP="000C06CF">
            <w:pPr>
              <w:spacing w:before="0"/>
              <w:jc w:val="left"/>
              <w:rPr>
                <w:sz w:val="18"/>
                <w:szCs w:val="18"/>
              </w:rPr>
            </w:pPr>
            <w:r w:rsidRPr="00AD188D">
              <w:rPr>
                <w:sz w:val="18"/>
                <w:szCs w:val="18"/>
              </w:rPr>
              <w:t>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91294" w14:textId="5C1B0346" w:rsidR="0079514E" w:rsidRPr="00AD188D" w:rsidRDefault="00907AED" w:rsidP="000C06CF">
            <w:pPr>
              <w:spacing w:before="0"/>
              <w:jc w:val="left"/>
              <w:rPr>
                <w:sz w:val="18"/>
                <w:szCs w:val="18"/>
              </w:rPr>
            </w:pPr>
            <w:r w:rsidRPr="00AD188D">
              <w:rPr>
                <w:sz w:val="18"/>
                <w:szCs w:val="18"/>
              </w:rPr>
              <w:t>K. Cao</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75B0E98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256B6" w14:textId="6874BF11" w:rsidR="0079514E" w:rsidRPr="00AD188D" w:rsidRDefault="000B614C" w:rsidP="00AD188D">
            <w:pPr>
              <w:spacing w:before="0"/>
              <w:jc w:val="left"/>
              <w:rPr>
                <w:sz w:val="18"/>
                <w:szCs w:val="18"/>
              </w:rPr>
            </w:pPr>
            <w:hyperlink r:id="rId661" w:history="1">
              <w:r w:rsidR="0079514E" w:rsidRPr="00AD188D">
                <w:rPr>
                  <w:color w:val="0000FF"/>
                  <w:sz w:val="18"/>
                  <w:szCs w:val="18"/>
                  <w:u w:val="single"/>
                </w:rPr>
                <w:t>JVET-Z0132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57F14" w14:textId="77777777" w:rsidR="0079514E" w:rsidRPr="00AD188D" w:rsidRDefault="0079514E" w:rsidP="00AD188D">
            <w:pPr>
              <w:spacing w:before="0"/>
              <w:jc w:val="left"/>
              <w:rPr>
                <w:sz w:val="18"/>
                <w:szCs w:val="18"/>
              </w:rPr>
            </w:pPr>
            <w:r w:rsidRPr="00AD188D">
              <w:rPr>
                <w:sz w:val="18"/>
                <w:szCs w:val="18"/>
              </w:rPr>
              <w:t>m59465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D896" w14:textId="77777777" w:rsidR="0079514E" w:rsidRPr="00AD188D" w:rsidRDefault="0079514E" w:rsidP="000C06CF">
            <w:pPr>
              <w:spacing w:before="0"/>
              <w:jc w:val="left"/>
              <w:rPr>
                <w:sz w:val="18"/>
                <w:szCs w:val="18"/>
              </w:rPr>
            </w:pPr>
            <w:r w:rsidRPr="00AD188D">
              <w:rPr>
                <w:sz w:val="18"/>
                <w:szCs w:val="18"/>
              </w:rPr>
              <w:t>2022-04-13 23:59:07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E6C9" w14:textId="77777777" w:rsidR="0079514E" w:rsidRPr="00AD188D" w:rsidRDefault="0079514E" w:rsidP="000C06CF">
            <w:pPr>
              <w:spacing w:before="0"/>
              <w:jc w:val="left"/>
              <w:rPr>
                <w:sz w:val="18"/>
                <w:szCs w:val="18"/>
              </w:rPr>
            </w:pPr>
            <w:r w:rsidRPr="00AD188D">
              <w:rPr>
                <w:sz w:val="18"/>
                <w:szCs w:val="18"/>
              </w:rPr>
              <w:t>2022-04-14 00:08:10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75CE5" w14:textId="77777777" w:rsidR="0079514E" w:rsidRPr="00AD188D" w:rsidRDefault="0079514E" w:rsidP="000C06CF">
            <w:pPr>
              <w:spacing w:before="0"/>
              <w:jc w:val="left"/>
              <w:rPr>
                <w:sz w:val="18"/>
                <w:szCs w:val="18"/>
              </w:rPr>
            </w:pPr>
            <w:r w:rsidRPr="00AD188D">
              <w:rPr>
                <w:sz w:val="18"/>
                <w:szCs w:val="18"/>
              </w:rPr>
              <w:t>2022-04-14 00:08:10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3C005" w14:textId="77777777" w:rsidR="0079514E" w:rsidRPr="00AD188D" w:rsidRDefault="0079514E" w:rsidP="000C06CF">
            <w:pPr>
              <w:spacing w:before="0"/>
              <w:jc w:val="left"/>
              <w:rPr>
                <w:sz w:val="18"/>
                <w:szCs w:val="18"/>
              </w:rPr>
            </w:pPr>
            <w:r w:rsidRPr="00AD188D">
              <w:rPr>
                <w:sz w:val="18"/>
                <w:szCs w:val="18"/>
              </w:rPr>
              <w:t>AHG13: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469F" w14:textId="0CFECD02" w:rsidR="0079514E" w:rsidRPr="00AD188D" w:rsidRDefault="00907AED" w:rsidP="000C06CF">
            <w:pPr>
              <w:spacing w:before="0"/>
              <w:jc w:val="left"/>
              <w:rPr>
                <w:sz w:val="18"/>
                <w:szCs w:val="18"/>
              </w:rPr>
            </w:pPr>
            <w:r w:rsidRPr="00AD188D">
              <w:rPr>
                <w:sz w:val="18"/>
                <w:szCs w:val="18"/>
              </w:rPr>
              <w:t>Y. He</w:t>
            </w:r>
            <w:r w:rsidR="000C06CF">
              <w:rPr>
                <w:sz w:val="18"/>
                <w:szCs w:val="18"/>
              </w:rPr>
              <w:br/>
            </w:r>
            <w:r w:rsidRPr="00AD188D">
              <w:rPr>
                <w:sz w:val="18"/>
                <w:szCs w:val="18"/>
              </w:rPr>
              <w:t>M. Coban</w:t>
            </w:r>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r w:rsidR="000C06CF">
              <w:rPr>
                <w:sz w:val="18"/>
                <w:szCs w:val="18"/>
              </w:rPr>
              <w:br/>
            </w:r>
            <w:r w:rsidRPr="00AD188D">
              <w:rPr>
                <w:sz w:val="18"/>
                <w:szCs w:val="18"/>
              </w:rPr>
              <w:t>P. de Lagrange</w:t>
            </w:r>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Pr="00AD188D">
              <w:rPr>
                <w:sz w:val="18"/>
                <w:szCs w:val="18"/>
              </w:rPr>
              <w:t xml:space="preserve"> (Xiaomi)</w:t>
            </w:r>
            <w:r w:rsidR="000C06CF">
              <w:rPr>
                <w:sz w:val="18"/>
                <w:szCs w:val="18"/>
              </w:rPr>
              <w:br/>
            </w:r>
            <w:r w:rsidRPr="00AD188D">
              <w:rPr>
                <w:sz w:val="18"/>
                <w:szCs w:val="18"/>
              </w:rPr>
              <w:t>S. McCarthy</w:t>
            </w:r>
            <w:r w:rsidR="000C06CF">
              <w:rPr>
                <w:sz w:val="18"/>
                <w:szCs w:val="18"/>
              </w:rPr>
              <w:br/>
            </w:r>
            <w:r w:rsidRPr="00AD188D">
              <w:rPr>
                <w:sz w:val="18"/>
                <w:szCs w:val="18"/>
              </w:rPr>
              <w:t>W. Husak (Dolby)</w:t>
            </w:r>
          </w:p>
        </w:tc>
      </w:tr>
      <w:tr w:rsidR="000C06CF" w:rsidRPr="000C06CF" w14:paraId="4FA7B81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CA862" w14:textId="1FAD8EBC" w:rsidR="0079514E" w:rsidRPr="00AD188D" w:rsidRDefault="000B614C" w:rsidP="00AD188D">
            <w:pPr>
              <w:spacing w:before="0"/>
              <w:jc w:val="left"/>
              <w:rPr>
                <w:sz w:val="18"/>
                <w:szCs w:val="18"/>
              </w:rPr>
            </w:pPr>
            <w:hyperlink r:id="rId662" w:history="1">
              <w:r w:rsidR="0079514E" w:rsidRPr="00AD188D">
                <w:rPr>
                  <w:color w:val="0000FF"/>
                  <w:sz w:val="18"/>
                  <w:szCs w:val="18"/>
                  <w:u w:val="single"/>
                </w:rPr>
                <w:t>JVET-Z0133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46947" w14:textId="77777777" w:rsidR="0079514E" w:rsidRPr="00AD188D" w:rsidRDefault="0079514E" w:rsidP="00AD188D">
            <w:pPr>
              <w:spacing w:before="0"/>
              <w:jc w:val="left"/>
              <w:rPr>
                <w:sz w:val="18"/>
                <w:szCs w:val="18"/>
              </w:rPr>
            </w:pPr>
            <w:r w:rsidRPr="00AD188D">
              <w:rPr>
                <w:sz w:val="18"/>
                <w:szCs w:val="18"/>
              </w:rPr>
              <w:t>m59466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7B30B" w14:textId="77777777" w:rsidR="0079514E" w:rsidRPr="00AD188D" w:rsidRDefault="0079514E" w:rsidP="000C06CF">
            <w:pPr>
              <w:spacing w:before="0"/>
              <w:jc w:val="left"/>
              <w:rPr>
                <w:sz w:val="18"/>
                <w:szCs w:val="18"/>
              </w:rPr>
            </w:pPr>
            <w:r w:rsidRPr="00AD188D">
              <w:rPr>
                <w:sz w:val="18"/>
                <w:szCs w:val="18"/>
              </w:rPr>
              <w:t>2022-04-14 00:19:39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C7633" w14:textId="77777777" w:rsidR="0079514E" w:rsidRPr="00AD188D" w:rsidRDefault="0079514E" w:rsidP="000C06CF">
            <w:pPr>
              <w:spacing w:before="0"/>
              <w:jc w:val="left"/>
              <w:rPr>
                <w:sz w:val="18"/>
                <w:szCs w:val="18"/>
              </w:rPr>
            </w:pPr>
            <w:r w:rsidRPr="00AD188D">
              <w:rPr>
                <w:sz w:val="18"/>
                <w:szCs w:val="18"/>
              </w:rPr>
              <w:t>2022-04-14 02:51:23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F6E21" w14:textId="77777777" w:rsidR="0079514E" w:rsidRPr="00AD188D" w:rsidRDefault="0079514E" w:rsidP="000C06CF">
            <w:pPr>
              <w:spacing w:before="0"/>
              <w:jc w:val="left"/>
              <w:rPr>
                <w:sz w:val="18"/>
                <w:szCs w:val="18"/>
              </w:rPr>
            </w:pPr>
            <w:r w:rsidRPr="00AD188D">
              <w:rPr>
                <w:sz w:val="18"/>
                <w:szCs w:val="18"/>
              </w:rPr>
              <w:t>2022-04-14 02:51:23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0952B" w14:textId="77777777" w:rsidR="0079514E" w:rsidRPr="00AD188D" w:rsidRDefault="0079514E" w:rsidP="000C06CF">
            <w:pPr>
              <w:spacing w:before="0"/>
              <w:jc w:val="left"/>
              <w:rPr>
                <w:sz w:val="18"/>
                <w:szCs w:val="18"/>
              </w:rPr>
            </w:pPr>
            <w:r w:rsidRPr="00AD188D">
              <w:rPr>
                <w:sz w:val="18"/>
                <w:szCs w:val="18"/>
              </w:rPr>
              <w:t>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780C4" w14:textId="52565053" w:rsidR="0079514E" w:rsidRPr="00AD188D" w:rsidRDefault="00907AED"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H. Golestani</w:t>
            </w:r>
            <w:r w:rsidR="000C06CF">
              <w:rPr>
                <w:sz w:val="18"/>
                <w:szCs w:val="18"/>
              </w:rPr>
              <w:br/>
            </w:r>
            <w:r w:rsidR="0079514E" w:rsidRPr="00AD188D">
              <w:rPr>
                <w:sz w:val="18"/>
                <w:szCs w:val="18"/>
              </w:rPr>
              <w:t>N. Hu</w:t>
            </w:r>
            <w:r w:rsidR="000C06CF">
              <w:rPr>
                <w:sz w:val="18"/>
                <w:szCs w:val="18"/>
              </w:rPr>
              <w:br/>
            </w:r>
            <w:r w:rsidR="0079514E" w:rsidRPr="00AD188D">
              <w:rPr>
                <w:sz w:val="18"/>
                <w:szCs w:val="18"/>
              </w:rPr>
              <w:t>P. Garus</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2798CF2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EBA33" w14:textId="55ADB77F" w:rsidR="0079514E" w:rsidRPr="00AD188D" w:rsidRDefault="000B614C" w:rsidP="00AD188D">
            <w:pPr>
              <w:spacing w:before="0"/>
              <w:jc w:val="left"/>
              <w:rPr>
                <w:sz w:val="18"/>
                <w:szCs w:val="18"/>
              </w:rPr>
            </w:pPr>
            <w:hyperlink r:id="rId663" w:history="1">
              <w:r w:rsidR="0079514E" w:rsidRPr="00AD188D">
                <w:rPr>
                  <w:color w:val="0000FF"/>
                  <w:sz w:val="18"/>
                  <w:szCs w:val="18"/>
                  <w:u w:val="single"/>
                </w:rPr>
                <w:t>JVET-Z0134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A20EE" w14:textId="77777777" w:rsidR="0079514E" w:rsidRPr="00AD188D" w:rsidRDefault="0079514E" w:rsidP="00AD188D">
            <w:pPr>
              <w:spacing w:before="0"/>
              <w:jc w:val="left"/>
              <w:rPr>
                <w:sz w:val="18"/>
                <w:szCs w:val="18"/>
              </w:rPr>
            </w:pPr>
            <w:r w:rsidRPr="00AD188D">
              <w:rPr>
                <w:sz w:val="18"/>
                <w:szCs w:val="18"/>
              </w:rPr>
              <w:t>m59467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FB3E" w14:textId="77777777" w:rsidR="0079514E" w:rsidRPr="00AD188D" w:rsidRDefault="0079514E" w:rsidP="000C06CF">
            <w:pPr>
              <w:spacing w:before="0"/>
              <w:jc w:val="left"/>
              <w:rPr>
                <w:sz w:val="18"/>
                <w:szCs w:val="18"/>
              </w:rPr>
            </w:pPr>
            <w:r w:rsidRPr="00AD188D">
              <w:rPr>
                <w:sz w:val="18"/>
                <w:szCs w:val="18"/>
              </w:rPr>
              <w:t>2022-04-14 00:26:54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C3685" w14:textId="77777777" w:rsidR="0079514E" w:rsidRPr="00AD188D" w:rsidRDefault="0079514E" w:rsidP="000C06CF">
            <w:pPr>
              <w:spacing w:before="0"/>
              <w:jc w:val="left"/>
              <w:rPr>
                <w:sz w:val="18"/>
                <w:szCs w:val="18"/>
              </w:rPr>
            </w:pPr>
            <w:r w:rsidRPr="00AD188D">
              <w:rPr>
                <w:sz w:val="18"/>
                <w:szCs w:val="18"/>
              </w:rPr>
              <w:t>2022-04-14 01:04:10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43A3F" w14:textId="77777777" w:rsidR="0079514E" w:rsidRPr="00AD188D" w:rsidRDefault="0079514E" w:rsidP="000C06CF">
            <w:pPr>
              <w:spacing w:before="0"/>
              <w:jc w:val="left"/>
              <w:rPr>
                <w:sz w:val="18"/>
                <w:szCs w:val="18"/>
              </w:rPr>
            </w:pPr>
            <w:r w:rsidRPr="00AD188D">
              <w:rPr>
                <w:sz w:val="18"/>
                <w:szCs w:val="18"/>
              </w:rPr>
              <w:t>2022-04-19 07:56:41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B69FD" w14:textId="77777777" w:rsidR="0079514E" w:rsidRPr="00AD188D" w:rsidRDefault="0079514E" w:rsidP="000C06CF">
            <w:pPr>
              <w:spacing w:before="0"/>
              <w:jc w:val="left"/>
              <w:rPr>
                <w:sz w:val="18"/>
                <w:szCs w:val="18"/>
              </w:rPr>
            </w:pPr>
            <w:r w:rsidRPr="00AD188D">
              <w:rPr>
                <w:sz w:val="18"/>
                <w:szCs w:val="18"/>
              </w:rPr>
              <w:t>EE2-Test4.1: Improved probability estimation for CABAC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DE65A" w14:textId="213E677D" w:rsidR="0079514E" w:rsidRPr="00AD188D" w:rsidRDefault="00907AED" w:rsidP="000C06CF">
            <w:pPr>
              <w:spacing w:before="0"/>
              <w:jc w:val="left"/>
              <w:rPr>
                <w:sz w:val="18"/>
                <w:szCs w:val="18"/>
              </w:rPr>
            </w:pPr>
            <w:r w:rsidRPr="00AD188D">
              <w:rPr>
                <w:sz w:val="18"/>
                <w:szCs w:val="18"/>
              </w:rPr>
              <w:t>X. Xiu</w:t>
            </w:r>
            <w:r w:rsidR="000C06CF">
              <w:rPr>
                <w:sz w:val="18"/>
                <w:szCs w:val="18"/>
              </w:rPr>
              <w:br/>
            </w:r>
            <w:r w:rsidR="0079514E" w:rsidRPr="00AD188D">
              <w:rPr>
                <w:sz w:val="18"/>
                <w:szCs w:val="18"/>
              </w:rPr>
              <w:t>W. Chen</w:t>
            </w:r>
            <w:r w:rsidR="000C06CF">
              <w:rPr>
                <w:sz w:val="18"/>
                <w:szCs w:val="18"/>
              </w:rPr>
              <w:br/>
            </w:r>
            <w:r w:rsidR="0079514E" w:rsidRPr="00AD188D">
              <w:rPr>
                <w:sz w:val="18"/>
                <w:szCs w:val="18"/>
              </w:rPr>
              <w:t>C.-W. Kuo</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N. Yan</w:t>
            </w:r>
            <w:r w:rsidR="000C06CF">
              <w:rPr>
                <w:sz w:val="18"/>
                <w:szCs w:val="18"/>
              </w:rPr>
              <w:br/>
            </w:r>
            <w:r w:rsidR="0079514E" w:rsidRPr="00AD188D">
              <w:rPr>
                <w:sz w:val="18"/>
                <w:szCs w:val="18"/>
              </w:rPr>
              <w:t>X. Wang (Kwai)</w:t>
            </w:r>
          </w:p>
        </w:tc>
      </w:tr>
      <w:tr w:rsidR="000C06CF" w:rsidRPr="000C06CF" w14:paraId="08F6645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EC0DD" w14:textId="14B4E328" w:rsidR="0079514E" w:rsidRPr="00AD188D" w:rsidRDefault="000B614C" w:rsidP="00AD188D">
            <w:pPr>
              <w:spacing w:before="0"/>
              <w:jc w:val="left"/>
              <w:rPr>
                <w:sz w:val="18"/>
                <w:szCs w:val="18"/>
              </w:rPr>
            </w:pPr>
            <w:hyperlink r:id="rId664" w:history="1">
              <w:r w:rsidR="0079514E" w:rsidRPr="00AD188D">
                <w:rPr>
                  <w:color w:val="0000FF"/>
                  <w:sz w:val="18"/>
                  <w:szCs w:val="18"/>
                  <w:u w:val="single"/>
                </w:rPr>
                <w:t>JVET-Z0135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49A7A3" w14:textId="77777777" w:rsidR="0079514E" w:rsidRPr="00AD188D" w:rsidRDefault="0079514E" w:rsidP="00AD188D">
            <w:pPr>
              <w:spacing w:before="0"/>
              <w:jc w:val="left"/>
              <w:rPr>
                <w:sz w:val="18"/>
                <w:szCs w:val="18"/>
              </w:rPr>
            </w:pPr>
            <w:r w:rsidRPr="00AD188D">
              <w:rPr>
                <w:sz w:val="18"/>
                <w:szCs w:val="18"/>
              </w:rPr>
              <w:t>m59468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111BF" w14:textId="77777777" w:rsidR="0079514E" w:rsidRPr="00AD188D" w:rsidRDefault="0079514E" w:rsidP="000C06CF">
            <w:pPr>
              <w:spacing w:before="0"/>
              <w:jc w:val="left"/>
              <w:rPr>
                <w:sz w:val="18"/>
                <w:szCs w:val="18"/>
              </w:rPr>
            </w:pPr>
            <w:r w:rsidRPr="00AD188D">
              <w:rPr>
                <w:sz w:val="18"/>
                <w:szCs w:val="18"/>
              </w:rPr>
              <w:t>2022-04-14 00:28:10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2BE0E" w14:textId="77777777" w:rsidR="0079514E" w:rsidRPr="00AD188D" w:rsidRDefault="0079514E" w:rsidP="000C06CF">
            <w:pPr>
              <w:spacing w:before="0"/>
              <w:jc w:val="left"/>
              <w:rPr>
                <w:sz w:val="18"/>
                <w:szCs w:val="18"/>
              </w:rPr>
            </w:pPr>
            <w:r w:rsidRPr="00AD188D">
              <w:rPr>
                <w:sz w:val="18"/>
                <w:szCs w:val="18"/>
              </w:rPr>
              <w:t>2022-04-14 04:56:18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1E7B1" w14:textId="77777777" w:rsidR="0079514E" w:rsidRPr="00AD188D" w:rsidRDefault="0079514E" w:rsidP="000C06CF">
            <w:pPr>
              <w:spacing w:before="0"/>
              <w:jc w:val="left"/>
              <w:rPr>
                <w:sz w:val="18"/>
                <w:szCs w:val="18"/>
              </w:rPr>
            </w:pPr>
            <w:r w:rsidRPr="00AD188D">
              <w:rPr>
                <w:sz w:val="18"/>
                <w:szCs w:val="18"/>
              </w:rPr>
              <w:t>2022-04-19 07:11:17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24B85" w14:textId="77777777" w:rsidR="0079514E" w:rsidRPr="00AD188D" w:rsidRDefault="0079514E" w:rsidP="000C06CF">
            <w:pPr>
              <w:spacing w:before="0"/>
              <w:jc w:val="left"/>
              <w:rPr>
                <w:sz w:val="18"/>
                <w:szCs w:val="18"/>
              </w:rPr>
            </w:pPr>
            <w:r w:rsidRPr="00AD188D">
              <w:rPr>
                <w:sz w:val="18"/>
                <w:szCs w:val="18"/>
              </w:rPr>
              <w:t>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7D51A" w14:textId="764D07DC" w:rsidR="0079514E" w:rsidRPr="00AD188D" w:rsidRDefault="00907AED"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H. Golestani</w:t>
            </w:r>
            <w:r w:rsidR="000C06CF">
              <w:rPr>
                <w:sz w:val="18"/>
                <w:szCs w:val="18"/>
              </w:rPr>
              <w:br/>
            </w:r>
            <w:r w:rsidR="0079514E" w:rsidRPr="00AD188D">
              <w:rPr>
                <w:sz w:val="18"/>
                <w:szCs w:val="18"/>
              </w:rPr>
              <w:t>N. Hu</w:t>
            </w:r>
            <w:r w:rsidR="000C06CF">
              <w:rPr>
                <w:sz w:val="18"/>
                <w:szCs w:val="18"/>
              </w:rPr>
              <w:br/>
            </w:r>
            <w:r w:rsidR="0079514E" w:rsidRPr="00AD188D">
              <w:rPr>
                <w:sz w:val="18"/>
                <w:szCs w:val="18"/>
              </w:rPr>
              <w:t>P. Garus</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X. Xiu</w:t>
            </w:r>
            <w:r w:rsidR="000C06CF">
              <w:rPr>
                <w:sz w:val="18"/>
                <w:szCs w:val="18"/>
              </w:rPr>
              <w:br/>
            </w:r>
            <w:r w:rsidR="0079514E" w:rsidRPr="00AD188D">
              <w:rPr>
                <w:sz w:val="18"/>
                <w:szCs w:val="18"/>
              </w:rPr>
              <w:t>W. Chen</w:t>
            </w:r>
            <w:r w:rsidR="000C06CF">
              <w:rPr>
                <w:sz w:val="18"/>
                <w:szCs w:val="18"/>
              </w:rPr>
              <w:br/>
            </w:r>
            <w:r w:rsidR="0079514E" w:rsidRPr="00AD188D">
              <w:rPr>
                <w:sz w:val="18"/>
                <w:szCs w:val="18"/>
              </w:rPr>
              <w:t>C.-W. Kuo</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N. Yan</w:t>
            </w:r>
            <w:r w:rsidR="000C06CF">
              <w:rPr>
                <w:sz w:val="18"/>
                <w:szCs w:val="18"/>
              </w:rPr>
              <w:br/>
            </w:r>
            <w:r w:rsidR="0079514E" w:rsidRPr="00AD188D">
              <w:rPr>
                <w:sz w:val="18"/>
                <w:szCs w:val="18"/>
              </w:rPr>
              <w:t>X. Wang (Kwai)</w:t>
            </w:r>
          </w:p>
        </w:tc>
      </w:tr>
      <w:tr w:rsidR="000C06CF" w:rsidRPr="000C06CF" w14:paraId="457334A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357EE" w14:textId="27FFE49D" w:rsidR="0079514E" w:rsidRPr="00AD188D" w:rsidRDefault="000B614C" w:rsidP="00AD188D">
            <w:pPr>
              <w:spacing w:before="0"/>
              <w:jc w:val="left"/>
              <w:rPr>
                <w:sz w:val="18"/>
                <w:szCs w:val="18"/>
              </w:rPr>
            </w:pPr>
            <w:hyperlink r:id="rId665" w:history="1">
              <w:r w:rsidR="0079514E" w:rsidRPr="00AD188D">
                <w:rPr>
                  <w:color w:val="0000FF"/>
                  <w:sz w:val="18"/>
                  <w:szCs w:val="18"/>
                  <w:u w:val="single"/>
                </w:rPr>
                <w:t>JVET-Z0136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143DE" w14:textId="77777777" w:rsidR="0079514E" w:rsidRPr="00AD188D" w:rsidRDefault="0079514E" w:rsidP="00AD188D">
            <w:pPr>
              <w:spacing w:before="0"/>
              <w:jc w:val="left"/>
              <w:rPr>
                <w:sz w:val="18"/>
                <w:szCs w:val="18"/>
              </w:rPr>
            </w:pPr>
            <w:r w:rsidRPr="00AD188D">
              <w:rPr>
                <w:sz w:val="18"/>
                <w:szCs w:val="18"/>
              </w:rPr>
              <w:t>m59469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55F9C" w14:textId="77777777" w:rsidR="0079514E" w:rsidRPr="00AD188D" w:rsidRDefault="0079514E" w:rsidP="000C06CF">
            <w:pPr>
              <w:spacing w:before="0"/>
              <w:jc w:val="left"/>
              <w:rPr>
                <w:sz w:val="18"/>
                <w:szCs w:val="18"/>
              </w:rPr>
            </w:pPr>
            <w:r w:rsidRPr="00AD188D">
              <w:rPr>
                <w:sz w:val="18"/>
                <w:szCs w:val="18"/>
              </w:rPr>
              <w:t>2022-04-14 00:28:44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1B3D8" w14:textId="77777777" w:rsidR="0079514E" w:rsidRPr="00AD188D" w:rsidRDefault="0079514E" w:rsidP="000C06CF">
            <w:pPr>
              <w:spacing w:before="0"/>
              <w:jc w:val="left"/>
              <w:rPr>
                <w:sz w:val="18"/>
                <w:szCs w:val="18"/>
              </w:rPr>
            </w:pPr>
            <w:r w:rsidRPr="00AD188D">
              <w:rPr>
                <w:sz w:val="18"/>
                <w:szCs w:val="18"/>
              </w:rPr>
              <w:t>2022-04-14 01:28:04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4CF1" w14:textId="77777777" w:rsidR="0079514E" w:rsidRPr="00AD188D" w:rsidRDefault="0079514E" w:rsidP="000C06CF">
            <w:pPr>
              <w:spacing w:before="0"/>
              <w:jc w:val="left"/>
              <w:rPr>
                <w:sz w:val="18"/>
                <w:szCs w:val="18"/>
              </w:rPr>
            </w:pPr>
            <w:r w:rsidRPr="00AD188D">
              <w:rPr>
                <w:sz w:val="18"/>
                <w:szCs w:val="18"/>
              </w:rPr>
              <w:t>2022-04-26 07:39:59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B3E8" w14:textId="77777777" w:rsidR="0079514E" w:rsidRPr="00AD188D" w:rsidRDefault="0079514E" w:rsidP="000C06CF">
            <w:pPr>
              <w:spacing w:before="0"/>
              <w:jc w:val="left"/>
              <w:rPr>
                <w:sz w:val="18"/>
                <w:szCs w:val="18"/>
              </w:rPr>
            </w:pPr>
            <w:r w:rsidRPr="00AD188D">
              <w:rPr>
                <w:sz w:val="18"/>
                <w:szCs w:val="18"/>
              </w:rPr>
              <w:t>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BBCDF" w14:textId="4A3DE7C4" w:rsidR="0079514E" w:rsidRPr="00AD188D" w:rsidRDefault="0079514E" w:rsidP="000C06CF">
            <w:pPr>
              <w:spacing w:before="0"/>
              <w:jc w:val="left"/>
              <w:rPr>
                <w:sz w:val="18"/>
                <w:szCs w:val="18"/>
              </w:rPr>
            </w:pPr>
            <w:r w:rsidRPr="00AD188D">
              <w:rPr>
                <w:sz w:val="18"/>
                <w:szCs w:val="18"/>
              </w:rPr>
              <w:t>Y.-W. Chen</w:t>
            </w:r>
            <w:r w:rsidR="000C06CF">
              <w:rPr>
                <w:sz w:val="18"/>
                <w:szCs w:val="18"/>
              </w:rPr>
              <w:br/>
            </w:r>
            <w:r w:rsidR="00907AED" w:rsidRPr="00AD188D">
              <w:rPr>
                <w:sz w:val="18"/>
                <w:szCs w:val="18"/>
              </w:rPr>
              <w:t>X. Xiu</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N. Yan</w:t>
            </w:r>
            <w:r w:rsidR="000C06CF">
              <w:rPr>
                <w:sz w:val="18"/>
                <w:szCs w:val="18"/>
              </w:rPr>
              <w:br/>
            </w:r>
            <w:r w:rsidRPr="00AD188D">
              <w:rPr>
                <w:sz w:val="18"/>
                <w:szCs w:val="18"/>
              </w:rPr>
              <w:t>X. Wang (Kwai)</w:t>
            </w:r>
            <w:r w:rsidR="000C06CF">
              <w:rPr>
                <w:sz w:val="18"/>
                <w:szCs w:val="18"/>
              </w:rPr>
              <w:br/>
            </w:r>
            <w:r w:rsidRPr="00AD188D">
              <w:rPr>
                <w:sz w:val="18"/>
                <w:szCs w:val="18"/>
              </w:rPr>
              <w:t>H. Huang</w:t>
            </w:r>
            <w:r w:rsidR="000C06CF">
              <w:rPr>
                <w:sz w:val="18"/>
                <w:szCs w:val="18"/>
              </w:rPr>
              <w:br/>
            </w:r>
            <w:r w:rsidRPr="00AD188D">
              <w:rPr>
                <w:sz w:val="18"/>
                <w:szCs w:val="18"/>
              </w:rPr>
              <w:t>Y-J. Chang</w:t>
            </w:r>
            <w:r w:rsidR="000C06CF">
              <w:rPr>
                <w:sz w:val="18"/>
                <w:szCs w:val="18"/>
              </w:rPr>
              <w:br/>
            </w:r>
            <w:r w:rsidRPr="00AD188D">
              <w:rPr>
                <w:sz w:val="18"/>
                <w:szCs w:val="18"/>
              </w:rPr>
              <w:t>C.-C. Chen</w:t>
            </w:r>
            <w:r w:rsidR="000C06CF">
              <w:rPr>
                <w:sz w:val="18"/>
                <w:szCs w:val="18"/>
              </w:rPr>
              <w:br/>
            </w:r>
            <w:r w:rsidRPr="00AD188D">
              <w:rPr>
                <w:sz w:val="18"/>
                <w:szCs w:val="18"/>
              </w:rPr>
              <w:t xml:space="preserve">M. </w:t>
            </w:r>
            <w:proofErr w:type="spellStart"/>
            <w:r w:rsidRPr="00AD188D">
              <w:rPr>
                <w:sz w:val="18"/>
                <w:szCs w:val="18"/>
              </w:rPr>
              <w:t>Karczewicz</w:t>
            </w:r>
            <w:proofErr w:type="spellEnd"/>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Y. Zhang</w:t>
            </w:r>
            <w:r w:rsidR="000C06CF">
              <w:rPr>
                <w:sz w:val="18"/>
                <w:szCs w:val="18"/>
              </w:rPr>
              <w:br/>
            </w:r>
            <w:r w:rsidR="00907AED" w:rsidRPr="00AD188D">
              <w:rPr>
                <w:sz w:val="18"/>
                <w:szCs w:val="18"/>
              </w:rPr>
              <w:t>Z. Zhang</w:t>
            </w:r>
            <w:r w:rsidR="000C06CF">
              <w:rPr>
                <w:sz w:val="18"/>
                <w:szCs w:val="18"/>
              </w:rPr>
              <w:br/>
            </w:r>
            <w:r w:rsidRPr="00AD188D">
              <w:rPr>
                <w:sz w:val="18"/>
                <w:szCs w:val="18"/>
              </w:rPr>
              <w:t>(Qualcomm)</w:t>
            </w:r>
          </w:p>
        </w:tc>
      </w:tr>
      <w:tr w:rsidR="000C06CF" w:rsidRPr="000C06CF" w14:paraId="31348C0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6DD5A" w14:textId="2CEC3AE7" w:rsidR="0079514E" w:rsidRPr="00AD188D" w:rsidRDefault="000B614C" w:rsidP="00AD188D">
            <w:pPr>
              <w:spacing w:before="0"/>
              <w:jc w:val="left"/>
              <w:rPr>
                <w:sz w:val="18"/>
                <w:szCs w:val="18"/>
              </w:rPr>
            </w:pPr>
            <w:hyperlink r:id="rId666" w:history="1">
              <w:r w:rsidR="0079514E" w:rsidRPr="00AD188D">
                <w:rPr>
                  <w:color w:val="0000FF"/>
                  <w:sz w:val="18"/>
                  <w:szCs w:val="18"/>
                  <w:u w:val="single"/>
                </w:rPr>
                <w:t>JVET-Z0137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6AFDE" w14:textId="77777777" w:rsidR="0079514E" w:rsidRPr="00AD188D" w:rsidRDefault="0079514E" w:rsidP="00AD188D">
            <w:pPr>
              <w:spacing w:before="0"/>
              <w:jc w:val="left"/>
              <w:rPr>
                <w:sz w:val="18"/>
                <w:szCs w:val="18"/>
              </w:rPr>
            </w:pPr>
            <w:r w:rsidRPr="00AD188D">
              <w:rPr>
                <w:sz w:val="18"/>
                <w:szCs w:val="18"/>
              </w:rPr>
              <w:t>m59470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5C052" w14:textId="77777777" w:rsidR="0079514E" w:rsidRPr="00AD188D" w:rsidRDefault="0079514E" w:rsidP="000C06CF">
            <w:pPr>
              <w:spacing w:before="0"/>
              <w:jc w:val="left"/>
              <w:rPr>
                <w:sz w:val="18"/>
                <w:szCs w:val="18"/>
              </w:rPr>
            </w:pPr>
            <w:r w:rsidRPr="00AD188D">
              <w:rPr>
                <w:sz w:val="18"/>
                <w:szCs w:val="18"/>
              </w:rPr>
              <w:t>2022-04-14 00:29:57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0079" w14:textId="77777777" w:rsidR="0079514E" w:rsidRPr="00AD188D" w:rsidRDefault="0079514E" w:rsidP="000C06CF">
            <w:pPr>
              <w:spacing w:before="0"/>
              <w:jc w:val="left"/>
              <w:rPr>
                <w:sz w:val="18"/>
                <w:szCs w:val="18"/>
              </w:rPr>
            </w:pPr>
            <w:r w:rsidRPr="00AD188D">
              <w:rPr>
                <w:sz w:val="18"/>
                <w:szCs w:val="18"/>
              </w:rPr>
              <w:t>2022-04-14 03:25:12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F175E" w14:textId="77777777" w:rsidR="0079514E" w:rsidRPr="00AD188D" w:rsidRDefault="0079514E" w:rsidP="000C06CF">
            <w:pPr>
              <w:spacing w:before="0"/>
              <w:jc w:val="left"/>
              <w:rPr>
                <w:sz w:val="18"/>
                <w:szCs w:val="18"/>
              </w:rPr>
            </w:pPr>
            <w:r w:rsidRPr="00AD188D">
              <w:rPr>
                <w:sz w:val="18"/>
                <w:szCs w:val="18"/>
              </w:rPr>
              <w:t>2022-04-23 03:34:14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06330" w14:textId="77777777" w:rsidR="0079514E" w:rsidRPr="00AD188D" w:rsidRDefault="0079514E" w:rsidP="000C06CF">
            <w:pPr>
              <w:spacing w:before="0"/>
              <w:jc w:val="left"/>
              <w:rPr>
                <w:sz w:val="18"/>
                <w:szCs w:val="18"/>
              </w:rPr>
            </w:pPr>
            <w:r w:rsidRPr="00AD188D">
              <w:rPr>
                <w:sz w:val="18"/>
                <w:szCs w:val="18"/>
              </w:rPr>
              <w:t>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A13CF" w14:textId="3F0561BA" w:rsidR="0079514E" w:rsidRPr="00AD188D" w:rsidRDefault="0079514E" w:rsidP="000C06CF">
            <w:pPr>
              <w:spacing w:before="0"/>
              <w:jc w:val="left"/>
              <w:rPr>
                <w:sz w:val="18"/>
                <w:szCs w:val="18"/>
              </w:rPr>
            </w:pPr>
            <w:r w:rsidRPr="00AD188D">
              <w:rPr>
                <w:sz w:val="18"/>
                <w:szCs w:val="18"/>
              </w:rPr>
              <w:t>H. Gao</w:t>
            </w:r>
            <w:r w:rsidR="000C06CF">
              <w:rPr>
                <w:sz w:val="18"/>
                <w:szCs w:val="18"/>
              </w:rPr>
              <w:br/>
            </w:r>
            <w:r w:rsidR="00907AED" w:rsidRPr="00AD188D">
              <w:rPr>
                <w:sz w:val="18"/>
                <w:szCs w:val="18"/>
              </w:rPr>
              <w:t>X. Xiu</w:t>
            </w:r>
            <w:r w:rsidR="000C06CF">
              <w:rPr>
                <w:sz w:val="18"/>
                <w:szCs w:val="18"/>
              </w:rPr>
              <w:br/>
            </w:r>
            <w:r w:rsidRPr="00AD188D">
              <w:rPr>
                <w:sz w:val="18"/>
                <w:szCs w:val="18"/>
              </w:rPr>
              <w:t>W. Chen</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C.-W. Kuo</w:t>
            </w:r>
            <w:r w:rsidR="000C06CF">
              <w:rPr>
                <w:sz w:val="18"/>
                <w:szCs w:val="18"/>
              </w:rPr>
              <w:br/>
            </w:r>
            <w:r w:rsidRPr="00AD188D">
              <w:rPr>
                <w:sz w:val="18"/>
                <w:szCs w:val="18"/>
              </w:rPr>
              <w:t>N. Yan</w:t>
            </w:r>
            <w:r w:rsidR="000C06CF">
              <w:rPr>
                <w:sz w:val="18"/>
                <w:szCs w:val="18"/>
              </w:rPr>
              <w:br/>
            </w:r>
            <w:r w:rsidRPr="00AD188D">
              <w:rPr>
                <w:sz w:val="18"/>
                <w:szCs w:val="18"/>
              </w:rPr>
              <w:t>X. Wang (Kwai)</w:t>
            </w:r>
          </w:p>
        </w:tc>
      </w:tr>
      <w:tr w:rsidR="000C06CF" w:rsidRPr="000C06CF" w14:paraId="7858D0D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0E6F" w14:textId="7A497E69" w:rsidR="0079514E" w:rsidRPr="00AD188D" w:rsidRDefault="000B614C" w:rsidP="00AD188D">
            <w:pPr>
              <w:spacing w:before="0"/>
              <w:jc w:val="left"/>
              <w:rPr>
                <w:sz w:val="18"/>
                <w:szCs w:val="18"/>
              </w:rPr>
            </w:pPr>
            <w:hyperlink r:id="rId667" w:history="1">
              <w:r w:rsidR="0079514E" w:rsidRPr="00AD188D">
                <w:rPr>
                  <w:color w:val="0000FF"/>
                  <w:sz w:val="18"/>
                  <w:szCs w:val="18"/>
                  <w:u w:val="single"/>
                </w:rPr>
                <w:t>JVET-Z0138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F9801" w14:textId="77777777" w:rsidR="0079514E" w:rsidRPr="00AD188D" w:rsidRDefault="0079514E" w:rsidP="00AD188D">
            <w:pPr>
              <w:spacing w:before="0"/>
              <w:jc w:val="left"/>
              <w:rPr>
                <w:sz w:val="18"/>
                <w:szCs w:val="18"/>
              </w:rPr>
            </w:pPr>
            <w:r w:rsidRPr="00AD188D">
              <w:rPr>
                <w:sz w:val="18"/>
                <w:szCs w:val="18"/>
              </w:rPr>
              <w:t>m59471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75CD8" w14:textId="77777777" w:rsidR="0079514E" w:rsidRPr="00AD188D" w:rsidRDefault="0079514E" w:rsidP="000C06CF">
            <w:pPr>
              <w:spacing w:before="0"/>
              <w:jc w:val="left"/>
              <w:rPr>
                <w:sz w:val="18"/>
                <w:szCs w:val="18"/>
              </w:rPr>
            </w:pPr>
            <w:r w:rsidRPr="00AD188D">
              <w:rPr>
                <w:sz w:val="18"/>
                <w:szCs w:val="18"/>
              </w:rPr>
              <w:t>2022-04-14 00:32:17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19553" w14:textId="77777777" w:rsidR="0079514E" w:rsidRPr="00AD188D" w:rsidRDefault="0079514E" w:rsidP="000C06CF">
            <w:pPr>
              <w:spacing w:before="0"/>
              <w:jc w:val="left"/>
              <w:rPr>
                <w:sz w:val="18"/>
                <w:szCs w:val="18"/>
              </w:rPr>
            </w:pPr>
            <w:r w:rsidRPr="00AD188D">
              <w:rPr>
                <w:sz w:val="18"/>
                <w:szCs w:val="18"/>
              </w:rPr>
              <w:t>2022-04-14 10:52:20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A563D" w14:textId="77777777" w:rsidR="0079514E" w:rsidRPr="00AD188D" w:rsidRDefault="0079514E" w:rsidP="000C06CF">
            <w:pPr>
              <w:spacing w:before="0"/>
              <w:jc w:val="left"/>
              <w:rPr>
                <w:sz w:val="18"/>
                <w:szCs w:val="18"/>
              </w:rPr>
            </w:pPr>
            <w:r w:rsidRPr="00AD188D">
              <w:rPr>
                <w:sz w:val="18"/>
                <w:szCs w:val="18"/>
              </w:rPr>
              <w:t>2022-04-26 22:31:02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B27C4" w14:textId="77777777" w:rsidR="0079514E" w:rsidRPr="00AD188D" w:rsidRDefault="0079514E" w:rsidP="000C06CF">
            <w:pPr>
              <w:spacing w:before="0"/>
              <w:jc w:val="left"/>
              <w:rPr>
                <w:sz w:val="18"/>
                <w:szCs w:val="18"/>
              </w:rPr>
            </w:pPr>
            <w:r w:rsidRPr="00AD188D">
              <w:rPr>
                <w:sz w:val="18"/>
                <w:szCs w:val="18"/>
              </w:rPr>
              <w:t>AHG7: Update on gaming sequences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18098" w14:textId="5523039D" w:rsidR="0079514E" w:rsidRPr="00AD188D" w:rsidRDefault="00907AED" w:rsidP="000C06CF">
            <w:pPr>
              <w:spacing w:before="0"/>
              <w:jc w:val="left"/>
              <w:rPr>
                <w:sz w:val="18"/>
                <w:szCs w:val="18"/>
              </w:rPr>
            </w:pPr>
            <w:r w:rsidRPr="00AD188D">
              <w:rPr>
                <w:sz w:val="18"/>
                <w:szCs w:val="18"/>
              </w:rPr>
              <w:t>T. Poirier</w:t>
            </w:r>
            <w:r w:rsidR="000C06CF">
              <w:rPr>
                <w:sz w:val="18"/>
                <w:szCs w:val="18"/>
              </w:rPr>
              <w:br/>
            </w:r>
            <w:r w:rsidR="0079514E" w:rsidRPr="00AD188D">
              <w:rPr>
                <w:sz w:val="18"/>
                <w:szCs w:val="18"/>
              </w:rPr>
              <w:t>G. Martin-Cocher</w:t>
            </w:r>
            <w:r w:rsidR="000C06CF">
              <w:rPr>
                <w:sz w:val="18"/>
                <w:szCs w:val="18"/>
              </w:rPr>
              <w:br/>
            </w:r>
            <w:r w:rsidR="0079514E" w:rsidRPr="00AD188D">
              <w:rPr>
                <w:sz w:val="18"/>
                <w:szCs w:val="18"/>
              </w:rPr>
              <w:t xml:space="preserve">E. Faivre </w:t>
            </w:r>
            <w:proofErr w:type="spellStart"/>
            <w:r w:rsidR="0079514E" w:rsidRPr="00AD188D">
              <w:rPr>
                <w:sz w:val="18"/>
                <w:szCs w:val="18"/>
              </w:rPr>
              <w:t>d'Arcier</w:t>
            </w:r>
            <w:proofErr w:type="spellEnd"/>
            <w:r w:rsidR="0079514E" w:rsidRPr="00AD188D">
              <w:rPr>
                <w:sz w:val="18"/>
                <w:szCs w:val="18"/>
              </w:rPr>
              <w:t xml:space="preserve"> (Interdigital)</w:t>
            </w:r>
          </w:p>
        </w:tc>
      </w:tr>
      <w:tr w:rsidR="000C06CF" w:rsidRPr="000C06CF" w14:paraId="77A9DBE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2513" w14:textId="74F73DBB" w:rsidR="0079514E" w:rsidRPr="00AD188D" w:rsidRDefault="000B614C" w:rsidP="00AD188D">
            <w:pPr>
              <w:spacing w:before="0"/>
              <w:jc w:val="left"/>
              <w:rPr>
                <w:sz w:val="18"/>
                <w:szCs w:val="18"/>
              </w:rPr>
            </w:pPr>
            <w:hyperlink r:id="rId668" w:history="1">
              <w:r w:rsidR="0079514E" w:rsidRPr="00AD188D">
                <w:rPr>
                  <w:color w:val="0000FF"/>
                  <w:sz w:val="18"/>
                  <w:szCs w:val="18"/>
                  <w:u w:val="single"/>
                </w:rPr>
                <w:t>JVET-Z0139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7F056" w14:textId="77777777" w:rsidR="0079514E" w:rsidRPr="00AD188D" w:rsidRDefault="0079514E" w:rsidP="00AD188D">
            <w:pPr>
              <w:spacing w:before="0"/>
              <w:jc w:val="left"/>
              <w:rPr>
                <w:sz w:val="18"/>
                <w:szCs w:val="18"/>
              </w:rPr>
            </w:pPr>
            <w:r w:rsidRPr="00AD188D">
              <w:rPr>
                <w:sz w:val="18"/>
                <w:szCs w:val="18"/>
              </w:rPr>
              <w:t>m59472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1A6B" w14:textId="77777777" w:rsidR="0079514E" w:rsidRPr="00AD188D" w:rsidRDefault="0079514E" w:rsidP="000C06CF">
            <w:pPr>
              <w:spacing w:before="0"/>
              <w:jc w:val="left"/>
              <w:rPr>
                <w:sz w:val="18"/>
                <w:szCs w:val="18"/>
              </w:rPr>
            </w:pPr>
            <w:r w:rsidRPr="00AD188D">
              <w:rPr>
                <w:sz w:val="18"/>
                <w:szCs w:val="18"/>
              </w:rPr>
              <w:t>2022-04-14 00:33:18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E3923" w14:textId="77777777" w:rsidR="0079514E" w:rsidRPr="00AD188D" w:rsidRDefault="0079514E" w:rsidP="000C06CF">
            <w:pPr>
              <w:spacing w:before="0"/>
              <w:jc w:val="left"/>
              <w:rPr>
                <w:sz w:val="18"/>
                <w:szCs w:val="18"/>
              </w:rPr>
            </w:pPr>
            <w:r w:rsidRPr="00AD188D">
              <w:rPr>
                <w:sz w:val="18"/>
                <w:szCs w:val="18"/>
              </w:rPr>
              <w:t>2022-04-14 03:30:44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2CB62" w14:textId="77777777" w:rsidR="0079514E" w:rsidRPr="00AD188D" w:rsidRDefault="0079514E" w:rsidP="000C06CF">
            <w:pPr>
              <w:spacing w:before="0"/>
              <w:jc w:val="left"/>
              <w:rPr>
                <w:sz w:val="18"/>
                <w:szCs w:val="18"/>
              </w:rPr>
            </w:pPr>
            <w:r w:rsidRPr="00AD188D">
              <w:rPr>
                <w:sz w:val="18"/>
                <w:szCs w:val="18"/>
              </w:rPr>
              <w:t>2022-04-14 03:30:44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13602" w14:textId="4E6D6136" w:rsidR="0079514E" w:rsidRPr="00AD188D" w:rsidRDefault="0079514E" w:rsidP="000C06CF">
            <w:pPr>
              <w:spacing w:before="0"/>
              <w:jc w:val="left"/>
              <w:rPr>
                <w:sz w:val="18"/>
                <w:szCs w:val="18"/>
              </w:rPr>
            </w:pPr>
            <w:r w:rsidRPr="00AD188D">
              <w:rPr>
                <w:sz w:val="18"/>
                <w:szCs w:val="18"/>
              </w:rPr>
              <w:t xml:space="preserve">EE2-2.7, 2.8, 2.9: History-parameter-based affine model inheritance and non-adjacent spatial </w:t>
            </w:r>
            <w:proofErr w:type="spellStart"/>
            <w:r w:rsidRPr="00AD188D">
              <w:rPr>
                <w:sz w:val="18"/>
                <w:szCs w:val="18"/>
              </w:rPr>
              <w:t>neighbo</w:t>
            </w:r>
            <w:r w:rsidR="00015F2B">
              <w:rPr>
                <w:sz w:val="18"/>
                <w:szCs w:val="18"/>
              </w:rPr>
              <w:t>u</w:t>
            </w:r>
            <w:r w:rsidRPr="00AD188D">
              <w:rPr>
                <w:sz w:val="18"/>
                <w:szCs w:val="18"/>
              </w:rPr>
              <w:t>rs</w:t>
            </w:r>
            <w:proofErr w:type="spellEnd"/>
            <w:r w:rsidRPr="00AD188D">
              <w:rPr>
                <w:sz w:val="18"/>
                <w:szCs w:val="18"/>
              </w:rPr>
              <w:t xml:space="preserve">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C88A" w14:textId="41FC5E0D" w:rsidR="0079514E" w:rsidRPr="00AD188D" w:rsidRDefault="00907AED" w:rsidP="000C06CF">
            <w:pPr>
              <w:spacing w:before="0"/>
              <w:jc w:val="left"/>
              <w:rPr>
                <w:sz w:val="18"/>
                <w:szCs w:val="18"/>
              </w:rPr>
            </w:pPr>
            <w:r w:rsidRPr="00AD188D">
              <w:rPr>
                <w:sz w:val="18"/>
                <w:szCs w:val="18"/>
              </w:rPr>
              <w:t>W. Chen</w:t>
            </w:r>
            <w:r w:rsidR="000C06CF">
              <w:rPr>
                <w:sz w:val="18"/>
                <w:szCs w:val="18"/>
              </w:rPr>
              <w:br/>
            </w:r>
            <w:r w:rsidR="0079514E" w:rsidRPr="00AD188D">
              <w:rPr>
                <w:sz w:val="18"/>
                <w:szCs w:val="18"/>
              </w:rPr>
              <w:t>X. Xiu</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C.-W. Kuo</w:t>
            </w:r>
            <w:r w:rsidR="000C06CF">
              <w:rPr>
                <w:sz w:val="18"/>
                <w:szCs w:val="18"/>
              </w:rPr>
              <w:br/>
            </w:r>
            <w:r w:rsidR="0079514E" w:rsidRPr="00AD188D">
              <w:rPr>
                <w:sz w:val="18"/>
                <w:szCs w:val="18"/>
              </w:rPr>
              <w:t>X. Wang (Kwai)</w:t>
            </w:r>
            <w:r w:rsidR="000C06CF">
              <w:rPr>
                <w:sz w:val="18"/>
                <w:szCs w:val="18"/>
              </w:rPr>
              <w:br/>
            </w:r>
            <w:r w:rsidRPr="00AD188D">
              <w:rPr>
                <w:sz w:val="18"/>
                <w:szCs w:val="18"/>
              </w:rPr>
              <w:t>K. Zhang</w:t>
            </w:r>
            <w:r w:rsidR="000C06CF">
              <w:rPr>
                <w:sz w:val="18"/>
                <w:szCs w:val="18"/>
              </w:rPr>
              <w:br/>
            </w:r>
            <w:r w:rsidR="0079514E" w:rsidRPr="00AD188D">
              <w:rPr>
                <w:sz w:val="18"/>
                <w:szCs w:val="18"/>
              </w:rPr>
              <w:t>L. Zhang</w:t>
            </w:r>
            <w:r w:rsidR="000C06CF">
              <w:rPr>
                <w:sz w:val="18"/>
                <w:szCs w:val="18"/>
              </w:rPr>
              <w:br/>
            </w:r>
            <w:r w:rsidR="0079514E" w:rsidRPr="00AD188D">
              <w:rPr>
                <w:sz w:val="18"/>
                <w:szCs w:val="18"/>
              </w:rPr>
              <w:t>Z. Deng</w:t>
            </w:r>
            <w:r w:rsidR="000C06CF">
              <w:rPr>
                <w:sz w:val="18"/>
                <w:szCs w:val="18"/>
              </w:rPr>
              <w:br/>
            </w:r>
            <w:r w:rsidR="0079514E" w:rsidRPr="00AD188D">
              <w:rPr>
                <w:sz w:val="18"/>
                <w:szCs w:val="18"/>
              </w:rPr>
              <w:t>N. Zhang</w:t>
            </w:r>
            <w:r w:rsidR="000C06CF">
              <w:rPr>
                <w:sz w:val="18"/>
                <w:szCs w:val="18"/>
              </w:rPr>
              <w:br/>
            </w:r>
            <w:r w:rsidR="0079514E" w:rsidRPr="00AD188D">
              <w:rPr>
                <w:sz w:val="18"/>
                <w:szCs w:val="18"/>
              </w:rPr>
              <w:t>Y. Wang (</w:t>
            </w:r>
            <w:proofErr w:type="spellStart"/>
            <w:r w:rsidR="0079514E" w:rsidRPr="00AD188D">
              <w:rPr>
                <w:sz w:val="18"/>
                <w:szCs w:val="18"/>
              </w:rPr>
              <w:t>Bytedance</w:t>
            </w:r>
            <w:proofErr w:type="spellEnd"/>
            <w:r w:rsidR="0079514E" w:rsidRPr="00AD188D">
              <w:rPr>
                <w:sz w:val="18"/>
                <w:szCs w:val="18"/>
              </w:rPr>
              <w:t>)</w:t>
            </w:r>
          </w:p>
        </w:tc>
      </w:tr>
      <w:tr w:rsidR="000C06CF" w:rsidRPr="000C06CF" w14:paraId="431AB2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6F52E" w14:textId="13FEF90E" w:rsidR="0079514E" w:rsidRPr="00AD188D" w:rsidRDefault="000B614C" w:rsidP="00AD188D">
            <w:pPr>
              <w:spacing w:before="0"/>
              <w:jc w:val="left"/>
              <w:rPr>
                <w:sz w:val="18"/>
                <w:szCs w:val="18"/>
              </w:rPr>
            </w:pPr>
            <w:hyperlink r:id="rId669" w:history="1">
              <w:r w:rsidR="0079514E" w:rsidRPr="00AD188D">
                <w:rPr>
                  <w:color w:val="0000FF"/>
                  <w:sz w:val="18"/>
                  <w:szCs w:val="18"/>
                  <w:u w:val="single"/>
                </w:rPr>
                <w:t>JVET-Z0140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8B6B5" w14:textId="77777777" w:rsidR="0079514E" w:rsidRPr="00AD188D" w:rsidRDefault="0079514E" w:rsidP="00AD188D">
            <w:pPr>
              <w:spacing w:before="0"/>
              <w:jc w:val="left"/>
              <w:rPr>
                <w:sz w:val="18"/>
                <w:szCs w:val="18"/>
              </w:rPr>
            </w:pPr>
            <w:r w:rsidRPr="00AD188D">
              <w:rPr>
                <w:sz w:val="18"/>
                <w:szCs w:val="18"/>
              </w:rPr>
              <w:t>m59473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62528" w14:textId="77777777" w:rsidR="0079514E" w:rsidRPr="00AD188D" w:rsidRDefault="0079514E" w:rsidP="000C06CF">
            <w:pPr>
              <w:spacing w:before="0"/>
              <w:jc w:val="left"/>
              <w:rPr>
                <w:sz w:val="18"/>
                <w:szCs w:val="18"/>
              </w:rPr>
            </w:pPr>
            <w:r w:rsidRPr="00AD188D">
              <w:rPr>
                <w:sz w:val="18"/>
                <w:szCs w:val="18"/>
              </w:rPr>
              <w:t>2022-04-14 00:34:04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3C7C" w14:textId="77777777" w:rsidR="0079514E" w:rsidRPr="00AD188D" w:rsidRDefault="0079514E" w:rsidP="000C06CF">
            <w:pPr>
              <w:spacing w:before="0"/>
              <w:jc w:val="left"/>
              <w:rPr>
                <w:sz w:val="18"/>
                <w:szCs w:val="18"/>
              </w:rPr>
            </w:pPr>
            <w:r w:rsidRPr="00AD188D">
              <w:rPr>
                <w:sz w:val="18"/>
                <w:szCs w:val="18"/>
              </w:rPr>
              <w:t>2022-04-14 03:34:12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9296E" w14:textId="77777777" w:rsidR="0079514E" w:rsidRPr="00AD188D" w:rsidRDefault="0079514E" w:rsidP="000C06CF">
            <w:pPr>
              <w:spacing w:before="0"/>
              <w:jc w:val="left"/>
              <w:rPr>
                <w:sz w:val="18"/>
                <w:szCs w:val="18"/>
              </w:rPr>
            </w:pPr>
            <w:r w:rsidRPr="00AD188D">
              <w:rPr>
                <w:sz w:val="18"/>
                <w:szCs w:val="18"/>
              </w:rPr>
              <w:t>2022-04-27 03:18:43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72644" w14:textId="77777777" w:rsidR="0079514E" w:rsidRPr="00AD188D" w:rsidRDefault="0079514E" w:rsidP="000C06CF">
            <w:pPr>
              <w:spacing w:before="0"/>
              <w:jc w:val="left"/>
              <w:rPr>
                <w:sz w:val="18"/>
                <w:szCs w:val="18"/>
              </w:rPr>
            </w:pPr>
            <w:r w:rsidRPr="00AD188D">
              <w:rPr>
                <w:sz w:val="18"/>
                <w:szCs w:val="18"/>
              </w:rPr>
              <w:t>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3FF95" w14:textId="0298B009" w:rsidR="0079514E" w:rsidRPr="00AD188D" w:rsidRDefault="00907AED" w:rsidP="000C06CF">
            <w:pPr>
              <w:spacing w:before="0"/>
              <w:jc w:val="left"/>
              <w:rPr>
                <w:sz w:val="18"/>
                <w:szCs w:val="18"/>
              </w:rPr>
            </w:pPr>
            <w:r w:rsidRPr="00AD188D">
              <w:rPr>
                <w:sz w:val="18"/>
                <w:szCs w:val="18"/>
              </w:rPr>
              <w:t>C.-W. Kuo</w:t>
            </w:r>
            <w:r w:rsidR="000C06CF">
              <w:rPr>
                <w:sz w:val="18"/>
                <w:szCs w:val="18"/>
              </w:rPr>
              <w:br/>
            </w:r>
            <w:r w:rsidR="0079514E" w:rsidRPr="00AD188D">
              <w:rPr>
                <w:sz w:val="18"/>
                <w:szCs w:val="18"/>
              </w:rPr>
              <w:t>X. Xiu</w:t>
            </w:r>
            <w:r w:rsidR="000C06CF">
              <w:rPr>
                <w:sz w:val="18"/>
                <w:szCs w:val="18"/>
              </w:rPr>
              <w:br/>
            </w:r>
            <w:r w:rsidR="0079514E" w:rsidRPr="00AD188D">
              <w:rPr>
                <w:sz w:val="18"/>
                <w:szCs w:val="18"/>
              </w:rPr>
              <w:t>N. Yan</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W. Chen</w:t>
            </w:r>
            <w:r w:rsidR="000C06CF">
              <w:rPr>
                <w:sz w:val="18"/>
                <w:szCs w:val="18"/>
              </w:rPr>
              <w:br/>
            </w:r>
            <w:r w:rsidR="0079514E" w:rsidRPr="00AD188D">
              <w:rPr>
                <w:sz w:val="18"/>
                <w:szCs w:val="18"/>
              </w:rPr>
              <w:t>H. Gao</w:t>
            </w:r>
            <w:r w:rsidR="000C06CF">
              <w:rPr>
                <w:sz w:val="18"/>
                <w:szCs w:val="18"/>
              </w:rPr>
              <w:br/>
            </w:r>
            <w:r w:rsidR="0079514E" w:rsidRPr="00AD188D">
              <w:rPr>
                <w:sz w:val="18"/>
                <w:szCs w:val="18"/>
              </w:rPr>
              <w:t>X. Wang (Kwai)</w:t>
            </w:r>
          </w:p>
        </w:tc>
      </w:tr>
      <w:tr w:rsidR="000C06CF" w:rsidRPr="000C06CF" w14:paraId="0F057EB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D47F4" w14:textId="076E99A0" w:rsidR="0079514E" w:rsidRPr="00AD188D" w:rsidRDefault="000B614C" w:rsidP="00AD188D">
            <w:pPr>
              <w:spacing w:before="0"/>
              <w:jc w:val="left"/>
              <w:rPr>
                <w:sz w:val="18"/>
                <w:szCs w:val="18"/>
              </w:rPr>
            </w:pPr>
            <w:hyperlink r:id="rId670" w:history="1">
              <w:r w:rsidR="0079514E" w:rsidRPr="00AD188D">
                <w:rPr>
                  <w:color w:val="0000FF"/>
                  <w:sz w:val="18"/>
                  <w:szCs w:val="18"/>
                  <w:u w:val="single"/>
                </w:rPr>
                <w:t>JVET-Z0141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E546D" w14:textId="77777777" w:rsidR="0079514E" w:rsidRPr="00AD188D" w:rsidRDefault="0079514E" w:rsidP="00AD188D">
            <w:pPr>
              <w:spacing w:before="0"/>
              <w:jc w:val="left"/>
              <w:rPr>
                <w:sz w:val="18"/>
                <w:szCs w:val="18"/>
              </w:rPr>
            </w:pPr>
            <w:r w:rsidRPr="00AD188D">
              <w:rPr>
                <w:sz w:val="18"/>
                <w:szCs w:val="18"/>
              </w:rPr>
              <w:t>m59474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9ABF1" w14:textId="77777777" w:rsidR="0079514E" w:rsidRPr="00AD188D" w:rsidRDefault="0079514E" w:rsidP="000C06CF">
            <w:pPr>
              <w:spacing w:before="0"/>
              <w:jc w:val="left"/>
              <w:rPr>
                <w:sz w:val="18"/>
                <w:szCs w:val="18"/>
              </w:rPr>
            </w:pPr>
            <w:r w:rsidRPr="00AD188D">
              <w:rPr>
                <w:sz w:val="18"/>
                <w:szCs w:val="18"/>
              </w:rPr>
              <w:t>2022-04-14 00:35:06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62E4C" w14:textId="77777777" w:rsidR="0079514E" w:rsidRPr="00AD188D" w:rsidRDefault="0079514E" w:rsidP="000C06CF">
            <w:pPr>
              <w:spacing w:before="0"/>
              <w:jc w:val="left"/>
              <w:rPr>
                <w:sz w:val="18"/>
                <w:szCs w:val="18"/>
              </w:rPr>
            </w:pPr>
            <w:r w:rsidRPr="00AD188D">
              <w:rPr>
                <w:sz w:val="18"/>
                <w:szCs w:val="18"/>
              </w:rPr>
              <w:t>2022-04-14 10:52:35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C2BF" w14:textId="77777777" w:rsidR="0079514E" w:rsidRPr="00AD188D" w:rsidRDefault="0079514E" w:rsidP="000C06CF">
            <w:pPr>
              <w:spacing w:before="0"/>
              <w:jc w:val="left"/>
              <w:rPr>
                <w:sz w:val="18"/>
                <w:szCs w:val="18"/>
              </w:rPr>
            </w:pPr>
            <w:r w:rsidRPr="00AD188D">
              <w:rPr>
                <w:sz w:val="18"/>
                <w:szCs w:val="18"/>
              </w:rPr>
              <w:t>2022-04-26 07:23:14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DE883" w14:textId="77777777" w:rsidR="0079514E" w:rsidRPr="00AD188D" w:rsidRDefault="0079514E" w:rsidP="000C06CF">
            <w:pPr>
              <w:spacing w:before="0"/>
              <w:jc w:val="left"/>
              <w:rPr>
                <w:sz w:val="18"/>
                <w:szCs w:val="18"/>
              </w:rPr>
            </w:pPr>
            <w:r w:rsidRPr="00AD188D">
              <w:rPr>
                <w:sz w:val="18"/>
                <w:szCs w:val="18"/>
              </w:rPr>
              <w:t>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DBC3D" w14:textId="1787EC74" w:rsidR="0079514E" w:rsidRPr="00AD188D" w:rsidRDefault="00907AED" w:rsidP="000C06CF">
            <w:pPr>
              <w:spacing w:before="0"/>
              <w:jc w:val="left"/>
              <w:rPr>
                <w:sz w:val="18"/>
                <w:szCs w:val="18"/>
              </w:rPr>
            </w:pPr>
            <w:r w:rsidRPr="00AD188D">
              <w:rPr>
                <w:sz w:val="18"/>
                <w:szCs w:val="18"/>
              </w:rPr>
              <w:t>T. Poirier</w:t>
            </w:r>
            <w:r w:rsidR="000C06CF">
              <w:rPr>
                <w:sz w:val="18"/>
                <w:szCs w:val="18"/>
              </w:rPr>
              <w:br/>
            </w:r>
            <w:r w:rsidR="0079514E" w:rsidRPr="00AD188D">
              <w:rPr>
                <w:sz w:val="18"/>
                <w:szCs w:val="18"/>
              </w:rPr>
              <w:t>F. Aumont</w:t>
            </w:r>
            <w:r w:rsidR="000C06CF">
              <w:rPr>
                <w:sz w:val="18"/>
                <w:szCs w:val="18"/>
              </w:rPr>
              <w:br/>
            </w:r>
            <w:r w:rsidR="0079514E" w:rsidRPr="00AD188D">
              <w:rPr>
                <w:sz w:val="18"/>
                <w:szCs w:val="18"/>
              </w:rPr>
              <w:t>G. Martin-Cocher (Interdigital)</w:t>
            </w:r>
          </w:p>
        </w:tc>
      </w:tr>
      <w:tr w:rsidR="000C06CF" w:rsidRPr="000C06CF" w14:paraId="17A4639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BE948" w14:textId="13AFBF62" w:rsidR="0079514E" w:rsidRPr="00AD188D" w:rsidRDefault="000B614C" w:rsidP="00AD188D">
            <w:pPr>
              <w:spacing w:before="0"/>
              <w:jc w:val="left"/>
              <w:rPr>
                <w:sz w:val="18"/>
                <w:szCs w:val="18"/>
              </w:rPr>
            </w:pPr>
            <w:hyperlink r:id="rId671" w:history="1">
              <w:r w:rsidR="0079514E" w:rsidRPr="00AD188D">
                <w:rPr>
                  <w:color w:val="0000FF"/>
                  <w:sz w:val="18"/>
                  <w:szCs w:val="18"/>
                  <w:u w:val="single"/>
                </w:rPr>
                <w:t>JVET-Z0142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15A14" w14:textId="77777777" w:rsidR="0079514E" w:rsidRPr="00AD188D" w:rsidRDefault="0079514E" w:rsidP="00AD188D">
            <w:pPr>
              <w:spacing w:before="0"/>
              <w:jc w:val="left"/>
              <w:rPr>
                <w:sz w:val="18"/>
                <w:szCs w:val="18"/>
              </w:rPr>
            </w:pPr>
            <w:r w:rsidRPr="00AD188D">
              <w:rPr>
                <w:sz w:val="18"/>
                <w:szCs w:val="18"/>
              </w:rPr>
              <w:t>m59475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992D3" w14:textId="77777777" w:rsidR="0079514E" w:rsidRPr="00AD188D" w:rsidRDefault="0079514E" w:rsidP="000C06CF">
            <w:pPr>
              <w:spacing w:before="0"/>
              <w:jc w:val="left"/>
              <w:rPr>
                <w:sz w:val="18"/>
                <w:szCs w:val="18"/>
              </w:rPr>
            </w:pPr>
            <w:r w:rsidRPr="00AD188D">
              <w:rPr>
                <w:sz w:val="18"/>
                <w:szCs w:val="18"/>
              </w:rPr>
              <w:t>2022-04-14 00:51:04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26F4F" w14:textId="77777777" w:rsidR="0079514E" w:rsidRPr="00AD188D" w:rsidRDefault="0079514E" w:rsidP="000C06CF">
            <w:pPr>
              <w:spacing w:before="0"/>
              <w:jc w:val="left"/>
              <w:rPr>
                <w:sz w:val="18"/>
                <w:szCs w:val="18"/>
              </w:rPr>
            </w:pPr>
            <w:r w:rsidRPr="00AD188D">
              <w:rPr>
                <w:sz w:val="18"/>
                <w:szCs w:val="18"/>
              </w:rPr>
              <w:t>2022-04-14 00:58:02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50E8E" w14:textId="77777777" w:rsidR="0079514E" w:rsidRPr="00AD188D" w:rsidRDefault="0079514E" w:rsidP="000C06CF">
            <w:pPr>
              <w:spacing w:before="0"/>
              <w:jc w:val="left"/>
              <w:rPr>
                <w:sz w:val="18"/>
                <w:szCs w:val="18"/>
              </w:rPr>
            </w:pPr>
            <w:r w:rsidRPr="00AD188D">
              <w:rPr>
                <w:sz w:val="18"/>
                <w:szCs w:val="18"/>
              </w:rPr>
              <w:t>2022-04-20 19:49:54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C23CA" w14:textId="77777777" w:rsidR="0079514E" w:rsidRPr="00AD188D" w:rsidRDefault="0079514E" w:rsidP="000C06CF">
            <w:pPr>
              <w:spacing w:before="0"/>
              <w:jc w:val="left"/>
              <w:rPr>
                <w:sz w:val="18"/>
                <w:szCs w:val="18"/>
              </w:rPr>
            </w:pPr>
            <w:r w:rsidRPr="00AD188D">
              <w:rPr>
                <w:sz w:val="18"/>
                <w:szCs w:val="18"/>
              </w:rPr>
              <w:t>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60427" w14:textId="70704A36" w:rsidR="0079514E" w:rsidRPr="00AD188D" w:rsidRDefault="00907AED" w:rsidP="000C06CF">
            <w:pPr>
              <w:spacing w:before="0"/>
              <w:jc w:val="left"/>
              <w:rPr>
                <w:sz w:val="18"/>
                <w:szCs w:val="18"/>
              </w:rPr>
            </w:pPr>
            <w:r w:rsidRPr="00AD188D">
              <w:rPr>
                <w:sz w:val="18"/>
                <w:szCs w:val="18"/>
              </w:rPr>
              <w:t xml:space="preserve">M. </w:t>
            </w:r>
            <w:proofErr w:type="spellStart"/>
            <w:r w:rsidRPr="00AD188D">
              <w:rPr>
                <w:sz w:val="18"/>
                <w:szCs w:val="18"/>
              </w:rPr>
              <w:t>Salehifar</w:t>
            </w:r>
            <w:proofErr w:type="spellEnd"/>
            <w:r w:rsidR="000C06CF">
              <w:rPr>
                <w:sz w:val="18"/>
                <w:szCs w:val="18"/>
              </w:rPr>
              <w:br/>
            </w:r>
            <w:r w:rsidRPr="00AD188D">
              <w:rPr>
                <w:sz w:val="18"/>
                <w:szCs w:val="18"/>
              </w:rPr>
              <w:t>Y. He</w:t>
            </w:r>
            <w:r w:rsidR="000C06CF">
              <w:rPr>
                <w:sz w:val="18"/>
                <w:szCs w:val="18"/>
              </w:rPr>
              <w:br/>
            </w:r>
            <w:r w:rsidRPr="00AD188D">
              <w:rPr>
                <w:sz w:val="18"/>
                <w:szCs w:val="18"/>
              </w:rPr>
              <w:t>K. Zhang</w:t>
            </w:r>
            <w:r w:rsidR="000C06CF">
              <w:rPr>
                <w:sz w:val="18"/>
                <w:szCs w:val="18"/>
              </w:rPr>
              <w:br/>
            </w:r>
            <w:r w:rsidRPr="00AD188D">
              <w:rPr>
                <w:sz w:val="18"/>
                <w:szCs w:val="18"/>
              </w:rPr>
              <w:t>N.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8346C1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DFF03" w14:textId="0A5E54E2" w:rsidR="0079514E" w:rsidRPr="00AD188D" w:rsidRDefault="000B614C" w:rsidP="00AD188D">
            <w:pPr>
              <w:spacing w:before="0"/>
              <w:jc w:val="left"/>
              <w:rPr>
                <w:sz w:val="18"/>
                <w:szCs w:val="18"/>
              </w:rPr>
            </w:pPr>
            <w:hyperlink r:id="rId672" w:history="1">
              <w:r w:rsidR="0079514E" w:rsidRPr="00AD188D">
                <w:rPr>
                  <w:color w:val="0000FF"/>
                  <w:sz w:val="18"/>
                  <w:szCs w:val="18"/>
                  <w:u w:val="single"/>
                </w:rPr>
                <w:t>JVET-Z0143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D76E" w14:textId="77777777" w:rsidR="0079514E" w:rsidRPr="00AD188D" w:rsidRDefault="0079514E" w:rsidP="00AD188D">
            <w:pPr>
              <w:spacing w:before="0"/>
              <w:jc w:val="left"/>
              <w:rPr>
                <w:sz w:val="18"/>
                <w:szCs w:val="18"/>
              </w:rPr>
            </w:pPr>
            <w:r w:rsidRPr="00AD188D">
              <w:rPr>
                <w:sz w:val="18"/>
                <w:szCs w:val="18"/>
              </w:rPr>
              <w:t>m59476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1596C" w14:textId="77777777" w:rsidR="0079514E" w:rsidRPr="00AD188D" w:rsidRDefault="0079514E" w:rsidP="000C06CF">
            <w:pPr>
              <w:spacing w:before="0"/>
              <w:jc w:val="left"/>
              <w:rPr>
                <w:sz w:val="18"/>
                <w:szCs w:val="18"/>
              </w:rPr>
            </w:pPr>
            <w:r w:rsidRPr="00AD188D">
              <w:rPr>
                <w:sz w:val="18"/>
                <w:szCs w:val="18"/>
              </w:rPr>
              <w:t>2022-04-14 01:11:03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0627F" w14:textId="77777777" w:rsidR="0079514E" w:rsidRPr="00AD188D" w:rsidRDefault="0079514E" w:rsidP="000C06CF">
            <w:pPr>
              <w:spacing w:before="0"/>
              <w:jc w:val="left"/>
              <w:rPr>
                <w:sz w:val="18"/>
                <w:szCs w:val="18"/>
              </w:rPr>
            </w:pPr>
            <w:r w:rsidRPr="00AD188D">
              <w:rPr>
                <w:sz w:val="18"/>
                <w:szCs w:val="18"/>
              </w:rPr>
              <w:t>2022-04-14 01:40:41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F68F2" w14:textId="77777777" w:rsidR="0079514E" w:rsidRPr="00AD188D" w:rsidRDefault="0079514E" w:rsidP="000C06CF">
            <w:pPr>
              <w:spacing w:before="0"/>
              <w:jc w:val="left"/>
              <w:rPr>
                <w:sz w:val="18"/>
                <w:szCs w:val="18"/>
              </w:rPr>
            </w:pPr>
            <w:r w:rsidRPr="00AD188D">
              <w:rPr>
                <w:sz w:val="18"/>
                <w:szCs w:val="18"/>
              </w:rPr>
              <w:t>2022-04-27 00:57:50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9D857" w14:textId="2693C155" w:rsidR="0079514E" w:rsidRPr="00AD188D" w:rsidRDefault="0079514E" w:rsidP="000C06CF">
            <w:pPr>
              <w:spacing w:before="0"/>
              <w:jc w:val="left"/>
              <w:rPr>
                <w:sz w:val="18"/>
                <w:szCs w:val="18"/>
              </w:rPr>
            </w:pPr>
            <w:r w:rsidRPr="00AD188D">
              <w:rPr>
                <w:sz w:val="18"/>
                <w:szCs w:val="18"/>
              </w:rPr>
              <w:t xml:space="preserve">Non-EE2: Chroma intra modes derived from collocated luma blocks and </w:t>
            </w:r>
            <w:proofErr w:type="spellStart"/>
            <w:r w:rsidRPr="00AD188D">
              <w:rPr>
                <w:sz w:val="18"/>
                <w:szCs w:val="18"/>
              </w:rPr>
              <w:t>neighbo</w:t>
            </w:r>
            <w:r w:rsidR="00015F2B">
              <w:rPr>
                <w:sz w:val="18"/>
                <w:szCs w:val="18"/>
              </w:rPr>
              <w:t>u</w:t>
            </w:r>
            <w:r w:rsidRPr="00AD188D">
              <w:rPr>
                <w:sz w:val="18"/>
                <w:szCs w:val="18"/>
              </w:rPr>
              <w:t>ring</w:t>
            </w:r>
            <w:proofErr w:type="spellEnd"/>
            <w:r w:rsidRPr="00AD188D">
              <w:rPr>
                <w:sz w:val="18"/>
                <w:szCs w:val="18"/>
              </w:rPr>
              <w:t xml:space="preserve"> chroma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D65F0" w14:textId="2497E2A6" w:rsidR="0079514E" w:rsidRPr="00AD188D" w:rsidRDefault="00907AED" w:rsidP="000C06CF">
            <w:pPr>
              <w:spacing w:before="0"/>
              <w:jc w:val="left"/>
              <w:rPr>
                <w:sz w:val="18"/>
                <w:szCs w:val="18"/>
              </w:rPr>
            </w:pPr>
            <w:r w:rsidRPr="00AD188D">
              <w:rPr>
                <w:sz w:val="18"/>
                <w:szCs w:val="18"/>
              </w:rPr>
              <w:t>Y.-J. Chang</w:t>
            </w:r>
            <w:r w:rsidR="000C06CF">
              <w:rPr>
                <w:sz w:val="18"/>
                <w:szCs w:val="18"/>
              </w:rPr>
              <w:br/>
            </w:r>
            <w:r w:rsidR="0079514E" w:rsidRPr="00AD188D">
              <w:rPr>
                <w:sz w:val="18"/>
                <w:szCs w:val="18"/>
              </w:rPr>
              <w:t>K. Cao</w:t>
            </w:r>
            <w:r w:rsidR="000C06CF">
              <w:rPr>
                <w:sz w:val="18"/>
                <w:szCs w:val="18"/>
              </w:rPr>
              <w:br/>
            </w:r>
            <w:r w:rsidR="0079514E" w:rsidRPr="00AD188D">
              <w:rPr>
                <w:sz w:val="18"/>
                <w:szCs w:val="18"/>
              </w:rPr>
              <w:t>B. Ray</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17AD94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2F137" w14:textId="543229FB" w:rsidR="0079514E" w:rsidRPr="00AD188D" w:rsidRDefault="000B614C" w:rsidP="00AD188D">
            <w:pPr>
              <w:spacing w:before="0"/>
              <w:jc w:val="left"/>
              <w:rPr>
                <w:sz w:val="18"/>
                <w:szCs w:val="18"/>
              </w:rPr>
            </w:pPr>
            <w:hyperlink r:id="rId673" w:history="1">
              <w:r w:rsidR="0079514E" w:rsidRPr="00AD188D">
                <w:rPr>
                  <w:color w:val="0000FF"/>
                  <w:sz w:val="18"/>
                  <w:szCs w:val="18"/>
                  <w:u w:val="single"/>
                </w:rPr>
                <w:t>JVET-Z0144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C9C6E" w14:textId="77777777" w:rsidR="0079514E" w:rsidRPr="00AD188D" w:rsidRDefault="0079514E" w:rsidP="00AD188D">
            <w:pPr>
              <w:spacing w:before="0"/>
              <w:jc w:val="left"/>
              <w:rPr>
                <w:sz w:val="18"/>
                <w:szCs w:val="18"/>
              </w:rPr>
            </w:pPr>
            <w:r w:rsidRPr="00AD188D">
              <w:rPr>
                <w:sz w:val="18"/>
                <w:szCs w:val="18"/>
              </w:rPr>
              <w:t>m59477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9EC72" w14:textId="77777777" w:rsidR="0079514E" w:rsidRPr="00AD188D" w:rsidRDefault="0079514E" w:rsidP="000C06CF">
            <w:pPr>
              <w:spacing w:before="0"/>
              <w:jc w:val="left"/>
              <w:rPr>
                <w:sz w:val="18"/>
                <w:szCs w:val="18"/>
              </w:rPr>
            </w:pPr>
            <w:r w:rsidRPr="00AD188D">
              <w:rPr>
                <w:sz w:val="18"/>
                <w:szCs w:val="18"/>
              </w:rPr>
              <w:t>2022-04-14 01:16:28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0AC00" w14:textId="77777777" w:rsidR="0079514E" w:rsidRPr="00AD188D" w:rsidRDefault="0079514E" w:rsidP="000C06CF">
            <w:pPr>
              <w:spacing w:before="0"/>
              <w:jc w:val="left"/>
              <w:rPr>
                <w:sz w:val="18"/>
                <w:szCs w:val="18"/>
              </w:rPr>
            </w:pPr>
            <w:r w:rsidRPr="00AD188D">
              <w:rPr>
                <w:sz w:val="18"/>
                <w:szCs w:val="18"/>
              </w:rPr>
              <w:t>2022-04-14 01:18:22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36CFE" w14:textId="77777777" w:rsidR="0079514E" w:rsidRPr="00AD188D" w:rsidRDefault="0079514E" w:rsidP="000C06CF">
            <w:pPr>
              <w:spacing w:before="0"/>
              <w:jc w:val="left"/>
              <w:rPr>
                <w:sz w:val="18"/>
                <w:szCs w:val="18"/>
              </w:rPr>
            </w:pPr>
            <w:r w:rsidRPr="00AD188D">
              <w:rPr>
                <w:sz w:val="18"/>
                <w:szCs w:val="18"/>
              </w:rPr>
              <w:t>2022-04-20 00:37:56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922D1" w14:textId="77777777" w:rsidR="0079514E" w:rsidRPr="00AD188D" w:rsidRDefault="0079514E" w:rsidP="000C06CF">
            <w:pPr>
              <w:spacing w:before="0"/>
              <w:jc w:val="left"/>
              <w:rPr>
                <w:sz w:val="18"/>
                <w:szCs w:val="18"/>
              </w:rPr>
            </w:pPr>
            <w:r w:rsidRPr="00AD188D">
              <w:rPr>
                <w:sz w:val="18"/>
                <w:szCs w:val="18"/>
              </w:rPr>
              <w:t>AHG11: CNN-Based Post-Processing Filter for Video Compression with Multi-Scale Feature Representation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7DE6" w14:textId="493A90CA" w:rsidR="0079514E" w:rsidRPr="00AD188D" w:rsidRDefault="00907AED" w:rsidP="000C06CF">
            <w:pPr>
              <w:spacing w:before="0"/>
              <w:jc w:val="left"/>
              <w:rPr>
                <w:sz w:val="18"/>
                <w:szCs w:val="18"/>
              </w:rPr>
            </w:pPr>
            <w:r w:rsidRPr="00AD188D">
              <w:rPr>
                <w:sz w:val="18"/>
                <w:szCs w:val="18"/>
              </w:rPr>
              <w:t>Z. Qi</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Y. Liu</w:t>
            </w:r>
            <w:r w:rsidR="000C06CF">
              <w:rPr>
                <w:sz w:val="18"/>
                <w:szCs w:val="18"/>
              </w:rPr>
              <w:br/>
            </w:r>
            <w:r w:rsidRPr="00AD188D">
              <w:rPr>
                <w:sz w:val="18"/>
                <w:szCs w:val="18"/>
              </w:rPr>
              <w:t>M. Li (OPPO)</w:t>
            </w:r>
          </w:p>
        </w:tc>
      </w:tr>
      <w:tr w:rsidR="000C06CF" w:rsidRPr="000C06CF" w14:paraId="657CAC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1323" w14:textId="6B38ED5F" w:rsidR="0079514E" w:rsidRPr="00AD188D" w:rsidRDefault="000B614C" w:rsidP="00AD188D">
            <w:pPr>
              <w:spacing w:before="0"/>
              <w:jc w:val="left"/>
              <w:rPr>
                <w:sz w:val="18"/>
                <w:szCs w:val="18"/>
              </w:rPr>
            </w:pPr>
            <w:hyperlink r:id="rId674" w:history="1">
              <w:r w:rsidR="0079514E" w:rsidRPr="00AD188D">
                <w:rPr>
                  <w:color w:val="0000FF"/>
                  <w:sz w:val="18"/>
                  <w:szCs w:val="18"/>
                  <w:u w:val="single"/>
                </w:rPr>
                <w:t>JVET-Z0145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409F9" w14:textId="77777777" w:rsidR="0079514E" w:rsidRPr="00AD188D" w:rsidRDefault="0079514E" w:rsidP="00AD188D">
            <w:pPr>
              <w:spacing w:before="0"/>
              <w:jc w:val="left"/>
              <w:rPr>
                <w:sz w:val="18"/>
                <w:szCs w:val="18"/>
              </w:rPr>
            </w:pPr>
            <w:r w:rsidRPr="00AD188D">
              <w:rPr>
                <w:sz w:val="18"/>
                <w:szCs w:val="18"/>
              </w:rPr>
              <w:t>m59478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F55BE" w14:textId="77777777" w:rsidR="0079514E" w:rsidRPr="00AD188D" w:rsidRDefault="0079514E" w:rsidP="000C06CF">
            <w:pPr>
              <w:spacing w:before="0"/>
              <w:jc w:val="left"/>
              <w:rPr>
                <w:sz w:val="18"/>
                <w:szCs w:val="18"/>
              </w:rPr>
            </w:pPr>
            <w:r w:rsidRPr="00AD188D">
              <w:rPr>
                <w:sz w:val="18"/>
                <w:szCs w:val="18"/>
              </w:rPr>
              <w:t>2022-04-14 01:45:33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95463" w14:textId="77777777" w:rsidR="0079514E" w:rsidRPr="00AD188D" w:rsidRDefault="0079514E" w:rsidP="000C06CF">
            <w:pPr>
              <w:spacing w:before="0"/>
              <w:jc w:val="left"/>
              <w:rPr>
                <w:sz w:val="18"/>
                <w:szCs w:val="18"/>
              </w:rPr>
            </w:pPr>
            <w:r w:rsidRPr="00AD188D">
              <w:rPr>
                <w:sz w:val="18"/>
                <w:szCs w:val="18"/>
              </w:rPr>
              <w:t>2022-04-14 06:41:11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715D4" w14:textId="77777777" w:rsidR="0079514E" w:rsidRPr="00AD188D" w:rsidRDefault="0079514E" w:rsidP="000C06CF">
            <w:pPr>
              <w:spacing w:before="0"/>
              <w:jc w:val="left"/>
              <w:rPr>
                <w:sz w:val="18"/>
                <w:szCs w:val="18"/>
              </w:rPr>
            </w:pPr>
            <w:r w:rsidRPr="00AD188D">
              <w:rPr>
                <w:sz w:val="18"/>
                <w:szCs w:val="18"/>
              </w:rPr>
              <w:t>2022-04-22 06:56:07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6B3C" w14:textId="77777777" w:rsidR="0079514E" w:rsidRPr="00AD188D" w:rsidRDefault="0079514E" w:rsidP="000C06CF">
            <w:pPr>
              <w:spacing w:before="0"/>
              <w:jc w:val="left"/>
              <w:rPr>
                <w:sz w:val="18"/>
                <w:szCs w:val="18"/>
              </w:rPr>
            </w:pPr>
            <w:r w:rsidRPr="00AD188D">
              <w:rPr>
                <w:sz w:val="18"/>
                <w:szCs w:val="18"/>
              </w:rPr>
              <w:t>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7DB80" w14:textId="0B21CB46" w:rsidR="0079514E" w:rsidRPr="00AD188D" w:rsidRDefault="00907AED" w:rsidP="000C06CF">
            <w:pPr>
              <w:spacing w:before="0"/>
              <w:jc w:val="left"/>
              <w:rPr>
                <w:sz w:val="18"/>
                <w:szCs w:val="18"/>
              </w:rPr>
            </w:pPr>
            <w:r w:rsidRPr="00AD188D">
              <w:rPr>
                <w:sz w:val="18"/>
                <w:szCs w:val="18"/>
              </w:rPr>
              <w:t>Y. Wang</w:t>
            </w:r>
            <w:r w:rsidR="000C06CF">
              <w:rPr>
                <w:sz w:val="18"/>
                <w:szCs w:val="18"/>
              </w:rPr>
              <w:br/>
            </w:r>
            <w:r w:rsidRPr="00AD188D">
              <w:rPr>
                <w:sz w:val="18"/>
                <w:szCs w:val="18"/>
              </w:rPr>
              <w:t>K. Zhang</w:t>
            </w:r>
            <w:r w:rsidR="000C06CF">
              <w:rPr>
                <w:sz w:val="18"/>
                <w:szCs w:val="18"/>
              </w:rPr>
              <w:br/>
            </w:r>
            <w:r w:rsidR="0079514E" w:rsidRPr="00AD188D">
              <w:rPr>
                <w:sz w:val="18"/>
                <w:szCs w:val="18"/>
              </w:rPr>
              <w:t>N. Zhang</w:t>
            </w:r>
            <w:r w:rsidR="000C06CF">
              <w:rPr>
                <w:sz w:val="18"/>
                <w:szCs w:val="18"/>
              </w:rPr>
              <w:br/>
            </w:r>
            <w:r w:rsidR="0079514E" w:rsidRPr="00AD188D">
              <w:rPr>
                <w:sz w:val="18"/>
                <w:szCs w:val="18"/>
              </w:rPr>
              <w:lastRenderedPageBreak/>
              <w:t>Z. Deng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0445FC7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F924E" w14:textId="43F217ED" w:rsidR="0079514E" w:rsidRPr="00AD188D" w:rsidRDefault="000B614C" w:rsidP="00AD188D">
            <w:pPr>
              <w:spacing w:before="0"/>
              <w:jc w:val="left"/>
              <w:rPr>
                <w:sz w:val="18"/>
                <w:szCs w:val="18"/>
              </w:rPr>
            </w:pPr>
            <w:hyperlink r:id="rId675" w:history="1">
              <w:r w:rsidR="0079514E" w:rsidRPr="00AD188D">
                <w:rPr>
                  <w:color w:val="0000FF"/>
                  <w:sz w:val="18"/>
                  <w:szCs w:val="18"/>
                  <w:u w:val="single"/>
                </w:rPr>
                <w:t>JVET-Z0146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CA269" w14:textId="77777777" w:rsidR="0079514E" w:rsidRPr="00AD188D" w:rsidRDefault="0079514E" w:rsidP="00AD188D">
            <w:pPr>
              <w:spacing w:before="0"/>
              <w:jc w:val="left"/>
              <w:rPr>
                <w:sz w:val="18"/>
                <w:szCs w:val="18"/>
              </w:rPr>
            </w:pPr>
            <w:r w:rsidRPr="00AD188D">
              <w:rPr>
                <w:sz w:val="18"/>
                <w:szCs w:val="18"/>
              </w:rPr>
              <w:t>m59479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7B87" w14:textId="77777777" w:rsidR="0079514E" w:rsidRPr="00AD188D" w:rsidRDefault="0079514E" w:rsidP="000C06CF">
            <w:pPr>
              <w:spacing w:before="0"/>
              <w:jc w:val="left"/>
              <w:rPr>
                <w:sz w:val="18"/>
                <w:szCs w:val="18"/>
              </w:rPr>
            </w:pPr>
            <w:r w:rsidRPr="00AD188D">
              <w:rPr>
                <w:sz w:val="18"/>
                <w:szCs w:val="18"/>
              </w:rPr>
              <w:t>2022-04-14 02:25:38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29460" w14:textId="77777777" w:rsidR="0079514E" w:rsidRPr="00AD188D" w:rsidRDefault="0079514E" w:rsidP="000C06CF">
            <w:pPr>
              <w:spacing w:before="0"/>
              <w:jc w:val="left"/>
              <w:rPr>
                <w:sz w:val="18"/>
                <w:szCs w:val="18"/>
              </w:rPr>
            </w:pPr>
            <w:r w:rsidRPr="00AD188D">
              <w:rPr>
                <w:sz w:val="18"/>
                <w:szCs w:val="18"/>
              </w:rPr>
              <w:t>2022-04-14 02:31:08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18C3" w14:textId="77777777" w:rsidR="0079514E" w:rsidRPr="00AD188D" w:rsidRDefault="0079514E" w:rsidP="000C06CF">
            <w:pPr>
              <w:spacing w:before="0"/>
              <w:jc w:val="left"/>
              <w:rPr>
                <w:sz w:val="18"/>
                <w:szCs w:val="18"/>
              </w:rPr>
            </w:pPr>
            <w:r w:rsidRPr="00AD188D">
              <w:rPr>
                <w:sz w:val="18"/>
                <w:szCs w:val="18"/>
              </w:rPr>
              <w:t>2022-04-20 23:19:41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9F4A4" w14:textId="77777777" w:rsidR="0079514E" w:rsidRPr="00AD188D" w:rsidRDefault="0079514E" w:rsidP="000C06CF">
            <w:pPr>
              <w:spacing w:before="0"/>
              <w:jc w:val="left"/>
              <w:rPr>
                <w:sz w:val="18"/>
                <w:szCs w:val="18"/>
              </w:rPr>
            </w:pPr>
            <w:r w:rsidRPr="00AD188D">
              <w:rPr>
                <w:sz w:val="18"/>
                <w:szCs w:val="18"/>
              </w:rPr>
              <w:t>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AFE8A" w14:textId="0B70AE72" w:rsidR="0079514E" w:rsidRPr="00AD188D" w:rsidRDefault="00907AED" w:rsidP="000C06CF">
            <w:pPr>
              <w:spacing w:before="0"/>
              <w:jc w:val="left"/>
              <w:rPr>
                <w:sz w:val="18"/>
                <w:szCs w:val="18"/>
              </w:rPr>
            </w:pPr>
            <w:r w:rsidRPr="00AD188D">
              <w:rPr>
                <w:sz w:val="18"/>
                <w:szCs w:val="18"/>
              </w:rPr>
              <w:t>N. Hu</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178560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23799" w14:textId="509F3D6E" w:rsidR="0079514E" w:rsidRPr="00AD188D" w:rsidRDefault="000B614C" w:rsidP="00AD188D">
            <w:pPr>
              <w:spacing w:before="0"/>
              <w:jc w:val="left"/>
              <w:rPr>
                <w:sz w:val="18"/>
                <w:szCs w:val="18"/>
              </w:rPr>
            </w:pPr>
            <w:hyperlink r:id="rId676" w:history="1">
              <w:r w:rsidR="0079514E" w:rsidRPr="00AD188D">
                <w:rPr>
                  <w:color w:val="0000FF"/>
                  <w:sz w:val="18"/>
                  <w:szCs w:val="18"/>
                  <w:u w:val="single"/>
                </w:rPr>
                <w:t>JVET-Z0147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9310" w14:textId="77777777" w:rsidR="0079514E" w:rsidRPr="00AD188D" w:rsidRDefault="0079514E" w:rsidP="00AD188D">
            <w:pPr>
              <w:spacing w:before="0"/>
              <w:jc w:val="left"/>
              <w:rPr>
                <w:sz w:val="18"/>
                <w:szCs w:val="18"/>
              </w:rPr>
            </w:pPr>
            <w:r w:rsidRPr="00AD188D">
              <w:rPr>
                <w:sz w:val="18"/>
                <w:szCs w:val="18"/>
              </w:rPr>
              <w:t>m59480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5CCA3" w14:textId="77777777" w:rsidR="0079514E" w:rsidRPr="00AD188D" w:rsidRDefault="0079514E" w:rsidP="000C06CF">
            <w:pPr>
              <w:spacing w:before="0"/>
              <w:jc w:val="left"/>
              <w:rPr>
                <w:sz w:val="18"/>
                <w:szCs w:val="18"/>
              </w:rPr>
            </w:pPr>
            <w:r w:rsidRPr="00AD188D">
              <w:rPr>
                <w:sz w:val="18"/>
                <w:szCs w:val="18"/>
              </w:rPr>
              <w:t>2022-04-14 02:51:19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884C7" w14:textId="77777777" w:rsidR="0079514E" w:rsidRPr="00AD188D" w:rsidRDefault="0079514E" w:rsidP="000C06CF">
            <w:pPr>
              <w:spacing w:before="0"/>
              <w:jc w:val="left"/>
              <w:rPr>
                <w:sz w:val="18"/>
                <w:szCs w:val="18"/>
              </w:rPr>
            </w:pPr>
            <w:r w:rsidRPr="00AD188D">
              <w:rPr>
                <w:sz w:val="18"/>
                <w:szCs w:val="18"/>
              </w:rPr>
              <w:t>2022-04-14 03:01:25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67A3" w14:textId="77777777" w:rsidR="0079514E" w:rsidRPr="00AD188D" w:rsidRDefault="0079514E" w:rsidP="000C06CF">
            <w:pPr>
              <w:spacing w:before="0"/>
              <w:jc w:val="left"/>
              <w:rPr>
                <w:sz w:val="18"/>
                <w:szCs w:val="18"/>
              </w:rPr>
            </w:pPr>
            <w:r w:rsidRPr="00AD188D">
              <w:rPr>
                <w:sz w:val="18"/>
                <w:szCs w:val="18"/>
              </w:rPr>
              <w:t>2022-04-26 10:15:52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6AB89" w14:textId="77777777" w:rsidR="0079514E" w:rsidRPr="00AD188D" w:rsidRDefault="0079514E" w:rsidP="000C06CF">
            <w:pPr>
              <w:spacing w:before="0"/>
              <w:jc w:val="left"/>
              <w:rPr>
                <w:sz w:val="18"/>
                <w:szCs w:val="18"/>
              </w:rPr>
            </w:pPr>
            <w:r w:rsidRPr="00AD188D">
              <w:rPr>
                <w:sz w:val="18"/>
                <w:szCs w:val="18"/>
              </w:rPr>
              <w:t>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F9702" w14:textId="5E6E64B2" w:rsidR="0079514E" w:rsidRPr="00AD188D" w:rsidRDefault="00907AED" w:rsidP="000C06CF">
            <w:pPr>
              <w:spacing w:before="0"/>
              <w:jc w:val="left"/>
              <w:rPr>
                <w:sz w:val="18"/>
                <w:szCs w:val="18"/>
              </w:rPr>
            </w:pPr>
            <w:r w:rsidRPr="00AD188D">
              <w:rPr>
                <w:sz w:val="18"/>
                <w:szCs w:val="18"/>
              </w:rPr>
              <w:t>B. Ray</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AE689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D2B38" w14:textId="2CE05DE0" w:rsidR="0079514E" w:rsidRPr="00AD188D" w:rsidRDefault="000B614C" w:rsidP="00AD188D">
            <w:pPr>
              <w:spacing w:before="0"/>
              <w:jc w:val="left"/>
              <w:rPr>
                <w:sz w:val="18"/>
                <w:szCs w:val="18"/>
              </w:rPr>
            </w:pPr>
            <w:hyperlink r:id="rId677" w:history="1">
              <w:r w:rsidR="0079514E" w:rsidRPr="00AD188D">
                <w:rPr>
                  <w:color w:val="0000FF"/>
                  <w:sz w:val="18"/>
                  <w:szCs w:val="18"/>
                  <w:u w:val="single"/>
                </w:rPr>
                <w:t>JVET-Z0148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FE726" w14:textId="77777777" w:rsidR="0079514E" w:rsidRPr="00AD188D" w:rsidRDefault="0079514E" w:rsidP="00AD188D">
            <w:pPr>
              <w:spacing w:before="0"/>
              <w:jc w:val="left"/>
              <w:rPr>
                <w:sz w:val="18"/>
                <w:szCs w:val="18"/>
              </w:rPr>
            </w:pPr>
            <w:r w:rsidRPr="00AD188D">
              <w:rPr>
                <w:sz w:val="18"/>
                <w:szCs w:val="18"/>
              </w:rPr>
              <w:t>m59481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27E3748C" w14:textId="5483865F"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5BFAED3C" w14:textId="39B449E4"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46BF07C" w14:textId="020CA220"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7BF5AF24" w14:textId="5A9BD464"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1B4D0013" w14:textId="28D3989C" w:rsidR="0079514E" w:rsidRPr="00AD188D" w:rsidRDefault="0079514E" w:rsidP="000C06CF">
            <w:pPr>
              <w:spacing w:before="0"/>
              <w:jc w:val="left"/>
              <w:rPr>
                <w:sz w:val="18"/>
                <w:szCs w:val="18"/>
              </w:rPr>
            </w:pPr>
          </w:p>
        </w:tc>
      </w:tr>
      <w:tr w:rsidR="000C06CF" w:rsidRPr="000C06CF" w14:paraId="3C83BB5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5422" w14:textId="411CED17" w:rsidR="0079514E" w:rsidRPr="00AD188D" w:rsidRDefault="000B614C" w:rsidP="00AD188D">
            <w:pPr>
              <w:spacing w:before="0"/>
              <w:jc w:val="left"/>
              <w:rPr>
                <w:sz w:val="18"/>
                <w:szCs w:val="18"/>
              </w:rPr>
            </w:pPr>
            <w:hyperlink r:id="rId678" w:history="1">
              <w:r w:rsidR="0079514E" w:rsidRPr="00AD188D">
                <w:rPr>
                  <w:color w:val="0000FF"/>
                  <w:sz w:val="18"/>
                  <w:szCs w:val="18"/>
                  <w:u w:val="single"/>
                </w:rPr>
                <w:t>JVET-Z0149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987CE" w14:textId="77777777" w:rsidR="0079514E" w:rsidRPr="00AD188D" w:rsidRDefault="0079514E" w:rsidP="00AD188D">
            <w:pPr>
              <w:spacing w:before="0"/>
              <w:jc w:val="left"/>
              <w:rPr>
                <w:sz w:val="18"/>
                <w:szCs w:val="18"/>
              </w:rPr>
            </w:pPr>
            <w:r w:rsidRPr="00AD188D">
              <w:rPr>
                <w:sz w:val="18"/>
                <w:szCs w:val="18"/>
              </w:rPr>
              <w:t>m59482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B8914" w14:textId="77777777" w:rsidR="0079514E" w:rsidRPr="00AD188D" w:rsidRDefault="0079514E" w:rsidP="000C06CF">
            <w:pPr>
              <w:spacing w:before="0"/>
              <w:jc w:val="left"/>
              <w:rPr>
                <w:sz w:val="18"/>
                <w:szCs w:val="18"/>
              </w:rPr>
            </w:pPr>
            <w:r w:rsidRPr="00AD188D">
              <w:rPr>
                <w:sz w:val="18"/>
                <w:szCs w:val="18"/>
              </w:rPr>
              <w:t>2022-04-14 03:11:34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6BAA8" w14:textId="77777777" w:rsidR="0079514E" w:rsidRPr="00AD188D" w:rsidRDefault="0079514E" w:rsidP="000C06CF">
            <w:pPr>
              <w:spacing w:before="0"/>
              <w:jc w:val="left"/>
              <w:rPr>
                <w:sz w:val="18"/>
                <w:szCs w:val="18"/>
              </w:rPr>
            </w:pPr>
            <w:r w:rsidRPr="00AD188D">
              <w:rPr>
                <w:sz w:val="18"/>
                <w:szCs w:val="18"/>
              </w:rPr>
              <w:t>2022-04-14 06:21:45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37236" w14:textId="77777777" w:rsidR="0079514E" w:rsidRPr="00AD188D" w:rsidRDefault="0079514E" w:rsidP="000C06CF">
            <w:pPr>
              <w:spacing w:before="0"/>
              <w:jc w:val="left"/>
              <w:rPr>
                <w:sz w:val="18"/>
                <w:szCs w:val="18"/>
              </w:rPr>
            </w:pPr>
            <w:r w:rsidRPr="00AD188D">
              <w:rPr>
                <w:sz w:val="18"/>
                <w:szCs w:val="18"/>
              </w:rPr>
              <w:t>2022-04-22 23:28:21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1376A" w14:textId="77777777" w:rsidR="0079514E" w:rsidRPr="00AD188D" w:rsidRDefault="0079514E" w:rsidP="000C06CF">
            <w:pPr>
              <w:spacing w:before="0"/>
              <w:jc w:val="left"/>
              <w:rPr>
                <w:sz w:val="18"/>
                <w:szCs w:val="18"/>
              </w:rPr>
            </w:pPr>
            <w:r w:rsidRPr="00AD188D">
              <w:rPr>
                <w:sz w:val="18"/>
                <w:szCs w:val="18"/>
              </w:rPr>
              <w:t>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7C762" w14:textId="1B91E27B" w:rsidR="0079514E" w:rsidRPr="00AD188D" w:rsidRDefault="00907AED" w:rsidP="000C06CF">
            <w:pPr>
              <w:spacing w:before="0"/>
              <w:jc w:val="left"/>
              <w:rPr>
                <w:sz w:val="18"/>
                <w:szCs w:val="18"/>
              </w:rPr>
            </w:pPr>
            <w:r w:rsidRPr="00AD188D">
              <w:rPr>
                <w:sz w:val="18"/>
                <w:szCs w:val="18"/>
              </w:rPr>
              <w:t>W. Yin</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5D7D81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763BC" w14:textId="4D7A68F3" w:rsidR="0079514E" w:rsidRPr="00AD188D" w:rsidRDefault="000B614C" w:rsidP="00AD188D">
            <w:pPr>
              <w:spacing w:before="0"/>
              <w:jc w:val="left"/>
              <w:rPr>
                <w:sz w:val="18"/>
                <w:szCs w:val="18"/>
              </w:rPr>
            </w:pPr>
            <w:hyperlink r:id="rId679" w:history="1">
              <w:r w:rsidR="0079514E" w:rsidRPr="00AD188D">
                <w:rPr>
                  <w:color w:val="0000FF"/>
                  <w:sz w:val="18"/>
                  <w:szCs w:val="18"/>
                  <w:u w:val="single"/>
                </w:rPr>
                <w:t>JVET-Z0150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9D653" w14:textId="77777777" w:rsidR="0079514E" w:rsidRPr="00AD188D" w:rsidRDefault="0079514E" w:rsidP="00AD188D">
            <w:pPr>
              <w:spacing w:before="0"/>
              <w:jc w:val="left"/>
              <w:rPr>
                <w:sz w:val="18"/>
                <w:szCs w:val="18"/>
              </w:rPr>
            </w:pPr>
            <w:r w:rsidRPr="00AD188D">
              <w:rPr>
                <w:sz w:val="18"/>
                <w:szCs w:val="18"/>
              </w:rPr>
              <w:t>m59484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FFC61" w14:textId="77777777" w:rsidR="0079514E" w:rsidRPr="00AD188D" w:rsidRDefault="0079514E" w:rsidP="000C06CF">
            <w:pPr>
              <w:spacing w:before="0"/>
              <w:jc w:val="left"/>
              <w:rPr>
                <w:sz w:val="18"/>
                <w:szCs w:val="18"/>
              </w:rPr>
            </w:pPr>
            <w:r w:rsidRPr="00AD188D">
              <w:rPr>
                <w:sz w:val="18"/>
                <w:szCs w:val="18"/>
              </w:rPr>
              <w:t>2022-04-14 03:51:40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1E0FE" w14:textId="77777777" w:rsidR="0079514E" w:rsidRPr="00AD188D" w:rsidRDefault="0079514E" w:rsidP="000C06CF">
            <w:pPr>
              <w:spacing w:before="0"/>
              <w:jc w:val="left"/>
              <w:rPr>
                <w:sz w:val="18"/>
                <w:szCs w:val="18"/>
              </w:rPr>
            </w:pPr>
            <w:r w:rsidRPr="00AD188D">
              <w:rPr>
                <w:sz w:val="18"/>
                <w:szCs w:val="18"/>
              </w:rPr>
              <w:t>2022-04-14 05:45:36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13C41" w14:textId="77777777" w:rsidR="0079514E" w:rsidRPr="00AD188D" w:rsidRDefault="0079514E" w:rsidP="000C06CF">
            <w:pPr>
              <w:spacing w:before="0"/>
              <w:jc w:val="left"/>
              <w:rPr>
                <w:sz w:val="18"/>
                <w:szCs w:val="18"/>
              </w:rPr>
            </w:pPr>
            <w:r w:rsidRPr="00AD188D">
              <w:rPr>
                <w:sz w:val="18"/>
                <w:szCs w:val="18"/>
              </w:rPr>
              <w:t>2022-04-26 06:50:22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14421" w14:textId="77777777" w:rsidR="0079514E" w:rsidRPr="00AD188D" w:rsidRDefault="0079514E" w:rsidP="000C06CF">
            <w:pPr>
              <w:spacing w:before="0"/>
              <w:jc w:val="left"/>
              <w:rPr>
                <w:sz w:val="18"/>
                <w:szCs w:val="18"/>
              </w:rPr>
            </w:pPr>
            <w:r w:rsidRPr="00AD188D">
              <w:rPr>
                <w:sz w:val="18"/>
                <w:szCs w:val="18"/>
              </w:rPr>
              <w:t>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FA0DF" w14:textId="0C513CE1" w:rsidR="0079514E" w:rsidRPr="00AD188D" w:rsidRDefault="00665710" w:rsidP="000C06CF">
            <w:pPr>
              <w:spacing w:before="0"/>
              <w:jc w:val="left"/>
              <w:rPr>
                <w:sz w:val="18"/>
                <w:szCs w:val="18"/>
              </w:rPr>
            </w:pPr>
            <w:r w:rsidRPr="00AD188D">
              <w:rPr>
                <w:sz w:val="18"/>
                <w:szCs w:val="18"/>
              </w:rPr>
              <w:t>T. Hashimoto</w:t>
            </w:r>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p>
        </w:tc>
      </w:tr>
      <w:tr w:rsidR="000C06CF" w:rsidRPr="000C06CF" w14:paraId="1B4F1D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A842A" w14:textId="4D9326F2" w:rsidR="0079514E" w:rsidRPr="00AD188D" w:rsidRDefault="000B614C" w:rsidP="00AD188D">
            <w:pPr>
              <w:spacing w:before="0"/>
              <w:jc w:val="left"/>
              <w:rPr>
                <w:sz w:val="18"/>
                <w:szCs w:val="18"/>
              </w:rPr>
            </w:pPr>
            <w:hyperlink r:id="rId680" w:history="1">
              <w:r w:rsidR="0079514E" w:rsidRPr="00AD188D">
                <w:rPr>
                  <w:color w:val="0000FF"/>
                  <w:sz w:val="18"/>
                  <w:szCs w:val="18"/>
                  <w:u w:val="single"/>
                </w:rPr>
                <w:t>JVET-Z0151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CF881" w14:textId="77777777" w:rsidR="0079514E" w:rsidRPr="00AD188D" w:rsidRDefault="0079514E" w:rsidP="00AD188D">
            <w:pPr>
              <w:spacing w:before="0"/>
              <w:jc w:val="left"/>
              <w:rPr>
                <w:sz w:val="18"/>
                <w:szCs w:val="18"/>
              </w:rPr>
            </w:pPr>
            <w:r w:rsidRPr="00AD188D">
              <w:rPr>
                <w:sz w:val="18"/>
                <w:szCs w:val="18"/>
              </w:rPr>
              <w:t>m59485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3E03" w14:textId="77777777" w:rsidR="0079514E" w:rsidRPr="00AD188D" w:rsidRDefault="0079514E" w:rsidP="000C06CF">
            <w:pPr>
              <w:spacing w:before="0"/>
              <w:jc w:val="left"/>
              <w:rPr>
                <w:sz w:val="18"/>
                <w:szCs w:val="18"/>
              </w:rPr>
            </w:pPr>
            <w:r w:rsidRPr="00AD188D">
              <w:rPr>
                <w:sz w:val="18"/>
                <w:szCs w:val="18"/>
              </w:rPr>
              <w:t>2022-04-14 04:05:15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5C811" w14:textId="77777777" w:rsidR="0079514E" w:rsidRPr="00AD188D" w:rsidRDefault="0079514E" w:rsidP="000C06CF">
            <w:pPr>
              <w:spacing w:before="0"/>
              <w:jc w:val="left"/>
              <w:rPr>
                <w:sz w:val="18"/>
                <w:szCs w:val="18"/>
              </w:rPr>
            </w:pPr>
            <w:r w:rsidRPr="00AD188D">
              <w:rPr>
                <w:sz w:val="18"/>
                <w:szCs w:val="18"/>
              </w:rPr>
              <w:t>2022-04-14 06:33:52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8F8E2" w14:textId="77777777" w:rsidR="0079514E" w:rsidRPr="00AD188D" w:rsidRDefault="0079514E" w:rsidP="000C06CF">
            <w:pPr>
              <w:spacing w:before="0"/>
              <w:jc w:val="left"/>
              <w:rPr>
                <w:sz w:val="18"/>
                <w:szCs w:val="18"/>
              </w:rPr>
            </w:pPr>
            <w:r w:rsidRPr="00AD188D">
              <w:rPr>
                <w:sz w:val="18"/>
                <w:szCs w:val="18"/>
              </w:rPr>
              <w:t>2022-04-14 06:33:52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0E598" w14:textId="77777777" w:rsidR="0079514E" w:rsidRPr="00AD188D" w:rsidRDefault="0079514E" w:rsidP="000C06CF">
            <w:pPr>
              <w:spacing w:before="0"/>
              <w:jc w:val="left"/>
              <w:rPr>
                <w:sz w:val="18"/>
                <w:szCs w:val="18"/>
              </w:rPr>
            </w:pPr>
            <w:r w:rsidRPr="00AD188D">
              <w:rPr>
                <w:sz w:val="18"/>
                <w:szCs w:val="18"/>
              </w:rPr>
              <w:t>AHG9: On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4DCDA" w14:textId="49693953" w:rsidR="0079514E" w:rsidRPr="00AD188D" w:rsidRDefault="00665710" w:rsidP="000C06CF">
            <w:pPr>
              <w:spacing w:before="0"/>
              <w:jc w:val="left"/>
              <w:rPr>
                <w:sz w:val="18"/>
                <w:szCs w:val="18"/>
              </w:rPr>
            </w:pPr>
            <w:r w:rsidRPr="00AD188D">
              <w:rPr>
                <w:sz w:val="18"/>
                <w:szCs w:val="18"/>
              </w:rPr>
              <w:t xml:space="preserve">Y. </w:t>
            </w:r>
            <w:proofErr w:type="spellStart"/>
            <w:r w:rsidRPr="00AD188D">
              <w:rPr>
                <w:sz w:val="18"/>
                <w:szCs w:val="18"/>
              </w:rPr>
              <w:t>Yasugi</w:t>
            </w:r>
            <w:proofErr w:type="spellEnd"/>
            <w:r w:rsidR="000C06CF">
              <w:rPr>
                <w:sz w:val="18"/>
                <w:szCs w:val="18"/>
              </w:rPr>
              <w:br/>
            </w:r>
            <w:r w:rsidR="0079514E" w:rsidRPr="00AD188D">
              <w:rPr>
                <w:sz w:val="18"/>
                <w:szCs w:val="18"/>
              </w:rPr>
              <w:t xml:space="preserve">T. </w:t>
            </w:r>
            <w:proofErr w:type="spellStart"/>
            <w:r w:rsidR="0079514E" w:rsidRPr="00AD188D">
              <w:rPr>
                <w:sz w:val="18"/>
                <w:szCs w:val="18"/>
              </w:rPr>
              <w:t>Chujoh</w:t>
            </w:r>
            <w:proofErr w:type="spellEnd"/>
            <w:r w:rsidR="000C06CF">
              <w:rPr>
                <w:sz w:val="18"/>
                <w:szCs w:val="18"/>
              </w:rPr>
              <w:br/>
            </w:r>
            <w:r w:rsidR="0079514E" w:rsidRPr="00AD188D">
              <w:rPr>
                <w:sz w:val="18"/>
                <w:szCs w:val="18"/>
              </w:rPr>
              <w:t>T. Ikai (Sharp)</w:t>
            </w:r>
          </w:p>
        </w:tc>
      </w:tr>
      <w:tr w:rsidR="000C06CF" w:rsidRPr="000C06CF" w14:paraId="4DE3F1B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B2B17" w14:textId="5309BFA7" w:rsidR="0079514E" w:rsidRPr="00AD188D" w:rsidRDefault="000B614C" w:rsidP="00AD188D">
            <w:pPr>
              <w:spacing w:before="0"/>
              <w:jc w:val="left"/>
              <w:rPr>
                <w:sz w:val="18"/>
                <w:szCs w:val="18"/>
              </w:rPr>
            </w:pPr>
            <w:hyperlink r:id="rId681" w:history="1">
              <w:r w:rsidR="0079514E" w:rsidRPr="00AD188D">
                <w:rPr>
                  <w:color w:val="0000FF"/>
                  <w:sz w:val="18"/>
                  <w:szCs w:val="18"/>
                  <w:u w:val="single"/>
                </w:rPr>
                <w:t>JVET-Z0152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0FB15" w14:textId="77777777" w:rsidR="0079514E" w:rsidRPr="00AD188D" w:rsidRDefault="0079514E" w:rsidP="00AD188D">
            <w:pPr>
              <w:spacing w:before="0"/>
              <w:jc w:val="left"/>
              <w:rPr>
                <w:sz w:val="18"/>
                <w:szCs w:val="18"/>
              </w:rPr>
            </w:pPr>
            <w:r w:rsidRPr="00AD188D">
              <w:rPr>
                <w:sz w:val="18"/>
                <w:szCs w:val="18"/>
              </w:rPr>
              <w:t>m59486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D136A" w14:textId="77777777" w:rsidR="0079514E" w:rsidRPr="00AD188D" w:rsidRDefault="0079514E" w:rsidP="000C06CF">
            <w:pPr>
              <w:spacing w:before="0"/>
              <w:jc w:val="left"/>
              <w:rPr>
                <w:sz w:val="18"/>
                <w:szCs w:val="18"/>
              </w:rPr>
            </w:pPr>
            <w:r w:rsidRPr="00AD188D">
              <w:rPr>
                <w:sz w:val="18"/>
                <w:szCs w:val="18"/>
              </w:rPr>
              <w:t>2022-04-14 05:23:05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ED1F4" w14:textId="77777777" w:rsidR="0079514E" w:rsidRPr="00AD188D" w:rsidRDefault="0079514E" w:rsidP="000C06CF">
            <w:pPr>
              <w:spacing w:before="0"/>
              <w:jc w:val="left"/>
              <w:rPr>
                <w:sz w:val="18"/>
                <w:szCs w:val="18"/>
              </w:rPr>
            </w:pPr>
            <w:r w:rsidRPr="00AD188D">
              <w:rPr>
                <w:sz w:val="18"/>
                <w:szCs w:val="18"/>
              </w:rPr>
              <w:t>2022-04-14 05:39:47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4EA4" w14:textId="77777777" w:rsidR="0079514E" w:rsidRPr="00AD188D" w:rsidRDefault="0079514E" w:rsidP="000C06CF">
            <w:pPr>
              <w:spacing w:before="0"/>
              <w:jc w:val="left"/>
              <w:rPr>
                <w:sz w:val="18"/>
                <w:szCs w:val="18"/>
              </w:rPr>
            </w:pPr>
            <w:r w:rsidRPr="00AD188D">
              <w:rPr>
                <w:sz w:val="18"/>
                <w:szCs w:val="18"/>
              </w:rPr>
              <w:t>2022-04-20 13:15:39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AAA9D" w14:textId="77777777" w:rsidR="0079514E" w:rsidRPr="00AD188D" w:rsidRDefault="0079514E" w:rsidP="000C06CF">
            <w:pPr>
              <w:spacing w:before="0"/>
              <w:jc w:val="left"/>
              <w:rPr>
                <w:sz w:val="18"/>
                <w:szCs w:val="18"/>
              </w:rPr>
            </w:pPr>
            <w:r w:rsidRPr="00AD188D">
              <w:rPr>
                <w:sz w:val="18"/>
                <w:szCs w:val="18"/>
              </w:rPr>
              <w:t>EE2-related: IBC Merge Mode with Block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03C59" w14:textId="3AA97C63" w:rsidR="0079514E" w:rsidRPr="00AD188D" w:rsidRDefault="00665710" w:rsidP="000C06CF">
            <w:pPr>
              <w:spacing w:before="0"/>
              <w:jc w:val="left"/>
              <w:rPr>
                <w:sz w:val="18"/>
                <w:szCs w:val="18"/>
              </w:rPr>
            </w:pPr>
            <w:r w:rsidRPr="00AD188D">
              <w:rPr>
                <w:sz w:val="18"/>
                <w:szCs w:val="18"/>
              </w:rPr>
              <w:t>N. Zhang</w:t>
            </w:r>
            <w:r w:rsidR="000C06CF">
              <w:rPr>
                <w:sz w:val="18"/>
                <w:szCs w:val="18"/>
              </w:rPr>
              <w:br/>
            </w:r>
            <w:r w:rsidR="0079514E" w:rsidRPr="00AD188D">
              <w:rPr>
                <w:sz w:val="18"/>
                <w:szCs w:val="18"/>
              </w:rPr>
              <w:t>J. Xu</w:t>
            </w:r>
            <w:r w:rsidR="000C06CF">
              <w:rPr>
                <w:sz w:val="18"/>
                <w:szCs w:val="18"/>
              </w:rPr>
              <w:br/>
            </w:r>
            <w:r w:rsidRPr="00AD188D">
              <w:rPr>
                <w:sz w:val="18"/>
                <w:szCs w:val="18"/>
              </w:rPr>
              <w:t>K. Zhang</w:t>
            </w:r>
            <w:r w:rsidR="000C06CF">
              <w:rPr>
                <w:sz w:val="18"/>
                <w:szCs w:val="18"/>
              </w:rPr>
              <w:br/>
            </w:r>
            <w:r w:rsidR="0079514E" w:rsidRPr="00AD188D">
              <w:rPr>
                <w:sz w:val="18"/>
                <w:szCs w:val="18"/>
              </w:rPr>
              <w:t xml:space="preserve">M. </w:t>
            </w:r>
            <w:proofErr w:type="spellStart"/>
            <w:r w:rsidR="0079514E" w:rsidRPr="00AD188D">
              <w:rPr>
                <w:sz w:val="18"/>
                <w:szCs w:val="18"/>
              </w:rPr>
              <w:t>Salehifar</w:t>
            </w:r>
            <w:proofErr w:type="spellEnd"/>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5E6A6EB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2EA8" w14:textId="2549D527" w:rsidR="0079514E" w:rsidRPr="00AD188D" w:rsidRDefault="000B614C" w:rsidP="00AD188D">
            <w:pPr>
              <w:spacing w:before="0"/>
              <w:jc w:val="left"/>
              <w:rPr>
                <w:sz w:val="18"/>
                <w:szCs w:val="18"/>
              </w:rPr>
            </w:pPr>
            <w:hyperlink r:id="rId682" w:history="1">
              <w:r w:rsidR="0079514E" w:rsidRPr="00AD188D">
                <w:rPr>
                  <w:color w:val="0000FF"/>
                  <w:sz w:val="18"/>
                  <w:szCs w:val="18"/>
                  <w:u w:val="single"/>
                </w:rPr>
                <w:t>JVET-Z0153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3C4D0" w14:textId="77777777" w:rsidR="0079514E" w:rsidRPr="00AD188D" w:rsidRDefault="0079514E" w:rsidP="00AD188D">
            <w:pPr>
              <w:spacing w:before="0"/>
              <w:jc w:val="left"/>
              <w:rPr>
                <w:sz w:val="18"/>
                <w:szCs w:val="18"/>
              </w:rPr>
            </w:pPr>
            <w:r w:rsidRPr="00AD188D">
              <w:rPr>
                <w:sz w:val="18"/>
                <w:szCs w:val="18"/>
              </w:rPr>
              <w:t>m59487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23AFA" w14:textId="77777777" w:rsidR="0079514E" w:rsidRPr="00AD188D" w:rsidRDefault="0079514E" w:rsidP="000C06CF">
            <w:pPr>
              <w:spacing w:before="0"/>
              <w:jc w:val="left"/>
              <w:rPr>
                <w:sz w:val="18"/>
                <w:szCs w:val="18"/>
              </w:rPr>
            </w:pPr>
            <w:r w:rsidRPr="00AD188D">
              <w:rPr>
                <w:sz w:val="18"/>
                <w:szCs w:val="18"/>
              </w:rPr>
              <w:t>2022-04-14 05:40:58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D5360" w14:textId="77777777" w:rsidR="0079514E" w:rsidRPr="00AD188D" w:rsidRDefault="0079514E" w:rsidP="000C06CF">
            <w:pPr>
              <w:spacing w:before="0"/>
              <w:jc w:val="left"/>
              <w:rPr>
                <w:sz w:val="18"/>
                <w:szCs w:val="18"/>
              </w:rPr>
            </w:pPr>
            <w:r w:rsidRPr="00AD188D">
              <w:rPr>
                <w:sz w:val="18"/>
                <w:szCs w:val="18"/>
              </w:rPr>
              <w:t>2022-04-14 07:47:06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45974" w14:textId="77777777" w:rsidR="0079514E" w:rsidRPr="00AD188D" w:rsidRDefault="0079514E" w:rsidP="000C06CF">
            <w:pPr>
              <w:spacing w:before="0"/>
              <w:jc w:val="left"/>
              <w:rPr>
                <w:sz w:val="18"/>
                <w:szCs w:val="18"/>
              </w:rPr>
            </w:pPr>
            <w:r w:rsidRPr="00AD188D">
              <w:rPr>
                <w:sz w:val="18"/>
                <w:szCs w:val="18"/>
              </w:rPr>
              <w:t>2022-04-14 07:47:06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866DE" w14:textId="77777777" w:rsidR="0079514E" w:rsidRPr="00AD188D" w:rsidRDefault="0079514E" w:rsidP="000C06CF">
            <w:pPr>
              <w:spacing w:before="0"/>
              <w:jc w:val="left"/>
              <w:rPr>
                <w:sz w:val="18"/>
                <w:szCs w:val="18"/>
              </w:rPr>
            </w:pPr>
            <w:r w:rsidRPr="00AD188D">
              <w:rPr>
                <w:sz w:val="18"/>
                <w:szCs w:val="18"/>
              </w:rPr>
              <w:t>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F478A" w14:textId="1315B151" w:rsidR="0079514E" w:rsidRPr="00AD188D" w:rsidRDefault="00665710" w:rsidP="000C06CF">
            <w:pPr>
              <w:spacing w:before="0"/>
              <w:jc w:val="left"/>
              <w:rPr>
                <w:sz w:val="18"/>
                <w:szCs w:val="18"/>
              </w:rPr>
            </w:pPr>
            <w:r w:rsidRPr="00AD188D">
              <w:rPr>
                <w:sz w:val="18"/>
                <w:szCs w:val="18"/>
              </w:rPr>
              <w:t>J. Xu</w:t>
            </w:r>
            <w:r w:rsidR="000C06CF">
              <w:rPr>
                <w:sz w:val="18"/>
                <w:szCs w:val="18"/>
              </w:rPr>
              <w:br/>
            </w:r>
            <w:r w:rsidR="0079514E" w:rsidRPr="00AD188D">
              <w:rPr>
                <w:sz w:val="18"/>
                <w:szCs w:val="18"/>
              </w:rPr>
              <w:t>N. Zhang (</w:t>
            </w:r>
            <w:proofErr w:type="spellStart"/>
            <w:r w:rsidR="0079514E" w:rsidRPr="00AD188D">
              <w:rPr>
                <w:sz w:val="18"/>
                <w:szCs w:val="18"/>
              </w:rPr>
              <w:t>ByteDance</w:t>
            </w:r>
            <w:proofErr w:type="spellEnd"/>
            <w:r w:rsidR="0079514E" w:rsidRPr="00AD188D">
              <w:rPr>
                <w:sz w:val="18"/>
                <w:szCs w:val="18"/>
              </w:rPr>
              <w:t>)</w:t>
            </w:r>
          </w:p>
        </w:tc>
      </w:tr>
      <w:tr w:rsidR="000C06CF" w:rsidRPr="000C06CF" w14:paraId="0CE4B9D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64191" w14:textId="4BD741C3" w:rsidR="0079514E" w:rsidRPr="00AD188D" w:rsidRDefault="000B614C" w:rsidP="00AD188D">
            <w:pPr>
              <w:spacing w:before="0"/>
              <w:jc w:val="left"/>
              <w:rPr>
                <w:sz w:val="18"/>
                <w:szCs w:val="18"/>
              </w:rPr>
            </w:pPr>
            <w:hyperlink r:id="rId683" w:history="1">
              <w:r w:rsidR="0079514E" w:rsidRPr="00AD188D">
                <w:rPr>
                  <w:color w:val="0000FF"/>
                  <w:sz w:val="18"/>
                  <w:szCs w:val="18"/>
                  <w:u w:val="single"/>
                </w:rPr>
                <w:t>JVET-Z0154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E1E69" w14:textId="77777777" w:rsidR="0079514E" w:rsidRPr="00AD188D" w:rsidRDefault="0079514E" w:rsidP="00AD188D">
            <w:pPr>
              <w:spacing w:before="0"/>
              <w:jc w:val="left"/>
              <w:rPr>
                <w:sz w:val="18"/>
                <w:szCs w:val="18"/>
              </w:rPr>
            </w:pPr>
            <w:r w:rsidRPr="00AD188D">
              <w:rPr>
                <w:sz w:val="18"/>
                <w:szCs w:val="18"/>
              </w:rPr>
              <w:t>m59488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1679A" w14:textId="77777777" w:rsidR="0079514E" w:rsidRPr="00AD188D" w:rsidRDefault="0079514E" w:rsidP="000C06CF">
            <w:pPr>
              <w:spacing w:before="0"/>
              <w:jc w:val="left"/>
              <w:rPr>
                <w:sz w:val="18"/>
                <w:szCs w:val="18"/>
              </w:rPr>
            </w:pPr>
            <w:r w:rsidRPr="00AD188D">
              <w:rPr>
                <w:sz w:val="18"/>
                <w:szCs w:val="18"/>
              </w:rPr>
              <w:t>2022-04-14 06:00:22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06766" w14:textId="77777777" w:rsidR="0079514E" w:rsidRPr="00AD188D" w:rsidRDefault="0079514E" w:rsidP="000C06CF">
            <w:pPr>
              <w:spacing w:before="0"/>
              <w:jc w:val="left"/>
              <w:rPr>
                <w:sz w:val="18"/>
                <w:szCs w:val="18"/>
              </w:rPr>
            </w:pPr>
            <w:r w:rsidRPr="00AD188D">
              <w:rPr>
                <w:sz w:val="18"/>
                <w:szCs w:val="18"/>
              </w:rPr>
              <w:t>2022-04-14 06:12:48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B6F79" w14:textId="77777777" w:rsidR="0079514E" w:rsidRPr="00AD188D" w:rsidRDefault="0079514E" w:rsidP="000C06CF">
            <w:pPr>
              <w:spacing w:before="0"/>
              <w:jc w:val="left"/>
              <w:rPr>
                <w:sz w:val="18"/>
                <w:szCs w:val="18"/>
              </w:rPr>
            </w:pPr>
            <w:r w:rsidRPr="00AD188D">
              <w:rPr>
                <w:sz w:val="18"/>
                <w:szCs w:val="18"/>
              </w:rPr>
              <w:t>2022-04-20 23:09:46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0505E" w14:textId="77777777" w:rsidR="0079514E" w:rsidRPr="00AD188D" w:rsidRDefault="0079514E" w:rsidP="000C06CF">
            <w:pPr>
              <w:spacing w:before="0"/>
              <w:jc w:val="left"/>
              <w:rPr>
                <w:sz w:val="18"/>
                <w:szCs w:val="18"/>
              </w:rPr>
            </w:pPr>
            <w:r w:rsidRPr="00AD188D">
              <w:rPr>
                <w:sz w:val="18"/>
                <w:szCs w:val="18"/>
              </w:rPr>
              <w:t>EE1-1.6-related: Improved RDO Considering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81711" w14:textId="5560FA3C" w:rsidR="0079514E" w:rsidRPr="00AD188D" w:rsidRDefault="00665710" w:rsidP="000C06CF">
            <w:pPr>
              <w:spacing w:before="0"/>
              <w:jc w:val="left"/>
              <w:rPr>
                <w:sz w:val="18"/>
                <w:szCs w:val="18"/>
              </w:rPr>
            </w:pPr>
            <w:r w:rsidRPr="00AD188D">
              <w:rPr>
                <w:sz w:val="18"/>
                <w:szCs w:val="18"/>
              </w:rPr>
              <w:t>J. Li</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5D077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A61FE" w14:textId="64A2241E" w:rsidR="0079514E" w:rsidRPr="00AD188D" w:rsidRDefault="000B614C" w:rsidP="00AD188D">
            <w:pPr>
              <w:spacing w:before="0"/>
              <w:jc w:val="left"/>
              <w:rPr>
                <w:sz w:val="18"/>
                <w:szCs w:val="18"/>
              </w:rPr>
            </w:pPr>
            <w:hyperlink r:id="rId684" w:history="1">
              <w:r w:rsidR="0079514E" w:rsidRPr="00AD188D">
                <w:rPr>
                  <w:color w:val="0000FF"/>
                  <w:sz w:val="18"/>
                  <w:szCs w:val="18"/>
                  <w:u w:val="single"/>
                </w:rPr>
                <w:t>JVET-Z0155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E34E7" w14:textId="77777777" w:rsidR="0079514E" w:rsidRPr="00AD188D" w:rsidRDefault="0079514E" w:rsidP="00AD188D">
            <w:pPr>
              <w:spacing w:before="0"/>
              <w:jc w:val="left"/>
              <w:rPr>
                <w:sz w:val="18"/>
                <w:szCs w:val="18"/>
              </w:rPr>
            </w:pPr>
            <w:r w:rsidRPr="00AD188D">
              <w:rPr>
                <w:sz w:val="18"/>
                <w:szCs w:val="18"/>
              </w:rPr>
              <w:t>m59489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03D68" w14:textId="77777777" w:rsidR="0079514E" w:rsidRPr="00AD188D" w:rsidRDefault="0079514E" w:rsidP="000C06CF">
            <w:pPr>
              <w:spacing w:before="0"/>
              <w:jc w:val="left"/>
              <w:rPr>
                <w:sz w:val="18"/>
                <w:szCs w:val="18"/>
              </w:rPr>
            </w:pPr>
            <w:r w:rsidRPr="00AD188D">
              <w:rPr>
                <w:sz w:val="18"/>
                <w:szCs w:val="18"/>
              </w:rPr>
              <w:t>2022-04-14 06:00:46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0C787" w14:textId="77777777" w:rsidR="0079514E" w:rsidRPr="00AD188D" w:rsidRDefault="0079514E" w:rsidP="000C06CF">
            <w:pPr>
              <w:spacing w:before="0"/>
              <w:jc w:val="left"/>
              <w:rPr>
                <w:sz w:val="18"/>
                <w:szCs w:val="18"/>
              </w:rPr>
            </w:pPr>
            <w:r w:rsidRPr="00AD188D">
              <w:rPr>
                <w:sz w:val="18"/>
                <w:szCs w:val="18"/>
              </w:rPr>
              <w:t>2022-04-14 06:17:35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34C8D" w14:textId="77777777" w:rsidR="0079514E" w:rsidRPr="00AD188D" w:rsidRDefault="0079514E" w:rsidP="000C06CF">
            <w:pPr>
              <w:spacing w:before="0"/>
              <w:jc w:val="left"/>
              <w:rPr>
                <w:sz w:val="18"/>
                <w:szCs w:val="18"/>
              </w:rPr>
            </w:pPr>
            <w:r w:rsidRPr="00AD188D">
              <w:rPr>
                <w:sz w:val="18"/>
                <w:szCs w:val="18"/>
              </w:rPr>
              <w:t>2022-04-20 23:10:09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9425" w14:textId="77777777" w:rsidR="0079514E" w:rsidRPr="00AD188D" w:rsidRDefault="0079514E" w:rsidP="000C06CF">
            <w:pPr>
              <w:spacing w:before="0"/>
              <w:jc w:val="left"/>
              <w:rPr>
                <w:sz w:val="18"/>
                <w:szCs w:val="18"/>
              </w:rPr>
            </w:pPr>
            <w:r w:rsidRPr="00AD188D">
              <w:rPr>
                <w:sz w:val="18"/>
                <w:szCs w:val="18"/>
              </w:rPr>
              <w:t>EE1-1.7-related: Improved RDO Considering Deep In-Loop Filter and Deblocking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BF787" w14:textId="1C36A9BE" w:rsidR="0079514E" w:rsidRPr="00AD188D" w:rsidRDefault="00665710" w:rsidP="000C06CF">
            <w:pPr>
              <w:spacing w:before="0"/>
              <w:jc w:val="left"/>
              <w:rPr>
                <w:sz w:val="18"/>
                <w:szCs w:val="18"/>
              </w:rPr>
            </w:pPr>
            <w:r w:rsidRPr="00AD188D">
              <w:rPr>
                <w:sz w:val="18"/>
                <w:szCs w:val="18"/>
              </w:rPr>
              <w:t>J. Li</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79D77DC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24371" w14:textId="6EC9367B" w:rsidR="0079514E" w:rsidRPr="00AD188D" w:rsidRDefault="000B614C" w:rsidP="00AD188D">
            <w:pPr>
              <w:spacing w:before="0"/>
              <w:jc w:val="left"/>
              <w:rPr>
                <w:sz w:val="18"/>
                <w:szCs w:val="18"/>
              </w:rPr>
            </w:pPr>
            <w:hyperlink r:id="rId685" w:history="1">
              <w:r w:rsidR="0079514E" w:rsidRPr="00AD188D">
                <w:rPr>
                  <w:color w:val="0000FF"/>
                  <w:sz w:val="18"/>
                  <w:szCs w:val="18"/>
                  <w:u w:val="single"/>
                </w:rPr>
                <w:t>JVET-Z0156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23D56" w14:textId="77777777" w:rsidR="0079514E" w:rsidRPr="00AD188D" w:rsidRDefault="0079514E" w:rsidP="00AD188D">
            <w:pPr>
              <w:spacing w:before="0"/>
              <w:jc w:val="left"/>
              <w:rPr>
                <w:sz w:val="18"/>
                <w:szCs w:val="18"/>
              </w:rPr>
            </w:pPr>
            <w:r w:rsidRPr="00AD188D">
              <w:rPr>
                <w:sz w:val="18"/>
                <w:szCs w:val="18"/>
              </w:rPr>
              <w:t>m59490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7ECAE" w14:textId="77777777" w:rsidR="0079514E" w:rsidRPr="00AD188D" w:rsidRDefault="0079514E" w:rsidP="000C06CF">
            <w:pPr>
              <w:spacing w:before="0"/>
              <w:jc w:val="left"/>
              <w:rPr>
                <w:sz w:val="18"/>
                <w:szCs w:val="18"/>
              </w:rPr>
            </w:pPr>
            <w:r w:rsidRPr="00AD188D">
              <w:rPr>
                <w:sz w:val="18"/>
                <w:szCs w:val="18"/>
              </w:rPr>
              <w:t>2022-04-14 07:22:18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F79EB" w14:textId="77777777" w:rsidR="0079514E" w:rsidRPr="00AD188D" w:rsidRDefault="0079514E" w:rsidP="000C06CF">
            <w:pPr>
              <w:spacing w:before="0"/>
              <w:jc w:val="left"/>
              <w:rPr>
                <w:sz w:val="18"/>
                <w:szCs w:val="18"/>
              </w:rPr>
            </w:pPr>
            <w:r w:rsidRPr="00AD188D">
              <w:rPr>
                <w:sz w:val="18"/>
                <w:szCs w:val="18"/>
              </w:rPr>
              <w:t>2022-04-14 09:32:42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51ABD" w14:textId="77777777" w:rsidR="0079514E" w:rsidRPr="00AD188D" w:rsidRDefault="0079514E" w:rsidP="000C06CF">
            <w:pPr>
              <w:spacing w:before="0"/>
              <w:jc w:val="left"/>
              <w:rPr>
                <w:sz w:val="18"/>
                <w:szCs w:val="18"/>
              </w:rPr>
            </w:pPr>
            <w:r w:rsidRPr="00AD188D">
              <w:rPr>
                <w:sz w:val="18"/>
                <w:szCs w:val="18"/>
              </w:rPr>
              <w:t>2022-04-14 09:42:01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FB3DA" w14:textId="77777777" w:rsidR="0079514E" w:rsidRPr="00AD188D" w:rsidRDefault="0079514E" w:rsidP="000C06CF">
            <w:pPr>
              <w:spacing w:before="0"/>
              <w:jc w:val="left"/>
              <w:rPr>
                <w:sz w:val="18"/>
                <w:szCs w:val="18"/>
              </w:rPr>
            </w:pPr>
            <w:r w:rsidRPr="00AD188D">
              <w:rPr>
                <w:sz w:val="18"/>
                <w:szCs w:val="18"/>
              </w:rPr>
              <w:t>AHG4: New test sequences for JVET exploration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3A150" w14:textId="156385C8" w:rsidR="0079514E" w:rsidRPr="00AD188D" w:rsidRDefault="00665710" w:rsidP="000C06CF">
            <w:pPr>
              <w:spacing w:before="0"/>
              <w:jc w:val="left"/>
              <w:rPr>
                <w:sz w:val="18"/>
                <w:szCs w:val="18"/>
              </w:rPr>
            </w:pPr>
            <w:r w:rsidRPr="00AD188D">
              <w:rPr>
                <w:sz w:val="18"/>
                <w:szCs w:val="18"/>
              </w:rPr>
              <w:t>J. Chen</w:t>
            </w:r>
            <w:r w:rsidR="000C06CF">
              <w:rPr>
                <w:sz w:val="18"/>
                <w:szCs w:val="18"/>
              </w:rPr>
              <w:br/>
            </w:r>
            <w:r w:rsidRPr="00AD188D">
              <w:rPr>
                <w:sz w:val="18"/>
                <w:szCs w:val="18"/>
              </w:rPr>
              <w:t>Y. Ye (Alibaba)</w:t>
            </w:r>
            <w:r w:rsidR="000C06CF">
              <w:rPr>
                <w:sz w:val="18"/>
                <w:szCs w:val="18"/>
              </w:rPr>
              <w:br/>
            </w:r>
            <w:r w:rsidRPr="00AD188D">
              <w:rPr>
                <w:sz w:val="18"/>
                <w:szCs w:val="18"/>
              </w:rPr>
              <w:t>R. Li</w:t>
            </w:r>
            <w:r w:rsidR="000C06CF">
              <w:rPr>
                <w:sz w:val="18"/>
                <w:szCs w:val="18"/>
              </w:rPr>
              <w:br/>
            </w:r>
            <w:r w:rsidRPr="00AD188D">
              <w:rPr>
                <w:sz w:val="18"/>
                <w:szCs w:val="18"/>
              </w:rPr>
              <w:t>W. Jiang (Youku)</w:t>
            </w:r>
          </w:p>
        </w:tc>
      </w:tr>
      <w:tr w:rsidR="000C06CF" w:rsidRPr="000C06CF" w14:paraId="18AE33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06367" w14:textId="6F21569D" w:rsidR="0079514E" w:rsidRPr="00AD188D" w:rsidRDefault="000B614C" w:rsidP="00AD188D">
            <w:pPr>
              <w:spacing w:before="0"/>
              <w:jc w:val="left"/>
              <w:rPr>
                <w:sz w:val="18"/>
                <w:szCs w:val="18"/>
              </w:rPr>
            </w:pPr>
            <w:hyperlink r:id="rId686" w:history="1">
              <w:r w:rsidR="0079514E" w:rsidRPr="00AD188D">
                <w:rPr>
                  <w:color w:val="0000FF"/>
                  <w:sz w:val="18"/>
                  <w:szCs w:val="18"/>
                  <w:u w:val="single"/>
                </w:rPr>
                <w:t>JVET-Z0157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23DDC" w14:textId="77777777" w:rsidR="0079514E" w:rsidRPr="00AD188D" w:rsidRDefault="0079514E" w:rsidP="00AD188D">
            <w:pPr>
              <w:spacing w:before="0"/>
              <w:jc w:val="left"/>
              <w:rPr>
                <w:sz w:val="18"/>
                <w:szCs w:val="18"/>
              </w:rPr>
            </w:pPr>
            <w:r w:rsidRPr="00AD188D">
              <w:rPr>
                <w:sz w:val="18"/>
                <w:szCs w:val="18"/>
              </w:rPr>
              <w:t>m59491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BF9CA" w14:textId="77777777" w:rsidR="0079514E" w:rsidRPr="00AD188D" w:rsidRDefault="0079514E" w:rsidP="000C06CF">
            <w:pPr>
              <w:spacing w:before="0"/>
              <w:jc w:val="left"/>
              <w:rPr>
                <w:sz w:val="18"/>
                <w:szCs w:val="18"/>
              </w:rPr>
            </w:pPr>
            <w:r w:rsidRPr="00AD188D">
              <w:rPr>
                <w:sz w:val="18"/>
                <w:szCs w:val="18"/>
              </w:rPr>
              <w:t>2022-04-14 07:22:39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A7E31" w14:textId="77777777" w:rsidR="0079514E" w:rsidRPr="00AD188D" w:rsidRDefault="0079514E" w:rsidP="000C06CF">
            <w:pPr>
              <w:spacing w:before="0"/>
              <w:jc w:val="left"/>
              <w:rPr>
                <w:sz w:val="18"/>
                <w:szCs w:val="18"/>
              </w:rPr>
            </w:pPr>
            <w:r w:rsidRPr="00AD188D">
              <w:rPr>
                <w:sz w:val="18"/>
                <w:szCs w:val="18"/>
              </w:rPr>
              <w:t>2022-04-14 07:49:17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80666" w14:textId="77777777" w:rsidR="0079514E" w:rsidRPr="00AD188D" w:rsidRDefault="0079514E" w:rsidP="000C06CF">
            <w:pPr>
              <w:spacing w:before="0"/>
              <w:jc w:val="left"/>
              <w:rPr>
                <w:sz w:val="18"/>
                <w:szCs w:val="18"/>
              </w:rPr>
            </w:pPr>
            <w:r w:rsidRPr="00AD188D">
              <w:rPr>
                <w:sz w:val="18"/>
                <w:szCs w:val="18"/>
              </w:rPr>
              <w:t>2022-04-28 23:52:45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A66C6" w14:textId="77777777" w:rsidR="0079514E" w:rsidRPr="00AD188D" w:rsidRDefault="0079514E" w:rsidP="000C06CF">
            <w:pPr>
              <w:spacing w:before="0"/>
              <w:jc w:val="left"/>
              <w:rPr>
                <w:sz w:val="18"/>
                <w:szCs w:val="18"/>
              </w:rPr>
            </w:pPr>
            <w:r w:rsidRPr="00AD188D">
              <w:rPr>
                <w:sz w:val="18"/>
                <w:szCs w:val="18"/>
              </w:rPr>
              <w:t>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58D19" w14:textId="0ACAABFE" w:rsidR="0079514E" w:rsidRPr="00AD188D" w:rsidRDefault="00665710" w:rsidP="000C06CF">
            <w:pPr>
              <w:spacing w:before="0"/>
              <w:jc w:val="left"/>
              <w:rPr>
                <w:sz w:val="18"/>
                <w:szCs w:val="18"/>
              </w:rPr>
            </w:pPr>
            <w:r w:rsidRPr="00AD188D">
              <w:rPr>
                <w:sz w:val="18"/>
                <w:szCs w:val="18"/>
              </w:rPr>
              <w:t>J. Xu (</w:t>
            </w:r>
            <w:proofErr w:type="spellStart"/>
            <w:r w:rsidRPr="00AD188D">
              <w:rPr>
                <w:sz w:val="18"/>
                <w:szCs w:val="18"/>
              </w:rPr>
              <w:t>ByteDance</w:t>
            </w:r>
            <w:proofErr w:type="spellEnd"/>
            <w:r w:rsidRPr="00AD188D">
              <w:rPr>
                <w:sz w:val="18"/>
                <w:szCs w:val="18"/>
              </w:rPr>
              <w:t>)</w:t>
            </w:r>
          </w:p>
        </w:tc>
      </w:tr>
      <w:tr w:rsidR="000C06CF" w:rsidRPr="000C06CF" w14:paraId="207F5C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22466" w14:textId="702C911C" w:rsidR="0079514E" w:rsidRPr="00AD188D" w:rsidRDefault="000B614C" w:rsidP="00AD188D">
            <w:pPr>
              <w:spacing w:before="0"/>
              <w:jc w:val="left"/>
              <w:rPr>
                <w:sz w:val="18"/>
                <w:szCs w:val="18"/>
              </w:rPr>
            </w:pPr>
            <w:hyperlink r:id="rId687" w:history="1">
              <w:r w:rsidR="0079514E" w:rsidRPr="00AD188D">
                <w:rPr>
                  <w:color w:val="0000FF"/>
                  <w:sz w:val="18"/>
                  <w:szCs w:val="18"/>
                  <w:u w:val="single"/>
                </w:rPr>
                <w:t>JVET-Z0158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B55B0" w14:textId="77777777" w:rsidR="0079514E" w:rsidRPr="00AD188D" w:rsidRDefault="0079514E" w:rsidP="00AD188D">
            <w:pPr>
              <w:spacing w:before="0"/>
              <w:jc w:val="left"/>
              <w:rPr>
                <w:sz w:val="18"/>
                <w:szCs w:val="18"/>
              </w:rPr>
            </w:pPr>
            <w:r w:rsidRPr="00AD188D">
              <w:rPr>
                <w:sz w:val="18"/>
                <w:szCs w:val="18"/>
              </w:rPr>
              <w:t>m59492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32BDD" w14:textId="77777777" w:rsidR="0079514E" w:rsidRPr="00AD188D" w:rsidRDefault="0079514E" w:rsidP="000C06CF">
            <w:pPr>
              <w:spacing w:before="0"/>
              <w:jc w:val="left"/>
              <w:rPr>
                <w:sz w:val="18"/>
                <w:szCs w:val="18"/>
              </w:rPr>
            </w:pPr>
            <w:r w:rsidRPr="00AD188D">
              <w:rPr>
                <w:sz w:val="18"/>
                <w:szCs w:val="18"/>
              </w:rPr>
              <w:t>2022-04-14 07:30:32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6788D" w14:textId="77777777" w:rsidR="0079514E" w:rsidRPr="00AD188D" w:rsidRDefault="0079514E" w:rsidP="000C06CF">
            <w:pPr>
              <w:spacing w:before="0"/>
              <w:jc w:val="left"/>
              <w:rPr>
                <w:sz w:val="18"/>
                <w:szCs w:val="18"/>
              </w:rPr>
            </w:pPr>
            <w:r w:rsidRPr="00AD188D">
              <w:rPr>
                <w:sz w:val="18"/>
                <w:szCs w:val="18"/>
              </w:rPr>
              <w:t>2022-04-20 08:58:22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BAD10" w14:textId="77777777" w:rsidR="0079514E" w:rsidRPr="00AD188D" w:rsidRDefault="0079514E" w:rsidP="000C06CF">
            <w:pPr>
              <w:spacing w:before="0"/>
              <w:jc w:val="left"/>
              <w:rPr>
                <w:sz w:val="18"/>
                <w:szCs w:val="18"/>
              </w:rPr>
            </w:pPr>
            <w:r w:rsidRPr="00AD188D">
              <w:rPr>
                <w:sz w:val="18"/>
                <w:szCs w:val="18"/>
              </w:rPr>
              <w:t>2022-04-20 22:57:37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B11C3"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51C3C" w14:textId="5B5D5DFA" w:rsidR="0079514E" w:rsidRPr="00AD188D" w:rsidRDefault="00665710" w:rsidP="000C06CF">
            <w:pPr>
              <w:spacing w:before="0"/>
              <w:jc w:val="left"/>
              <w:rPr>
                <w:sz w:val="18"/>
                <w:szCs w:val="18"/>
              </w:rPr>
            </w:pPr>
            <w:r w:rsidRPr="00AD188D">
              <w:rPr>
                <w:sz w:val="18"/>
                <w:szCs w:val="18"/>
              </w:rPr>
              <w:t xml:space="preserve">Z. </w:t>
            </w:r>
            <w:proofErr w:type="spellStart"/>
            <w:r w:rsidRPr="00AD188D">
              <w:rPr>
                <w:sz w:val="18"/>
                <w:szCs w:val="18"/>
              </w:rPr>
              <w:t>Lv</w:t>
            </w:r>
            <w:proofErr w:type="spellEnd"/>
            <w:r w:rsidRPr="00AD188D">
              <w:rPr>
                <w:sz w:val="18"/>
                <w:szCs w:val="18"/>
              </w:rPr>
              <w:t xml:space="preserve"> (vivo)</w:t>
            </w:r>
          </w:p>
        </w:tc>
      </w:tr>
      <w:tr w:rsidR="000C06CF" w:rsidRPr="000C06CF" w14:paraId="68025EE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419F6" w14:textId="66A64049" w:rsidR="0079514E" w:rsidRPr="00AD188D" w:rsidRDefault="000B614C" w:rsidP="00AD188D">
            <w:pPr>
              <w:spacing w:before="0"/>
              <w:jc w:val="left"/>
              <w:rPr>
                <w:sz w:val="18"/>
                <w:szCs w:val="18"/>
              </w:rPr>
            </w:pPr>
            <w:hyperlink r:id="rId688" w:history="1">
              <w:r w:rsidR="0079514E" w:rsidRPr="00AD188D">
                <w:rPr>
                  <w:color w:val="0000FF"/>
                  <w:sz w:val="18"/>
                  <w:szCs w:val="18"/>
                  <w:u w:val="single"/>
                </w:rPr>
                <w:t>JVET-Z0159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4CA1C" w14:textId="77777777" w:rsidR="0079514E" w:rsidRPr="00AD188D" w:rsidRDefault="0079514E" w:rsidP="00AD188D">
            <w:pPr>
              <w:spacing w:before="0"/>
              <w:jc w:val="left"/>
              <w:rPr>
                <w:sz w:val="18"/>
                <w:szCs w:val="18"/>
              </w:rPr>
            </w:pPr>
            <w:r w:rsidRPr="00AD188D">
              <w:rPr>
                <w:sz w:val="18"/>
                <w:szCs w:val="18"/>
              </w:rPr>
              <w:t>m59493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A628C" w14:textId="77777777" w:rsidR="0079514E" w:rsidRPr="00AD188D" w:rsidRDefault="0079514E" w:rsidP="000C06CF">
            <w:pPr>
              <w:spacing w:before="0"/>
              <w:jc w:val="left"/>
              <w:rPr>
                <w:sz w:val="18"/>
                <w:szCs w:val="18"/>
              </w:rPr>
            </w:pPr>
            <w:r w:rsidRPr="00AD188D">
              <w:rPr>
                <w:sz w:val="18"/>
                <w:szCs w:val="18"/>
              </w:rPr>
              <w:t>2022-04-14 08:08:40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36E8C" w14:textId="77777777" w:rsidR="0079514E" w:rsidRPr="00AD188D" w:rsidRDefault="0079514E" w:rsidP="000C06CF">
            <w:pPr>
              <w:spacing w:before="0"/>
              <w:jc w:val="left"/>
              <w:rPr>
                <w:sz w:val="18"/>
                <w:szCs w:val="18"/>
              </w:rPr>
            </w:pPr>
            <w:r w:rsidRPr="00AD188D">
              <w:rPr>
                <w:sz w:val="18"/>
                <w:szCs w:val="18"/>
              </w:rPr>
              <w:t>2022-04-14 08:12:51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4DAF5" w14:textId="77777777" w:rsidR="0079514E" w:rsidRPr="00AD188D" w:rsidRDefault="0079514E" w:rsidP="000C06CF">
            <w:pPr>
              <w:spacing w:before="0"/>
              <w:jc w:val="left"/>
              <w:rPr>
                <w:sz w:val="18"/>
                <w:szCs w:val="18"/>
              </w:rPr>
            </w:pPr>
            <w:r w:rsidRPr="00AD188D">
              <w:rPr>
                <w:sz w:val="18"/>
                <w:szCs w:val="18"/>
              </w:rPr>
              <w:t>2022-04-26 01:23:26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CAA3" w14:textId="77777777" w:rsidR="0079514E" w:rsidRPr="00AD188D" w:rsidRDefault="0079514E" w:rsidP="000C06CF">
            <w:pPr>
              <w:spacing w:before="0"/>
              <w:jc w:val="left"/>
              <w:rPr>
                <w:sz w:val="18"/>
                <w:szCs w:val="18"/>
              </w:rPr>
            </w:pPr>
            <w:r w:rsidRPr="00AD188D">
              <w:rPr>
                <w:sz w:val="18"/>
                <w:szCs w:val="18"/>
              </w:rPr>
              <w:t>Non-EE2: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A9CB1" w14:textId="51295399" w:rsidR="0079514E" w:rsidRPr="00AD188D" w:rsidRDefault="00665710" w:rsidP="000C06CF">
            <w:pPr>
              <w:spacing w:before="0"/>
              <w:jc w:val="left"/>
              <w:rPr>
                <w:sz w:val="18"/>
                <w:szCs w:val="18"/>
              </w:rPr>
            </w:pPr>
            <w:r w:rsidRPr="00AD188D">
              <w:rPr>
                <w:sz w:val="18"/>
                <w:szCs w:val="18"/>
              </w:rPr>
              <w:t>Z. Deng</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591DC3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C76B" w14:textId="050B82F5" w:rsidR="0079514E" w:rsidRPr="00AD188D" w:rsidRDefault="000B614C" w:rsidP="00AD188D">
            <w:pPr>
              <w:spacing w:before="0"/>
              <w:jc w:val="left"/>
              <w:rPr>
                <w:sz w:val="18"/>
                <w:szCs w:val="18"/>
              </w:rPr>
            </w:pPr>
            <w:hyperlink r:id="rId689" w:history="1">
              <w:r w:rsidR="0079514E" w:rsidRPr="00AD188D">
                <w:rPr>
                  <w:color w:val="0000FF"/>
                  <w:sz w:val="18"/>
                  <w:szCs w:val="18"/>
                  <w:u w:val="single"/>
                </w:rPr>
                <w:t>JVET-Z0160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2253F" w14:textId="77777777" w:rsidR="0079514E" w:rsidRPr="00AD188D" w:rsidRDefault="0079514E" w:rsidP="00AD188D">
            <w:pPr>
              <w:spacing w:before="0"/>
              <w:jc w:val="left"/>
              <w:rPr>
                <w:sz w:val="18"/>
                <w:szCs w:val="18"/>
              </w:rPr>
            </w:pPr>
            <w:r w:rsidRPr="00AD188D">
              <w:rPr>
                <w:sz w:val="18"/>
                <w:szCs w:val="18"/>
              </w:rPr>
              <w:t>m59494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B9F67" w14:textId="77777777" w:rsidR="0079514E" w:rsidRPr="00AD188D" w:rsidRDefault="0079514E" w:rsidP="000C06CF">
            <w:pPr>
              <w:spacing w:before="0"/>
              <w:jc w:val="left"/>
              <w:rPr>
                <w:sz w:val="18"/>
                <w:szCs w:val="18"/>
              </w:rPr>
            </w:pPr>
            <w:r w:rsidRPr="00AD188D">
              <w:rPr>
                <w:sz w:val="18"/>
                <w:szCs w:val="18"/>
              </w:rPr>
              <w:t>2022-04-14 09:05:54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F1122" w14:textId="77777777" w:rsidR="0079514E" w:rsidRPr="00AD188D" w:rsidRDefault="0079514E" w:rsidP="000C06CF">
            <w:pPr>
              <w:spacing w:before="0"/>
              <w:jc w:val="left"/>
              <w:rPr>
                <w:sz w:val="18"/>
                <w:szCs w:val="18"/>
              </w:rPr>
            </w:pPr>
            <w:r w:rsidRPr="00AD188D">
              <w:rPr>
                <w:sz w:val="18"/>
                <w:szCs w:val="18"/>
              </w:rPr>
              <w:t>2022-04-14 09:44:13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0E93E" w14:textId="77777777" w:rsidR="0079514E" w:rsidRPr="00AD188D" w:rsidRDefault="0079514E" w:rsidP="000C06CF">
            <w:pPr>
              <w:spacing w:before="0"/>
              <w:jc w:val="left"/>
              <w:rPr>
                <w:sz w:val="18"/>
                <w:szCs w:val="18"/>
              </w:rPr>
            </w:pPr>
            <w:r w:rsidRPr="00AD188D">
              <w:rPr>
                <w:sz w:val="18"/>
                <w:szCs w:val="18"/>
              </w:rPr>
              <w:t>2022-04-14 09:44:13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0C997" w14:textId="77777777" w:rsidR="0079514E" w:rsidRPr="00AD188D" w:rsidRDefault="0079514E" w:rsidP="000C06CF">
            <w:pPr>
              <w:spacing w:before="0"/>
              <w:jc w:val="left"/>
              <w:rPr>
                <w:sz w:val="18"/>
                <w:szCs w:val="18"/>
              </w:rPr>
            </w:pPr>
            <w:r w:rsidRPr="00AD188D">
              <w:rPr>
                <w:sz w:val="18"/>
                <w:szCs w:val="18"/>
              </w:rPr>
              <w:t>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6612" w14:textId="5227141F" w:rsidR="0079514E" w:rsidRPr="00AD188D" w:rsidRDefault="00665710" w:rsidP="000C06CF">
            <w:pPr>
              <w:spacing w:before="0"/>
              <w:jc w:val="left"/>
              <w:rPr>
                <w:sz w:val="18"/>
                <w:szCs w:val="18"/>
              </w:rPr>
            </w:pPr>
            <w:r w:rsidRPr="00AD188D">
              <w:rPr>
                <w:sz w:val="18"/>
                <w:szCs w:val="18"/>
              </w:rPr>
              <w:t>D. Ruiz Coll</w:t>
            </w:r>
            <w:r w:rsidR="000C06CF">
              <w:rPr>
                <w:sz w:val="18"/>
                <w:szCs w:val="18"/>
              </w:rPr>
              <w:br/>
            </w:r>
            <w:r w:rsidRPr="00AD188D">
              <w:rPr>
                <w:sz w:val="18"/>
                <w:szCs w:val="18"/>
              </w:rPr>
              <w:t>A. Filippov</w:t>
            </w:r>
            <w:r w:rsidR="000C06CF">
              <w:rPr>
                <w:sz w:val="18"/>
                <w:szCs w:val="18"/>
              </w:rPr>
              <w:br/>
            </w:r>
            <w:r w:rsidR="0079514E" w:rsidRPr="00AD188D">
              <w:rPr>
                <w:sz w:val="18"/>
                <w:szCs w:val="18"/>
              </w:rPr>
              <w:t xml:space="preserve">V. </w:t>
            </w:r>
            <w:proofErr w:type="spellStart"/>
            <w:r w:rsidR="0079514E" w:rsidRPr="00AD188D">
              <w:rPr>
                <w:sz w:val="18"/>
                <w:szCs w:val="18"/>
              </w:rPr>
              <w:t>Rufitskiy</w:t>
            </w:r>
            <w:proofErr w:type="spellEnd"/>
            <w:r w:rsidR="000C06CF">
              <w:rPr>
                <w:sz w:val="18"/>
                <w:szCs w:val="18"/>
              </w:rPr>
              <w:br/>
            </w:r>
            <w:r w:rsidR="0079514E" w:rsidRPr="00AD188D">
              <w:rPr>
                <w:sz w:val="18"/>
                <w:szCs w:val="18"/>
              </w:rPr>
              <w:t>T. M. Bae (</w:t>
            </w:r>
            <w:proofErr w:type="spellStart"/>
            <w:r w:rsidR="0079514E" w:rsidRPr="00AD188D">
              <w:rPr>
                <w:sz w:val="18"/>
                <w:szCs w:val="18"/>
              </w:rPr>
              <w:t>Ofinno</w:t>
            </w:r>
            <w:proofErr w:type="spellEnd"/>
            <w:r w:rsidR="0079514E" w:rsidRPr="00AD188D">
              <w:rPr>
                <w:sz w:val="18"/>
                <w:szCs w:val="18"/>
              </w:rPr>
              <w:t>)</w:t>
            </w:r>
          </w:p>
        </w:tc>
      </w:tr>
      <w:tr w:rsidR="000C06CF" w:rsidRPr="000C06CF" w14:paraId="232A3B9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FA4BB" w14:textId="28C9F7B2" w:rsidR="0079514E" w:rsidRPr="00AD188D" w:rsidRDefault="000B614C" w:rsidP="00AD188D">
            <w:pPr>
              <w:spacing w:before="0"/>
              <w:jc w:val="left"/>
              <w:rPr>
                <w:sz w:val="18"/>
                <w:szCs w:val="18"/>
              </w:rPr>
            </w:pPr>
            <w:hyperlink r:id="rId690" w:history="1">
              <w:r w:rsidR="0079514E" w:rsidRPr="00AD188D">
                <w:rPr>
                  <w:color w:val="0000FF"/>
                  <w:sz w:val="18"/>
                  <w:szCs w:val="18"/>
                  <w:u w:val="single"/>
                </w:rPr>
                <w:t>JVET-Z0161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F74D2" w14:textId="77777777" w:rsidR="0079514E" w:rsidRPr="00AD188D" w:rsidRDefault="0079514E" w:rsidP="00AD188D">
            <w:pPr>
              <w:spacing w:before="0"/>
              <w:jc w:val="left"/>
              <w:rPr>
                <w:sz w:val="18"/>
                <w:szCs w:val="18"/>
              </w:rPr>
            </w:pPr>
            <w:r w:rsidRPr="00AD188D">
              <w:rPr>
                <w:sz w:val="18"/>
                <w:szCs w:val="18"/>
              </w:rPr>
              <w:t>m59500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82CB" w14:textId="77777777" w:rsidR="0079514E" w:rsidRPr="00AD188D" w:rsidRDefault="0079514E" w:rsidP="000C06CF">
            <w:pPr>
              <w:spacing w:before="0"/>
              <w:jc w:val="left"/>
              <w:rPr>
                <w:sz w:val="18"/>
                <w:szCs w:val="18"/>
              </w:rPr>
            </w:pPr>
            <w:r w:rsidRPr="00AD188D">
              <w:rPr>
                <w:sz w:val="18"/>
                <w:szCs w:val="18"/>
              </w:rPr>
              <w:t>2022-04-14 11:20:50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36BCF" w14:textId="77777777" w:rsidR="0079514E" w:rsidRPr="00AD188D" w:rsidRDefault="0079514E" w:rsidP="000C06CF">
            <w:pPr>
              <w:spacing w:before="0"/>
              <w:jc w:val="left"/>
              <w:rPr>
                <w:sz w:val="18"/>
                <w:szCs w:val="18"/>
              </w:rPr>
            </w:pPr>
            <w:r w:rsidRPr="00AD188D">
              <w:rPr>
                <w:sz w:val="18"/>
                <w:szCs w:val="18"/>
              </w:rPr>
              <w:t>2022-04-14 12:25:04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B914E" w14:textId="77777777" w:rsidR="0079514E" w:rsidRPr="00AD188D" w:rsidRDefault="0079514E" w:rsidP="000C06CF">
            <w:pPr>
              <w:spacing w:before="0"/>
              <w:jc w:val="left"/>
              <w:rPr>
                <w:sz w:val="18"/>
                <w:szCs w:val="18"/>
              </w:rPr>
            </w:pPr>
            <w:r w:rsidRPr="00AD188D">
              <w:rPr>
                <w:sz w:val="18"/>
                <w:szCs w:val="18"/>
              </w:rPr>
              <w:t>2022-04-22 10:27:17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24483" w14:textId="77777777" w:rsidR="0079514E" w:rsidRPr="00AD188D" w:rsidRDefault="0079514E" w:rsidP="000C06CF">
            <w:pPr>
              <w:spacing w:before="0"/>
              <w:jc w:val="left"/>
              <w:rPr>
                <w:sz w:val="18"/>
                <w:szCs w:val="18"/>
              </w:rPr>
            </w:pPr>
            <w:r w:rsidRPr="00AD188D">
              <w:rPr>
                <w:sz w:val="18"/>
                <w:szCs w:val="18"/>
              </w:rPr>
              <w:t>AhG11: SADL update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B3400" w14:textId="07CB674B" w:rsidR="0079514E" w:rsidRPr="00AD188D" w:rsidRDefault="00665710" w:rsidP="000C06CF">
            <w:pPr>
              <w:spacing w:before="0"/>
              <w:jc w:val="left"/>
              <w:rPr>
                <w:sz w:val="18"/>
                <w:szCs w:val="18"/>
              </w:rPr>
            </w:pPr>
            <w:r w:rsidRPr="00AD188D">
              <w:rPr>
                <w:sz w:val="18"/>
                <w:szCs w:val="18"/>
              </w:rPr>
              <w:t>F. Galpin</w:t>
            </w:r>
            <w:r w:rsidR="000C06CF">
              <w:rPr>
                <w:sz w:val="18"/>
                <w:szCs w:val="18"/>
              </w:rPr>
              <w:br/>
            </w:r>
            <w:r w:rsidR="0079514E" w:rsidRPr="00AD188D">
              <w:rPr>
                <w:sz w:val="18"/>
                <w:szCs w:val="18"/>
              </w:rPr>
              <w:t>T. Dumas</w:t>
            </w:r>
            <w:r w:rsidR="000C06CF">
              <w:rPr>
                <w:sz w:val="18"/>
                <w:szCs w:val="18"/>
              </w:rPr>
              <w:br/>
            </w:r>
            <w:r w:rsidR="0079514E" w:rsidRPr="00AD188D">
              <w:rPr>
                <w:sz w:val="18"/>
                <w:szCs w:val="18"/>
              </w:rPr>
              <w:t>P. Bordes</w:t>
            </w:r>
            <w:r w:rsidR="000C06CF">
              <w:rPr>
                <w:sz w:val="18"/>
                <w:szCs w:val="18"/>
              </w:rPr>
              <w:br/>
            </w:r>
            <w:r w:rsidR="0079514E" w:rsidRPr="00AD188D">
              <w:rPr>
                <w:sz w:val="18"/>
                <w:szCs w:val="18"/>
              </w:rPr>
              <w:t>E. Fran</w:t>
            </w:r>
            <w:r w:rsidR="00E373FF" w:rsidRPr="00AD188D">
              <w:rPr>
                <w:sz w:val="18"/>
                <w:szCs w:val="18"/>
              </w:rPr>
              <w:t>ç</w:t>
            </w:r>
            <w:r w:rsidR="0079514E" w:rsidRPr="00AD188D">
              <w:rPr>
                <w:sz w:val="18"/>
                <w:szCs w:val="18"/>
              </w:rPr>
              <w:t>ois (</w:t>
            </w:r>
            <w:proofErr w:type="spellStart"/>
            <w:r w:rsidR="0079514E" w:rsidRPr="00AD188D">
              <w:rPr>
                <w:sz w:val="18"/>
                <w:szCs w:val="18"/>
              </w:rPr>
              <w:t>InterDigital</w:t>
            </w:r>
            <w:proofErr w:type="spellEnd"/>
            <w:r w:rsidR="0079514E" w:rsidRPr="00AD188D">
              <w:rPr>
                <w:sz w:val="18"/>
                <w:szCs w:val="18"/>
              </w:rPr>
              <w:t>)</w:t>
            </w:r>
          </w:p>
        </w:tc>
      </w:tr>
      <w:tr w:rsidR="000C06CF" w:rsidRPr="000C06CF" w14:paraId="1A44DB9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C351F" w14:textId="54CC6F38" w:rsidR="0079514E" w:rsidRPr="00AD188D" w:rsidRDefault="000B614C" w:rsidP="00AD188D">
            <w:pPr>
              <w:spacing w:before="0"/>
              <w:jc w:val="left"/>
              <w:rPr>
                <w:sz w:val="18"/>
                <w:szCs w:val="18"/>
              </w:rPr>
            </w:pPr>
            <w:hyperlink r:id="rId691" w:history="1">
              <w:r w:rsidR="0079514E" w:rsidRPr="00AD188D">
                <w:rPr>
                  <w:color w:val="0000FF"/>
                  <w:sz w:val="18"/>
                  <w:szCs w:val="18"/>
                  <w:u w:val="single"/>
                </w:rPr>
                <w:t>JVET-Z0162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E9B02" w14:textId="77777777" w:rsidR="0079514E" w:rsidRPr="00AD188D" w:rsidRDefault="0079514E" w:rsidP="00AD188D">
            <w:pPr>
              <w:spacing w:before="0"/>
              <w:jc w:val="left"/>
              <w:rPr>
                <w:sz w:val="18"/>
                <w:szCs w:val="18"/>
              </w:rPr>
            </w:pPr>
            <w:r w:rsidRPr="00AD188D">
              <w:rPr>
                <w:sz w:val="18"/>
                <w:szCs w:val="18"/>
              </w:rPr>
              <w:t>m59503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D9723" w14:textId="77777777" w:rsidR="0079514E" w:rsidRPr="00AD188D" w:rsidRDefault="0079514E" w:rsidP="000C06CF">
            <w:pPr>
              <w:spacing w:before="0"/>
              <w:jc w:val="left"/>
              <w:rPr>
                <w:sz w:val="18"/>
                <w:szCs w:val="18"/>
              </w:rPr>
            </w:pPr>
            <w:r w:rsidRPr="00AD188D">
              <w:rPr>
                <w:sz w:val="18"/>
                <w:szCs w:val="18"/>
              </w:rPr>
              <w:t>2022-04-14 12:56:30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BD37D" w14:textId="77777777" w:rsidR="0079514E" w:rsidRPr="00AD188D" w:rsidRDefault="0079514E" w:rsidP="000C06CF">
            <w:pPr>
              <w:spacing w:before="0"/>
              <w:jc w:val="left"/>
              <w:rPr>
                <w:sz w:val="18"/>
                <w:szCs w:val="18"/>
              </w:rPr>
            </w:pPr>
            <w:r w:rsidRPr="00AD188D">
              <w:rPr>
                <w:sz w:val="18"/>
                <w:szCs w:val="18"/>
              </w:rPr>
              <w:t>2022-04-20 00:51:45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D179C" w14:textId="77777777" w:rsidR="0079514E" w:rsidRPr="00AD188D" w:rsidRDefault="0079514E" w:rsidP="000C06CF">
            <w:pPr>
              <w:spacing w:before="0"/>
              <w:jc w:val="left"/>
              <w:rPr>
                <w:sz w:val="18"/>
                <w:szCs w:val="18"/>
              </w:rPr>
            </w:pPr>
            <w:r w:rsidRPr="00AD188D">
              <w:rPr>
                <w:sz w:val="18"/>
                <w:szCs w:val="18"/>
              </w:rPr>
              <w:t>2022-04-22 01:05:25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F9429" w14:textId="77777777" w:rsidR="0079514E" w:rsidRPr="00AD188D" w:rsidRDefault="0079514E" w:rsidP="000C06CF">
            <w:pPr>
              <w:spacing w:before="0"/>
              <w:jc w:val="left"/>
              <w:rPr>
                <w:sz w:val="18"/>
                <w:szCs w:val="18"/>
              </w:rPr>
            </w:pPr>
            <w:r w:rsidRPr="00AD188D">
              <w:rPr>
                <w:sz w:val="18"/>
                <w:szCs w:val="18"/>
              </w:rPr>
              <w:t xml:space="preserve">Crosscheck of JVET-Z0130 (EE2-related: Motion compensation boundary padding)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D696" w14:textId="21466816" w:rsidR="0079514E" w:rsidRPr="00AD188D" w:rsidRDefault="00665710" w:rsidP="000C06CF">
            <w:pPr>
              <w:spacing w:before="0"/>
              <w:jc w:val="left"/>
              <w:rPr>
                <w:sz w:val="18"/>
                <w:szCs w:val="18"/>
              </w:rPr>
            </w:pPr>
            <w:r w:rsidRPr="00AD188D">
              <w:rPr>
                <w:sz w:val="18"/>
                <w:szCs w:val="18"/>
              </w:rPr>
              <w:t>Y. Piao</w:t>
            </w:r>
            <w:r w:rsidR="000C06CF">
              <w:rPr>
                <w:sz w:val="18"/>
                <w:szCs w:val="18"/>
              </w:rPr>
              <w:br/>
            </w:r>
            <w:r w:rsidRPr="00AD188D">
              <w:rPr>
                <w:sz w:val="18"/>
                <w:szCs w:val="18"/>
              </w:rPr>
              <w:t>M. Park (Samsung)</w:t>
            </w:r>
          </w:p>
        </w:tc>
      </w:tr>
      <w:tr w:rsidR="000C06CF" w:rsidRPr="000C06CF" w14:paraId="5526067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8CEE0" w14:textId="0C30725F" w:rsidR="0079514E" w:rsidRPr="00AD188D" w:rsidRDefault="000B614C" w:rsidP="00AD188D">
            <w:pPr>
              <w:spacing w:before="0"/>
              <w:jc w:val="left"/>
              <w:rPr>
                <w:sz w:val="18"/>
                <w:szCs w:val="18"/>
              </w:rPr>
            </w:pPr>
            <w:hyperlink r:id="rId692" w:history="1">
              <w:r w:rsidR="0079514E" w:rsidRPr="00AD188D">
                <w:rPr>
                  <w:color w:val="0000FF"/>
                  <w:sz w:val="18"/>
                  <w:szCs w:val="18"/>
                  <w:u w:val="single"/>
                </w:rPr>
                <w:t>JVET-Z0163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548DC" w14:textId="77777777" w:rsidR="0079514E" w:rsidRPr="00AD188D" w:rsidRDefault="0079514E" w:rsidP="00AD188D">
            <w:pPr>
              <w:spacing w:before="0"/>
              <w:jc w:val="left"/>
              <w:rPr>
                <w:sz w:val="18"/>
                <w:szCs w:val="18"/>
              </w:rPr>
            </w:pPr>
            <w:r w:rsidRPr="00AD188D">
              <w:rPr>
                <w:sz w:val="18"/>
                <w:szCs w:val="18"/>
              </w:rPr>
              <w:t>m59541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8DF77" w14:textId="77777777" w:rsidR="0079514E" w:rsidRPr="00AD188D" w:rsidRDefault="0079514E" w:rsidP="000C06CF">
            <w:pPr>
              <w:spacing w:before="0"/>
              <w:jc w:val="left"/>
              <w:rPr>
                <w:sz w:val="18"/>
                <w:szCs w:val="18"/>
              </w:rPr>
            </w:pPr>
            <w:r w:rsidRPr="00AD188D">
              <w:rPr>
                <w:sz w:val="18"/>
                <w:szCs w:val="18"/>
              </w:rPr>
              <w:t>2022-04-17 05:48:03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8CE7" w14:textId="77777777" w:rsidR="0079514E" w:rsidRPr="00AD188D" w:rsidRDefault="0079514E" w:rsidP="000C06CF">
            <w:pPr>
              <w:spacing w:before="0"/>
              <w:jc w:val="left"/>
              <w:rPr>
                <w:sz w:val="18"/>
                <w:szCs w:val="18"/>
              </w:rPr>
            </w:pPr>
            <w:r w:rsidRPr="00AD188D">
              <w:rPr>
                <w:sz w:val="18"/>
                <w:szCs w:val="18"/>
              </w:rPr>
              <w:t>2022-04-20 15:38:28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76E5B" w14:textId="77777777" w:rsidR="0079514E" w:rsidRPr="00AD188D" w:rsidRDefault="0079514E" w:rsidP="000C06CF">
            <w:pPr>
              <w:spacing w:before="0"/>
              <w:jc w:val="left"/>
              <w:rPr>
                <w:sz w:val="18"/>
                <w:szCs w:val="18"/>
              </w:rPr>
            </w:pPr>
            <w:r w:rsidRPr="00AD188D">
              <w:rPr>
                <w:sz w:val="18"/>
                <w:szCs w:val="18"/>
              </w:rPr>
              <w:t>2022-04-20 15:38:28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7D63" w14:textId="77777777" w:rsidR="0079514E" w:rsidRPr="00AD188D" w:rsidRDefault="0079514E" w:rsidP="000C06CF">
            <w:pPr>
              <w:spacing w:before="0"/>
              <w:jc w:val="left"/>
              <w:rPr>
                <w:sz w:val="18"/>
                <w:szCs w:val="18"/>
              </w:rPr>
            </w:pPr>
            <w:r w:rsidRPr="00AD188D">
              <w:rPr>
                <w:sz w:val="18"/>
                <w:szCs w:val="18"/>
              </w:rPr>
              <w:t>Crosscheck of JVET-Z0058 (EE2-2.5: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4211F" w14:textId="2513E48B" w:rsidR="0079514E" w:rsidRPr="00AD188D" w:rsidRDefault="00665710" w:rsidP="000C06CF">
            <w:pPr>
              <w:spacing w:before="0"/>
              <w:jc w:val="left"/>
              <w:rPr>
                <w:sz w:val="18"/>
                <w:szCs w:val="18"/>
              </w:rPr>
            </w:pPr>
            <w:r w:rsidRPr="00AD188D">
              <w:rPr>
                <w:sz w:val="18"/>
                <w:szCs w:val="18"/>
              </w:rPr>
              <w:t>G. Ren</w:t>
            </w:r>
            <w:r w:rsidR="000C06CF">
              <w:rPr>
                <w:sz w:val="18"/>
                <w:szCs w:val="18"/>
              </w:rPr>
              <w:br/>
            </w:r>
            <w:r w:rsidRPr="00AD188D">
              <w:rPr>
                <w:sz w:val="18"/>
                <w:szCs w:val="18"/>
              </w:rPr>
              <w:t>Z. Chen (Wuhan Univ.)</w:t>
            </w:r>
          </w:p>
        </w:tc>
      </w:tr>
      <w:tr w:rsidR="000C06CF" w:rsidRPr="000C06CF" w14:paraId="53CF96E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36E22" w14:textId="306AE819" w:rsidR="0079514E" w:rsidRPr="00AD188D" w:rsidRDefault="000B614C" w:rsidP="00AD188D">
            <w:pPr>
              <w:spacing w:before="0"/>
              <w:jc w:val="left"/>
              <w:rPr>
                <w:sz w:val="18"/>
                <w:szCs w:val="18"/>
              </w:rPr>
            </w:pPr>
            <w:hyperlink r:id="rId693" w:history="1">
              <w:r w:rsidR="0079514E" w:rsidRPr="00AD188D">
                <w:rPr>
                  <w:color w:val="0000FF"/>
                  <w:sz w:val="18"/>
                  <w:szCs w:val="18"/>
                  <w:u w:val="single"/>
                </w:rPr>
                <w:t>JVET-Z0164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4D2D7" w14:textId="77777777" w:rsidR="0079514E" w:rsidRPr="00AD188D" w:rsidRDefault="0079514E" w:rsidP="00AD188D">
            <w:pPr>
              <w:spacing w:before="0"/>
              <w:jc w:val="left"/>
              <w:rPr>
                <w:sz w:val="18"/>
                <w:szCs w:val="18"/>
              </w:rPr>
            </w:pPr>
            <w:r w:rsidRPr="00AD188D">
              <w:rPr>
                <w:sz w:val="18"/>
                <w:szCs w:val="18"/>
              </w:rPr>
              <w:t>m59563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93656" w14:textId="77777777" w:rsidR="0079514E" w:rsidRPr="00AD188D" w:rsidRDefault="0079514E" w:rsidP="000C06CF">
            <w:pPr>
              <w:spacing w:before="0"/>
              <w:jc w:val="left"/>
              <w:rPr>
                <w:sz w:val="18"/>
                <w:szCs w:val="18"/>
              </w:rPr>
            </w:pPr>
            <w:r w:rsidRPr="00AD188D">
              <w:rPr>
                <w:sz w:val="18"/>
                <w:szCs w:val="18"/>
              </w:rPr>
              <w:t>2022-04-18 09:32:05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2581" w14:textId="77777777" w:rsidR="0079514E" w:rsidRPr="00AD188D" w:rsidRDefault="0079514E" w:rsidP="000C06CF">
            <w:pPr>
              <w:spacing w:before="0"/>
              <w:jc w:val="left"/>
              <w:rPr>
                <w:sz w:val="18"/>
                <w:szCs w:val="18"/>
              </w:rPr>
            </w:pPr>
            <w:r w:rsidRPr="00AD188D">
              <w:rPr>
                <w:sz w:val="18"/>
                <w:szCs w:val="18"/>
              </w:rPr>
              <w:t>2022-04-18 10:33:24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D124" w14:textId="77777777" w:rsidR="0079514E" w:rsidRPr="00AD188D" w:rsidRDefault="0079514E" w:rsidP="000C06CF">
            <w:pPr>
              <w:spacing w:before="0"/>
              <w:jc w:val="left"/>
              <w:rPr>
                <w:sz w:val="18"/>
                <w:szCs w:val="18"/>
              </w:rPr>
            </w:pPr>
            <w:r w:rsidRPr="00AD188D">
              <w:rPr>
                <w:sz w:val="18"/>
                <w:szCs w:val="18"/>
              </w:rPr>
              <w:t>2022-04-19 00:41:20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92EC3" w14:textId="77777777" w:rsidR="0079514E" w:rsidRPr="00AD188D" w:rsidRDefault="0079514E" w:rsidP="000C06CF">
            <w:pPr>
              <w:spacing w:before="0"/>
              <w:jc w:val="left"/>
              <w:rPr>
                <w:sz w:val="18"/>
                <w:szCs w:val="18"/>
              </w:rPr>
            </w:pPr>
            <w:proofErr w:type="spellStart"/>
            <w:r w:rsidRPr="00AD188D">
              <w:rPr>
                <w:sz w:val="18"/>
                <w:szCs w:val="18"/>
              </w:rPr>
              <w:t>YCgCo</w:t>
            </w:r>
            <w:proofErr w:type="spellEnd"/>
            <w:r w:rsidRPr="00AD188D">
              <w:rPr>
                <w:sz w:val="18"/>
                <w:szCs w:val="18"/>
              </w:rPr>
              <w:t>-R: Request for new code points in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3E321" w14:textId="07336617" w:rsidR="0079514E" w:rsidRPr="00AD188D" w:rsidRDefault="00665710" w:rsidP="000C06CF">
            <w:pPr>
              <w:spacing w:before="0"/>
              <w:jc w:val="left"/>
              <w:rPr>
                <w:sz w:val="18"/>
                <w:szCs w:val="18"/>
              </w:rPr>
            </w:pPr>
            <w:r w:rsidRPr="00AD188D">
              <w:rPr>
                <w:sz w:val="18"/>
                <w:szCs w:val="18"/>
              </w:rPr>
              <w:t>D. Buitenhuis (Vimeo)</w:t>
            </w:r>
            <w:r w:rsidR="000C06CF">
              <w:rPr>
                <w:sz w:val="18"/>
                <w:szCs w:val="18"/>
              </w:rPr>
              <w:br/>
            </w:r>
            <w:r w:rsidRPr="00AD188D">
              <w:rPr>
                <w:sz w:val="18"/>
                <w:szCs w:val="18"/>
              </w:rPr>
              <w:t xml:space="preserve">A. M. </w:t>
            </w:r>
            <w:proofErr w:type="spellStart"/>
            <w:r w:rsidRPr="00AD188D">
              <w:rPr>
                <w:sz w:val="18"/>
                <w:szCs w:val="18"/>
              </w:rPr>
              <w:t>Tourapis</w:t>
            </w:r>
            <w:proofErr w:type="spellEnd"/>
            <w:r w:rsidRPr="00AD188D">
              <w:rPr>
                <w:sz w:val="18"/>
                <w:szCs w:val="18"/>
              </w:rPr>
              <w:t xml:space="preserve"> (Apple)</w:t>
            </w:r>
          </w:p>
        </w:tc>
      </w:tr>
      <w:tr w:rsidR="000C06CF" w:rsidRPr="000C06CF" w14:paraId="3378826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CAE93" w14:textId="71CBA8CA" w:rsidR="0079514E" w:rsidRPr="00AD188D" w:rsidRDefault="000B614C" w:rsidP="00AD188D">
            <w:pPr>
              <w:spacing w:before="0"/>
              <w:jc w:val="left"/>
              <w:rPr>
                <w:sz w:val="18"/>
                <w:szCs w:val="18"/>
              </w:rPr>
            </w:pPr>
            <w:hyperlink r:id="rId694" w:history="1">
              <w:r w:rsidR="0079514E" w:rsidRPr="00AD188D">
                <w:rPr>
                  <w:color w:val="0000FF"/>
                  <w:sz w:val="18"/>
                  <w:szCs w:val="18"/>
                  <w:u w:val="single"/>
                </w:rPr>
                <w:t>JVET-Z0165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22001" w14:textId="77777777" w:rsidR="0079514E" w:rsidRPr="00AD188D" w:rsidRDefault="0079514E" w:rsidP="00AD188D">
            <w:pPr>
              <w:spacing w:before="0"/>
              <w:jc w:val="left"/>
              <w:rPr>
                <w:sz w:val="18"/>
                <w:szCs w:val="18"/>
              </w:rPr>
            </w:pPr>
            <w:r w:rsidRPr="00AD188D">
              <w:rPr>
                <w:sz w:val="18"/>
                <w:szCs w:val="18"/>
              </w:rPr>
              <w:t>m59564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2C811" w14:textId="77777777" w:rsidR="0079514E" w:rsidRPr="00AD188D" w:rsidRDefault="0079514E" w:rsidP="000C06CF">
            <w:pPr>
              <w:spacing w:before="0"/>
              <w:jc w:val="left"/>
              <w:rPr>
                <w:sz w:val="18"/>
                <w:szCs w:val="18"/>
              </w:rPr>
            </w:pPr>
            <w:r w:rsidRPr="00AD188D">
              <w:rPr>
                <w:sz w:val="18"/>
                <w:szCs w:val="18"/>
              </w:rPr>
              <w:t>2022-04-18 09:43:33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1F7D6" w14:textId="77777777" w:rsidR="0079514E" w:rsidRPr="00AD188D" w:rsidRDefault="0079514E" w:rsidP="000C06CF">
            <w:pPr>
              <w:spacing w:before="0"/>
              <w:jc w:val="left"/>
              <w:rPr>
                <w:sz w:val="18"/>
                <w:szCs w:val="18"/>
              </w:rPr>
            </w:pPr>
            <w:r w:rsidRPr="00AD188D">
              <w:rPr>
                <w:sz w:val="18"/>
                <w:szCs w:val="18"/>
              </w:rPr>
              <w:t>2022-04-18 09:53:55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DA767" w14:textId="77777777" w:rsidR="0079514E" w:rsidRPr="00AD188D" w:rsidRDefault="0079514E" w:rsidP="000C06CF">
            <w:pPr>
              <w:spacing w:before="0"/>
              <w:jc w:val="left"/>
              <w:rPr>
                <w:sz w:val="18"/>
                <w:szCs w:val="18"/>
              </w:rPr>
            </w:pPr>
            <w:r w:rsidRPr="00AD188D">
              <w:rPr>
                <w:sz w:val="18"/>
                <w:szCs w:val="18"/>
              </w:rPr>
              <w:t>2022-04-27 15:17:05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1262" w14:textId="77777777" w:rsidR="0079514E" w:rsidRPr="00AD188D" w:rsidRDefault="0079514E" w:rsidP="000C06CF">
            <w:pPr>
              <w:spacing w:before="0"/>
              <w:jc w:val="left"/>
              <w:rPr>
                <w:sz w:val="18"/>
                <w:szCs w:val="18"/>
              </w:rPr>
            </w:pPr>
            <w:r w:rsidRPr="00AD188D">
              <w:rPr>
                <w:sz w:val="18"/>
                <w:szCs w:val="18"/>
              </w:rPr>
              <w:t>EE2-3.6: Combination tests of EE2-3.2+EE2-3.3+EE2-3.4+EE2-3.5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9E5A8" w14:textId="0E5AEE28" w:rsidR="0079514E" w:rsidRPr="00AD188D" w:rsidRDefault="00665710" w:rsidP="000C06CF">
            <w:pPr>
              <w:spacing w:before="0"/>
              <w:jc w:val="left"/>
              <w:rPr>
                <w:sz w:val="18"/>
                <w:szCs w:val="18"/>
              </w:rPr>
            </w:pPr>
            <w:r w:rsidRPr="00AD188D">
              <w:rPr>
                <w:sz w:val="18"/>
                <w:szCs w:val="18"/>
              </w:rPr>
              <w:t>N. Zhang</w:t>
            </w:r>
            <w:r w:rsidR="000C06CF">
              <w:rPr>
                <w:sz w:val="18"/>
                <w:szCs w:val="18"/>
              </w:rPr>
              <w:br/>
            </w:r>
            <w:r w:rsidRPr="00AD188D">
              <w:rPr>
                <w:sz w:val="18"/>
                <w:szCs w:val="18"/>
              </w:rPr>
              <w:t>J. Xu</w:t>
            </w:r>
            <w:r w:rsidR="000C06CF">
              <w:rPr>
                <w:sz w:val="18"/>
                <w:szCs w:val="18"/>
              </w:rPr>
              <w:br/>
            </w:r>
            <w:r w:rsidR="0079514E" w:rsidRPr="00AD188D">
              <w:rPr>
                <w:sz w:val="18"/>
                <w:szCs w:val="18"/>
              </w:rPr>
              <w:t>K. Zhang</w:t>
            </w:r>
            <w:r w:rsidR="000C06CF">
              <w:rPr>
                <w:sz w:val="18"/>
                <w:szCs w:val="18"/>
              </w:rPr>
              <w:br/>
            </w:r>
            <w:r w:rsidR="0079514E" w:rsidRPr="00AD188D">
              <w:rPr>
                <w:sz w:val="18"/>
                <w:szCs w:val="18"/>
              </w:rPr>
              <w:t>L. Zhang (</w:t>
            </w:r>
            <w:proofErr w:type="spellStart"/>
            <w:r w:rsidR="0079514E" w:rsidRPr="00AD188D">
              <w:rPr>
                <w:sz w:val="18"/>
                <w:szCs w:val="18"/>
              </w:rPr>
              <w:t>Bytedance</w:t>
            </w:r>
            <w:proofErr w:type="spellEnd"/>
            <w:r w:rsidR="0079514E" w:rsidRPr="00AD188D">
              <w:rPr>
                <w:sz w:val="18"/>
                <w:szCs w:val="18"/>
              </w:rPr>
              <w:t>)</w:t>
            </w:r>
            <w:r w:rsidR="000C06CF">
              <w:rPr>
                <w:sz w:val="18"/>
                <w:szCs w:val="18"/>
              </w:rPr>
              <w:br/>
            </w:r>
            <w:r w:rsidRPr="00AD188D">
              <w:rPr>
                <w:sz w:val="18"/>
                <w:szCs w:val="18"/>
              </w:rPr>
              <w:t>A. Robert</w:t>
            </w:r>
            <w:r w:rsidR="000C06CF">
              <w:rPr>
                <w:sz w:val="18"/>
                <w:szCs w:val="18"/>
              </w:rPr>
              <w:br/>
            </w:r>
            <w:r w:rsidRPr="00AD188D">
              <w:rPr>
                <w:sz w:val="18"/>
                <w:szCs w:val="18"/>
              </w:rPr>
              <w:t>K. Naser</w:t>
            </w:r>
            <w:r w:rsidR="000C06CF">
              <w:rPr>
                <w:sz w:val="18"/>
                <w:szCs w:val="18"/>
              </w:rPr>
              <w:br/>
            </w:r>
            <w:r w:rsidR="0079514E" w:rsidRPr="00AD188D">
              <w:rPr>
                <w:sz w:val="18"/>
                <w:szCs w:val="18"/>
              </w:rPr>
              <w:t>T. Poirier</w:t>
            </w:r>
            <w:r w:rsidR="000C06CF">
              <w:rPr>
                <w:sz w:val="18"/>
                <w:szCs w:val="18"/>
              </w:rPr>
              <w:br/>
            </w:r>
            <w:r w:rsidR="0079514E" w:rsidRPr="00AD188D">
              <w:rPr>
                <w:sz w:val="18"/>
                <w:szCs w:val="18"/>
              </w:rPr>
              <w:t>Y. Chen</w:t>
            </w:r>
            <w:r w:rsidR="000C06CF">
              <w:rPr>
                <w:sz w:val="18"/>
                <w:szCs w:val="18"/>
              </w:rPr>
              <w:br/>
            </w:r>
            <w:r w:rsidR="0079514E" w:rsidRPr="00AD188D">
              <w:rPr>
                <w:sz w:val="18"/>
                <w:szCs w:val="18"/>
              </w:rPr>
              <w:t>F. Galpin (</w:t>
            </w:r>
            <w:proofErr w:type="spellStart"/>
            <w:r w:rsidR="0079514E" w:rsidRPr="00AD188D">
              <w:rPr>
                <w:sz w:val="18"/>
                <w:szCs w:val="18"/>
              </w:rPr>
              <w:t>InterDigital</w:t>
            </w:r>
            <w:proofErr w:type="spellEnd"/>
            <w:r w:rsidR="0079514E" w:rsidRPr="00AD188D">
              <w:rPr>
                <w:sz w:val="18"/>
                <w:szCs w:val="18"/>
              </w:rPr>
              <w:t>)</w:t>
            </w:r>
            <w:r w:rsidR="000C06CF">
              <w:rPr>
                <w:sz w:val="18"/>
                <w:szCs w:val="18"/>
              </w:rPr>
              <w:br/>
            </w:r>
            <w:r w:rsidRPr="00AD188D">
              <w:rPr>
                <w:sz w:val="18"/>
                <w:szCs w:val="18"/>
              </w:rPr>
              <w:t>D. Ruiz Coll</w:t>
            </w:r>
            <w:r w:rsidR="000C06CF">
              <w:rPr>
                <w:sz w:val="18"/>
                <w:szCs w:val="18"/>
              </w:rPr>
              <w:br/>
            </w:r>
            <w:r w:rsidRPr="00AD188D">
              <w:rPr>
                <w:sz w:val="18"/>
                <w:szCs w:val="18"/>
              </w:rPr>
              <w:t>A. Filippov</w:t>
            </w:r>
            <w:r w:rsidR="000C06CF">
              <w:rPr>
                <w:sz w:val="18"/>
                <w:szCs w:val="18"/>
              </w:rPr>
              <w:br/>
            </w:r>
            <w:r w:rsidRPr="00AD188D">
              <w:rPr>
                <w:sz w:val="18"/>
                <w:szCs w:val="18"/>
              </w:rPr>
              <w:t xml:space="preserve">V. </w:t>
            </w:r>
            <w:proofErr w:type="spellStart"/>
            <w:r w:rsidRPr="00AD188D">
              <w:rPr>
                <w:sz w:val="18"/>
                <w:szCs w:val="18"/>
              </w:rPr>
              <w:t>Rufitskiy</w:t>
            </w:r>
            <w:proofErr w:type="spellEnd"/>
            <w:r w:rsidRPr="00AD188D">
              <w:rPr>
                <w:sz w:val="18"/>
                <w:szCs w:val="18"/>
              </w:rPr>
              <w:t xml:space="preserve"> (</w:t>
            </w:r>
            <w:proofErr w:type="spellStart"/>
            <w:r w:rsidRPr="00AD188D">
              <w:rPr>
                <w:sz w:val="18"/>
                <w:szCs w:val="18"/>
              </w:rPr>
              <w:t>Ofinno</w:t>
            </w:r>
            <w:proofErr w:type="spellEnd"/>
            <w:r w:rsidRPr="00AD188D">
              <w:rPr>
                <w:sz w:val="18"/>
                <w:szCs w:val="18"/>
              </w:rPr>
              <w:t>)</w:t>
            </w:r>
          </w:p>
        </w:tc>
      </w:tr>
      <w:tr w:rsidR="000C06CF" w:rsidRPr="000C06CF" w14:paraId="74D671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78EB" w14:textId="2702F16C" w:rsidR="0079514E" w:rsidRPr="00AD188D" w:rsidRDefault="000B614C" w:rsidP="00AD188D">
            <w:pPr>
              <w:spacing w:before="0"/>
              <w:jc w:val="left"/>
              <w:rPr>
                <w:sz w:val="18"/>
                <w:szCs w:val="18"/>
              </w:rPr>
            </w:pPr>
            <w:hyperlink r:id="rId695" w:history="1">
              <w:r w:rsidR="0079514E" w:rsidRPr="00AD188D">
                <w:rPr>
                  <w:color w:val="0000FF"/>
                  <w:sz w:val="18"/>
                  <w:szCs w:val="18"/>
                  <w:u w:val="single"/>
                </w:rPr>
                <w:t>JVET-Z0166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E9E80" w14:textId="77777777" w:rsidR="0079514E" w:rsidRPr="00AD188D" w:rsidRDefault="0079514E" w:rsidP="00AD188D">
            <w:pPr>
              <w:spacing w:before="0"/>
              <w:jc w:val="left"/>
              <w:rPr>
                <w:sz w:val="18"/>
                <w:szCs w:val="18"/>
              </w:rPr>
            </w:pPr>
            <w:r w:rsidRPr="00AD188D">
              <w:rPr>
                <w:sz w:val="18"/>
                <w:szCs w:val="18"/>
              </w:rPr>
              <w:t>m59629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340C8" w14:textId="77777777" w:rsidR="0079514E" w:rsidRPr="00AD188D" w:rsidRDefault="0079514E" w:rsidP="000C06CF">
            <w:pPr>
              <w:spacing w:before="0"/>
              <w:jc w:val="left"/>
              <w:rPr>
                <w:sz w:val="18"/>
                <w:szCs w:val="18"/>
              </w:rPr>
            </w:pPr>
            <w:r w:rsidRPr="00AD188D">
              <w:rPr>
                <w:sz w:val="18"/>
                <w:szCs w:val="18"/>
              </w:rPr>
              <w:t>2022-04-18 20:34:03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91FE8" w14:textId="77777777" w:rsidR="0079514E" w:rsidRPr="00AD188D" w:rsidRDefault="0079514E" w:rsidP="000C06CF">
            <w:pPr>
              <w:spacing w:before="0"/>
              <w:jc w:val="left"/>
              <w:rPr>
                <w:sz w:val="18"/>
                <w:szCs w:val="18"/>
              </w:rPr>
            </w:pPr>
            <w:r w:rsidRPr="00AD188D">
              <w:rPr>
                <w:sz w:val="18"/>
                <w:szCs w:val="18"/>
              </w:rPr>
              <w:t>2022-04-18 20:36:24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9ECAA" w14:textId="77777777" w:rsidR="0079514E" w:rsidRPr="00AD188D" w:rsidRDefault="0079514E" w:rsidP="000C06CF">
            <w:pPr>
              <w:spacing w:before="0"/>
              <w:jc w:val="left"/>
              <w:rPr>
                <w:sz w:val="18"/>
                <w:szCs w:val="18"/>
              </w:rPr>
            </w:pPr>
            <w:r w:rsidRPr="00AD188D">
              <w:rPr>
                <w:sz w:val="18"/>
                <w:szCs w:val="18"/>
              </w:rPr>
              <w:t>2022-04-18 20:36:24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8E018" w14:textId="77777777" w:rsidR="0079514E" w:rsidRPr="00AD188D" w:rsidRDefault="0079514E" w:rsidP="000C06CF">
            <w:pPr>
              <w:spacing w:before="0"/>
              <w:jc w:val="left"/>
              <w:rPr>
                <w:sz w:val="18"/>
                <w:szCs w:val="18"/>
              </w:rPr>
            </w:pPr>
            <w:r w:rsidRPr="00AD188D">
              <w:rPr>
                <w:sz w:val="18"/>
                <w:szCs w:val="18"/>
              </w:rPr>
              <w:t>Crosscheck of JVET-Z0061 (EE2-2.3: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C440" w14:textId="55C303EA" w:rsidR="0079514E" w:rsidRPr="00AD188D" w:rsidRDefault="00665710" w:rsidP="000C06CF">
            <w:pPr>
              <w:spacing w:before="0"/>
              <w:jc w:val="left"/>
              <w:rPr>
                <w:sz w:val="18"/>
                <w:szCs w:val="18"/>
              </w:rPr>
            </w:pPr>
            <w:r w:rsidRPr="00AD188D">
              <w:rPr>
                <w:sz w:val="18"/>
                <w:szCs w:val="18"/>
              </w:rPr>
              <w:t>Y.-J. Chang (Qualcomm)</w:t>
            </w:r>
          </w:p>
        </w:tc>
      </w:tr>
      <w:tr w:rsidR="000C06CF" w:rsidRPr="000C06CF" w14:paraId="6AED2CC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B39AA" w14:textId="5C9C729A" w:rsidR="0079514E" w:rsidRPr="00AD188D" w:rsidRDefault="000B614C" w:rsidP="00AD188D">
            <w:pPr>
              <w:spacing w:before="0"/>
              <w:jc w:val="left"/>
              <w:rPr>
                <w:sz w:val="18"/>
                <w:szCs w:val="18"/>
              </w:rPr>
            </w:pPr>
            <w:hyperlink r:id="rId696" w:history="1">
              <w:r w:rsidR="0079514E" w:rsidRPr="00AD188D">
                <w:rPr>
                  <w:color w:val="0000FF"/>
                  <w:sz w:val="18"/>
                  <w:szCs w:val="18"/>
                  <w:u w:val="single"/>
                </w:rPr>
                <w:t>JVET-Z0167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00F0A" w14:textId="77777777" w:rsidR="0079514E" w:rsidRPr="00AD188D" w:rsidRDefault="0079514E" w:rsidP="00AD188D">
            <w:pPr>
              <w:spacing w:before="0"/>
              <w:jc w:val="left"/>
              <w:rPr>
                <w:sz w:val="18"/>
                <w:szCs w:val="18"/>
              </w:rPr>
            </w:pPr>
            <w:r w:rsidRPr="00AD188D">
              <w:rPr>
                <w:sz w:val="18"/>
                <w:szCs w:val="18"/>
              </w:rPr>
              <w:t>m59651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DDC22" w14:textId="77777777" w:rsidR="0079514E" w:rsidRPr="00AD188D" w:rsidRDefault="0079514E" w:rsidP="000C06CF">
            <w:pPr>
              <w:spacing w:before="0"/>
              <w:jc w:val="left"/>
              <w:rPr>
                <w:sz w:val="18"/>
                <w:szCs w:val="18"/>
              </w:rPr>
            </w:pPr>
            <w:r w:rsidRPr="00AD188D">
              <w:rPr>
                <w:sz w:val="18"/>
                <w:szCs w:val="18"/>
              </w:rPr>
              <w:t>2022-04-18 23:30:38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2D49B" w14:textId="77777777" w:rsidR="0079514E" w:rsidRPr="00AD188D" w:rsidRDefault="0079514E" w:rsidP="000C06CF">
            <w:pPr>
              <w:spacing w:before="0"/>
              <w:jc w:val="left"/>
              <w:rPr>
                <w:sz w:val="18"/>
                <w:szCs w:val="18"/>
              </w:rPr>
            </w:pPr>
            <w:r w:rsidRPr="00AD188D">
              <w:rPr>
                <w:sz w:val="18"/>
                <w:szCs w:val="18"/>
              </w:rPr>
              <w:t>2022-04-20 22:39:15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2E007" w14:textId="77777777" w:rsidR="0079514E" w:rsidRPr="00AD188D" w:rsidRDefault="0079514E" w:rsidP="000C06CF">
            <w:pPr>
              <w:spacing w:before="0"/>
              <w:jc w:val="left"/>
              <w:rPr>
                <w:sz w:val="18"/>
                <w:szCs w:val="18"/>
              </w:rPr>
            </w:pPr>
            <w:r w:rsidRPr="00AD188D">
              <w:rPr>
                <w:sz w:val="18"/>
                <w:szCs w:val="18"/>
              </w:rPr>
              <w:t>2022-04-20 22:39:15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93C58" w14:textId="77777777" w:rsidR="0079514E" w:rsidRPr="00AD188D" w:rsidRDefault="0079514E" w:rsidP="000C06CF">
            <w:pPr>
              <w:spacing w:before="0"/>
              <w:jc w:val="left"/>
              <w:rPr>
                <w:sz w:val="18"/>
                <w:szCs w:val="18"/>
              </w:rPr>
            </w:pPr>
            <w:r w:rsidRPr="00AD188D">
              <w:rPr>
                <w:sz w:val="18"/>
                <w:szCs w:val="18"/>
              </w:rPr>
              <w:t>Crosscheck of JVET-Z0050 (EE2-1.3: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CD79B" w14:textId="6A33FD6D" w:rsidR="0079514E" w:rsidRPr="00AD188D" w:rsidRDefault="00665710" w:rsidP="000C06CF">
            <w:pPr>
              <w:spacing w:before="0"/>
              <w:jc w:val="left"/>
              <w:rPr>
                <w:sz w:val="18"/>
                <w:szCs w:val="18"/>
              </w:rPr>
            </w:pPr>
            <w:r w:rsidRPr="00AD188D">
              <w:rPr>
                <w:sz w:val="18"/>
                <w:szCs w:val="18"/>
              </w:rPr>
              <w:t>Y.-J. Chang (Qualcomm)</w:t>
            </w:r>
          </w:p>
        </w:tc>
      </w:tr>
      <w:tr w:rsidR="000C06CF" w:rsidRPr="000C06CF" w14:paraId="63DDC37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BA596" w14:textId="61476C2F" w:rsidR="0079514E" w:rsidRPr="00AD188D" w:rsidRDefault="000B614C" w:rsidP="00AD188D">
            <w:pPr>
              <w:spacing w:before="0"/>
              <w:jc w:val="left"/>
              <w:rPr>
                <w:sz w:val="18"/>
                <w:szCs w:val="18"/>
              </w:rPr>
            </w:pPr>
            <w:hyperlink r:id="rId697" w:history="1">
              <w:r w:rsidR="0079514E" w:rsidRPr="00AD188D">
                <w:rPr>
                  <w:color w:val="0000FF"/>
                  <w:sz w:val="18"/>
                  <w:szCs w:val="18"/>
                  <w:u w:val="single"/>
                </w:rPr>
                <w:t>JVET-Z0168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C367F" w14:textId="77777777" w:rsidR="0079514E" w:rsidRPr="00AD188D" w:rsidRDefault="0079514E" w:rsidP="00AD188D">
            <w:pPr>
              <w:spacing w:before="0"/>
              <w:jc w:val="left"/>
              <w:rPr>
                <w:sz w:val="18"/>
                <w:szCs w:val="18"/>
              </w:rPr>
            </w:pPr>
            <w:r w:rsidRPr="00AD188D">
              <w:rPr>
                <w:sz w:val="18"/>
                <w:szCs w:val="18"/>
              </w:rPr>
              <w:t>m59662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2737928" w14:textId="7BCEE8F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62FBD742"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727DF61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65578907" w14:textId="6285197F"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6A30D14B" w14:textId="13C009FC" w:rsidR="0079514E" w:rsidRPr="00AD188D" w:rsidRDefault="0079514E" w:rsidP="000C06CF">
            <w:pPr>
              <w:spacing w:before="0"/>
              <w:jc w:val="left"/>
              <w:rPr>
                <w:sz w:val="18"/>
                <w:szCs w:val="18"/>
              </w:rPr>
            </w:pPr>
          </w:p>
        </w:tc>
      </w:tr>
      <w:tr w:rsidR="000C06CF" w:rsidRPr="000C06CF" w14:paraId="0568DB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1AB30" w14:textId="2E34A77A" w:rsidR="0079514E" w:rsidRPr="00AD188D" w:rsidRDefault="000B614C" w:rsidP="00AD188D">
            <w:pPr>
              <w:spacing w:before="0"/>
              <w:jc w:val="left"/>
              <w:rPr>
                <w:sz w:val="18"/>
                <w:szCs w:val="18"/>
              </w:rPr>
            </w:pPr>
            <w:hyperlink r:id="rId698" w:history="1">
              <w:r w:rsidR="0079514E" w:rsidRPr="00AD188D">
                <w:rPr>
                  <w:color w:val="0000FF"/>
                  <w:sz w:val="18"/>
                  <w:szCs w:val="18"/>
                  <w:u w:val="single"/>
                </w:rPr>
                <w:t>JVET-Z0169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1384A" w14:textId="77777777" w:rsidR="0079514E" w:rsidRPr="00AD188D" w:rsidRDefault="0079514E" w:rsidP="00AD188D">
            <w:pPr>
              <w:spacing w:before="0"/>
              <w:jc w:val="left"/>
              <w:rPr>
                <w:sz w:val="18"/>
                <w:szCs w:val="18"/>
              </w:rPr>
            </w:pPr>
            <w:r w:rsidRPr="00AD188D">
              <w:rPr>
                <w:sz w:val="18"/>
                <w:szCs w:val="18"/>
              </w:rPr>
              <w:t>m59663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93F48" w14:textId="77777777" w:rsidR="0079514E" w:rsidRPr="00AD188D" w:rsidRDefault="0079514E" w:rsidP="000C06CF">
            <w:pPr>
              <w:spacing w:before="0"/>
              <w:jc w:val="left"/>
              <w:rPr>
                <w:sz w:val="18"/>
                <w:szCs w:val="18"/>
              </w:rPr>
            </w:pPr>
            <w:r w:rsidRPr="00AD188D">
              <w:rPr>
                <w:sz w:val="18"/>
                <w:szCs w:val="18"/>
              </w:rPr>
              <w:t>2022-04-19 05:38:55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D832E" w14:textId="77777777" w:rsidR="0079514E" w:rsidRPr="00AD188D" w:rsidRDefault="0079514E" w:rsidP="000C06CF">
            <w:pPr>
              <w:spacing w:before="0"/>
              <w:jc w:val="left"/>
              <w:rPr>
                <w:sz w:val="18"/>
                <w:szCs w:val="18"/>
              </w:rPr>
            </w:pPr>
            <w:r w:rsidRPr="00AD188D">
              <w:rPr>
                <w:sz w:val="18"/>
                <w:szCs w:val="18"/>
              </w:rPr>
              <w:t>2022-04-24 05:06:47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E1CE7" w14:textId="77777777" w:rsidR="0079514E" w:rsidRPr="00AD188D" w:rsidRDefault="0079514E" w:rsidP="000C06CF">
            <w:pPr>
              <w:spacing w:before="0"/>
              <w:jc w:val="left"/>
              <w:rPr>
                <w:sz w:val="18"/>
                <w:szCs w:val="18"/>
              </w:rPr>
            </w:pPr>
            <w:r w:rsidRPr="00AD188D">
              <w:rPr>
                <w:sz w:val="18"/>
                <w:szCs w:val="18"/>
              </w:rPr>
              <w:t>2022-04-24 05:06:47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7B5AB" w14:textId="77777777" w:rsidR="0079514E" w:rsidRPr="00AD188D" w:rsidRDefault="0079514E" w:rsidP="000C06CF">
            <w:pPr>
              <w:spacing w:before="0"/>
              <w:jc w:val="left"/>
              <w:rPr>
                <w:sz w:val="18"/>
                <w:szCs w:val="18"/>
              </w:rPr>
            </w:pPr>
            <w:r w:rsidRPr="00AD188D">
              <w:rPr>
                <w:sz w:val="18"/>
                <w:szCs w:val="18"/>
              </w:rPr>
              <w:t>Crosscheck of JVET-Z0048 (EE2-related: Modification of LFNST for MIP coded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1333F" w14:textId="042CEA8F" w:rsidR="0079514E" w:rsidRPr="00AD188D" w:rsidRDefault="00665710" w:rsidP="000C06CF">
            <w:pPr>
              <w:spacing w:before="0"/>
              <w:jc w:val="left"/>
              <w:rPr>
                <w:sz w:val="18"/>
                <w:szCs w:val="18"/>
              </w:rPr>
            </w:pPr>
            <w:r w:rsidRPr="00AD188D">
              <w:rPr>
                <w:sz w:val="18"/>
                <w:szCs w:val="18"/>
              </w:rPr>
              <w:t>X. Li (Alibaba)</w:t>
            </w:r>
          </w:p>
        </w:tc>
      </w:tr>
      <w:tr w:rsidR="000C06CF" w:rsidRPr="000C06CF" w14:paraId="460D16E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6486" w14:textId="48F840B1" w:rsidR="0079514E" w:rsidRPr="00AD188D" w:rsidRDefault="000B614C" w:rsidP="00AD188D">
            <w:pPr>
              <w:spacing w:before="0"/>
              <w:jc w:val="left"/>
              <w:rPr>
                <w:sz w:val="18"/>
                <w:szCs w:val="18"/>
              </w:rPr>
            </w:pPr>
            <w:hyperlink r:id="rId699" w:history="1">
              <w:r w:rsidR="0079514E" w:rsidRPr="00AD188D">
                <w:rPr>
                  <w:color w:val="0000FF"/>
                  <w:sz w:val="18"/>
                  <w:szCs w:val="18"/>
                  <w:u w:val="single"/>
                </w:rPr>
                <w:t>JVET-Z0170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A3CD4" w14:textId="77777777" w:rsidR="0079514E" w:rsidRPr="00AD188D" w:rsidRDefault="0079514E" w:rsidP="00AD188D">
            <w:pPr>
              <w:spacing w:before="0"/>
              <w:jc w:val="left"/>
              <w:rPr>
                <w:sz w:val="18"/>
                <w:szCs w:val="18"/>
              </w:rPr>
            </w:pPr>
            <w:r w:rsidRPr="00AD188D">
              <w:rPr>
                <w:sz w:val="18"/>
                <w:szCs w:val="18"/>
              </w:rPr>
              <w:t>m59664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C43D2" w14:textId="77777777" w:rsidR="0079514E" w:rsidRPr="00AD188D" w:rsidRDefault="0079514E" w:rsidP="000C06CF">
            <w:pPr>
              <w:spacing w:before="0"/>
              <w:jc w:val="left"/>
              <w:rPr>
                <w:sz w:val="18"/>
                <w:szCs w:val="18"/>
              </w:rPr>
            </w:pPr>
            <w:r w:rsidRPr="00AD188D">
              <w:rPr>
                <w:sz w:val="18"/>
                <w:szCs w:val="18"/>
              </w:rPr>
              <w:t>2022-04-19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889B" w14:textId="77777777" w:rsidR="0079514E" w:rsidRPr="00AD188D" w:rsidRDefault="0079514E" w:rsidP="000C06CF">
            <w:pPr>
              <w:spacing w:before="0"/>
              <w:jc w:val="left"/>
              <w:rPr>
                <w:sz w:val="18"/>
                <w:szCs w:val="18"/>
              </w:rPr>
            </w:pPr>
            <w:r w:rsidRPr="00AD188D">
              <w:rPr>
                <w:sz w:val="18"/>
                <w:szCs w:val="18"/>
              </w:rPr>
              <w:t>2022-04-19 05:59:50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FA0CA" w14:textId="77777777" w:rsidR="0079514E" w:rsidRPr="00AD188D" w:rsidRDefault="0079514E" w:rsidP="000C06CF">
            <w:pPr>
              <w:spacing w:before="0"/>
              <w:jc w:val="left"/>
              <w:rPr>
                <w:sz w:val="18"/>
                <w:szCs w:val="18"/>
              </w:rPr>
            </w:pPr>
            <w:r w:rsidRPr="00AD188D">
              <w:rPr>
                <w:sz w:val="18"/>
                <w:szCs w:val="18"/>
              </w:rPr>
              <w:t>2022-04-19 05:59:50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8303C" w14:textId="77777777" w:rsidR="0079514E" w:rsidRPr="00AD188D" w:rsidRDefault="0079514E" w:rsidP="000C06CF">
            <w:pPr>
              <w:spacing w:before="0"/>
              <w:jc w:val="left"/>
              <w:rPr>
                <w:sz w:val="18"/>
                <w:szCs w:val="18"/>
              </w:rPr>
            </w:pPr>
            <w:r w:rsidRPr="00AD188D">
              <w:rPr>
                <w:sz w:val="18"/>
                <w:szCs w:val="18"/>
              </w:rPr>
              <w:t>Cross-check of JVET-Z0112 (EE1-1.6: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F593F" w14:textId="7112E52C" w:rsidR="0079514E" w:rsidRPr="00AD188D" w:rsidRDefault="00665710" w:rsidP="000C06CF">
            <w:pPr>
              <w:spacing w:before="0"/>
              <w:jc w:val="left"/>
              <w:rPr>
                <w:sz w:val="18"/>
                <w:szCs w:val="18"/>
              </w:rPr>
            </w:pP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454C975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46D36" w14:textId="2F00955E" w:rsidR="0079514E" w:rsidRPr="00AD188D" w:rsidRDefault="000B614C" w:rsidP="00AD188D">
            <w:pPr>
              <w:spacing w:before="0"/>
              <w:jc w:val="left"/>
              <w:rPr>
                <w:sz w:val="18"/>
                <w:szCs w:val="18"/>
              </w:rPr>
            </w:pPr>
            <w:hyperlink r:id="rId700" w:history="1">
              <w:r w:rsidR="0079514E" w:rsidRPr="00AD188D">
                <w:rPr>
                  <w:color w:val="0000FF"/>
                  <w:sz w:val="18"/>
                  <w:szCs w:val="18"/>
                  <w:u w:val="single"/>
                </w:rPr>
                <w:t>JVET-Z0171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B3E5" w14:textId="77777777" w:rsidR="0079514E" w:rsidRPr="00AD188D" w:rsidRDefault="0079514E" w:rsidP="00AD188D">
            <w:pPr>
              <w:spacing w:before="0"/>
              <w:jc w:val="left"/>
              <w:rPr>
                <w:sz w:val="18"/>
                <w:szCs w:val="18"/>
              </w:rPr>
            </w:pPr>
            <w:r w:rsidRPr="00AD188D">
              <w:rPr>
                <w:sz w:val="18"/>
                <w:szCs w:val="18"/>
              </w:rPr>
              <w:t>m59665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814A8" w14:textId="77777777" w:rsidR="0079514E" w:rsidRPr="00AD188D" w:rsidRDefault="0079514E" w:rsidP="000C06CF">
            <w:pPr>
              <w:spacing w:before="0"/>
              <w:jc w:val="left"/>
              <w:rPr>
                <w:sz w:val="18"/>
                <w:szCs w:val="18"/>
              </w:rPr>
            </w:pPr>
            <w:r w:rsidRPr="00AD188D">
              <w:rPr>
                <w:sz w:val="18"/>
                <w:szCs w:val="18"/>
              </w:rPr>
              <w:t>2022-04-19 05:47:37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D6145" w14:textId="77777777" w:rsidR="0079514E" w:rsidRPr="00AD188D" w:rsidRDefault="0079514E" w:rsidP="000C06CF">
            <w:pPr>
              <w:spacing w:before="0"/>
              <w:jc w:val="left"/>
              <w:rPr>
                <w:sz w:val="18"/>
                <w:szCs w:val="18"/>
              </w:rPr>
            </w:pPr>
            <w:r w:rsidRPr="00AD188D">
              <w:rPr>
                <w:sz w:val="18"/>
                <w:szCs w:val="18"/>
              </w:rPr>
              <w:t>2022-04-19 06:00:12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9982A" w14:textId="77777777" w:rsidR="0079514E" w:rsidRPr="00AD188D" w:rsidRDefault="0079514E" w:rsidP="000C06CF">
            <w:pPr>
              <w:spacing w:before="0"/>
              <w:jc w:val="left"/>
              <w:rPr>
                <w:sz w:val="18"/>
                <w:szCs w:val="18"/>
              </w:rPr>
            </w:pPr>
            <w:r w:rsidRPr="00AD188D">
              <w:rPr>
                <w:sz w:val="18"/>
                <w:szCs w:val="18"/>
              </w:rPr>
              <w:t>2022-04-19 06:00:12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6617" w14:textId="77777777" w:rsidR="0079514E" w:rsidRPr="00AD188D" w:rsidRDefault="0079514E" w:rsidP="000C06CF">
            <w:pPr>
              <w:spacing w:before="0"/>
              <w:jc w:val="left"/>
              <w:rPr>
                <w:sz w:val="18"/>
                <w:szCs w:val="18"/>
              </w:rPr>
            </w:pPr>
            <w:r w:rsidRPr="00AD188D">
              <w:rPr>
                <w:sz w:val="18"/>
                <w:szCs w:val="18"/>
              </w:rPr>
              <w:t>Cross-check of JVET-Z0113 (EE1-1.7: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C4A50" w14:textId="7CEEC01E" w:rsidR="0079514E" w:rsidRPr="00AD188D" w:rsidRDefault="00665710" w:rsidP="000C06CF">
            <w:pPr>
              <w:spacing w:before="0"/>
              <w:jc w:val="left"/>
              <w:rPr>
                <w:sz w:val="18"/>
                <w:szCs w:val="18"/>
              </w:rPr>
            </w:pP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1567011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5A3AB" w14:textId="1D950365" w:rsidR="0079514E" w:rsidRPr="00AD188D" w:rsidRDefault="000B614C" w:rsidP="00AD188D">
            <w:pPr>
              <w:spacing w:before="0"/>
              <w:jc w:val="left"/>
              <w:rPr>
                <w:sz w:val="18"/>
                <w:szCs w:val="18"/>
              </w:rPr>
            </w:pPr>
            <w:hyperlink r:id="rId701" w:history="1">
              <w:r w:rsidR="0079514E" w:rsidRPr="00AD188D">
                <w:rPr>
                  <w:color w:val="0000FF"/>
                  <w:sz w:val="18"/>
                  <w:szCs w:val="18"/>
                  <w:u w:val="single"/>
                </w:rPr>
                <w:t>JVET-Z0172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4952A" w14:textId="77777777" w:rsidR="0079514E" w:rsidRPr="00AD188D" w:rsidRDefault="0079514E" w:rsidP="00AD188D">
            <w:pPr>
              <w:spacing w:before="0"/>
              <w:jc w:val="left"/>
              <w:rPr>
                <w:sz w:val="18"/>
                <w:szCs w:val="18"/>
              </w:rPr>
            </w:pPr>
            <w:r w:rsidRPr="00AD188D">
              <w:rPr>
                <w:sz w:val="18"/>
                <w:szCs w:val="18"/>
              </w:rPr>
              <w:t>m59666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198B2F06" w14:textId="57F5C535"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B97A697"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53DEA52D"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1F73A3A4" w14:textId="01FA9EDB"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32597A75" w14:textId="70C3ED2C" w:rsidR="0079514E" w:rsidRPr="00AD188D" w:rsidRDefault="0079514E" w:rsidP="000C06CF">
            <w:pPr>
              <w:spacing w:before="0"/>
              <w:jc w:val="left"/>
              <w:rPr>
                <w:sz w:val="18"/>
                <w:szCs w:val="18"/>
              </w:rPr>
            </w:pPr>
          </w:p>
        </w:tc>
      </w:tr>
      <w:tr w:rsidR="000C06CF" w:rsidRPr="000C06CF" w14:paraId="2314F62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29824" w14:textId="7A4D61DC" w:rsidR="0079514E" w:rsidRPr="00AD188D" w:rsidRDefault="000B614C" w:rsidP="00AD188D">
            <w:pPr>
              <w:spacing w:before="0"/>
              <w:jc w:val="left"/>
              <w:rPr>
                <w:sz w:val="18"/>
                <w:szCs w:val="18"/>
              </w:rPr>
            </w:pPr>
            <w:hyperlink r:id="rId702" w:history="1">
              <w:r w:rsidR="0079514E" w:rsidRPr="00AD188D">
                <w:rPr>
                  <w:color w:val="0000FF"/>
                  <w:sz w:val="18"/>
                  <w:szCs w:val="18"/>
                  <w:u w:val="single"/>
                </w:rPr>
                <w:t>JVET-Z0173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3786B" w14:textId="77777777" w:rsidR="0079514E" w:rsidRPr="00AD188D" w:rsidRDefault="0079514E" w:rsidP="00AD188D">
            <w:pPr>
              <w:spacing w:before="0"/>
              <w:jc w:val="left"/>
              <w:rPr>
                <w:sz w:val="18"/>
                <w:szCs w:val="18"/>
              </w:rPr>
            </w:pPr>
            <w:r w:rsidRPr="00AD188D">
              <w:rPr>
                <w:sz w:val="18"/>
                <w:szCs w:val="18"/>
              </w:rPr>
              <w:t>m59667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F6475" w14:textId="77777777" w:rsidR="0079514E" w:rsidRPr="00AD188D" w:rsidRDefault="0079514E" w:rsidP="000C06CF">
            <w:pPr>
              <w:spacing w:before="0"/>
              <w:jc w:val="left"/>
              <w:rPr>
                <w:sz w:val="18"/>
                <w:szCs w:val="18"/>
              </w:rPr>
            </w:pPr>
            <w:r w:rsidRPr="00AD188D">
              <w:rPr>
                <w:sz w:val="18"/>
                <w:szCs w:val="18"/>
              </w:rPr>
              <w:t>2022-04-19 06:09:36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DB033" w14:textId="77777777" w:rsidR="0079514E" w:rsidRPr="00AD188D" w:rsidRDefault="0079514E" w:rsidP="000C06CF">
            <w:pPr>
              <w:spacing w:before="0"/>
              <w:jc w:val="left"/>
              <w:rPr>
                <w:sz w:val="18"/>
                <w:szCs w:val="18"/>
              </w:rPr>
            </w:pPr>
            <w:r w:rsidRPr="00AD188D">
              <w:rPr>
                <w:sz w:val="18"/>
                <w:szCs w:val="18"/>
              </w:rPr>
              <w:t>2022-04-20 09:35:04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6A3F" w14:textId="77777777" w:rsidR="0079514E" w:rsidRPr="00AD188D" w:rsidRDefault="0079514E" w:rsidP="000C06CF">
            <w:pPr>
              <w:spacing w:before="0"/>
              <w:jc w:val="left"/>
              <w:rPr>
                <w:sz w:val="18"/>
                <w:szCs w:val="18"/>
              </w:rPr>
            </w:pPr>
            <w:r w:rsidRPr="00AD188D">
              <w:rPr>
                <w:sz w:val="18"/>
                <w:szCs w:val="18"/>
              </w:rPr>
              <w:t>2022-04-20 09:35:04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C4F0" w14:textId="77777777" w:rsidR="0079514E" w:rsidRPr="00AD188D" w:rsidRDefault="0079514E" w:rsidP="000C06CF">
            <w:pPr>
              <w:spacing w:before="0"/>
              <w:jc w:val="left"/>
              <w:rPr>
                <w:sz w:val="18"/>
                <w:szCs w:val="18"/>
              </w:rPr>
            </w:pPr>
            <w:r w:rsidRPr="00AD188D">
              <w:rPr>
                <w:sz w:val="18"/>
                <w:szCs w:val="18"/>
              </w:rPr>
              <w:t>Cross-check of test 4.2c of JVET-Z0133 (EE2-4.2: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CDAB1" w14:textId="2366A69C" w:rsidR="0079514E" w:rsidRPr="00AD188D" w:rsidRDefault="00665710" w:rsidP="000C06CF">
            <w:pPr>
              <w:spacing w:before="0"/>
              <w:jc w:val="left"/>
              <w:rPr>
                <w:sz w:val="18"/>
                <w:szCs w:val="18"/>
              </w:rPr>
            </w:pPr>
            <w:r w:rsidRPr="00AD188D">
              <w:rPr>
                <w:sz w:val="18"/>
                <w:szCs w:val="18"/>
              </w:rPr>
              <w:t>K. Sato</w:t>
            </w:r>
            <w:r w:rsidR="00E373FF" w:rsidRPr="00AD188D">
              <w:rPr>
                <w:sz w:val="18"/>
                <w:szCs w:val="18"/>
              </w:rPr>
              <w:t xml:space="preserve"> </w:t>
            </w:r>
            <w:r w:rsidRPr="00AD188D">
              <w:rPr>
                <w:sz w:val="18"/>
                <w:szCs w:val="18"/>
              </w:rPr>
              <w:t>(OPPO)</w:t>
            </w:r>
          </w:p>
        </w:tc>
      </w:tr>
      <w:tr w:rsidR="000C06CF" w:rsidRPr="000C06CF" w14:paraId="44F16A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3CA2C" w14:textId="4BDCAB30" w:rsidR="0079514E" w:rsidRPr="00AD188D" w:rsidRDefault="000B614C" w:rsidP="00AD188D">
            <w:pPr>
              <w:spacing w:before="0"/>
              <w:jc w:val="left"/>
              <w:rPr>
                <w:sz w:val="18"/>
                <w:szCs w:val="18"/>
              </w:rPr>
            </w:pPr>
            <w:hyperlink r:id="rId703" w:history="1">
              <w:r w:rsidR="0079514E" w:rsidRPr="00AD188D">
                <w:rPr>
                  <w:color w:val="0000FF"/>
                  <w:sz w:val="18"/>
                  <w:szCs w:val="18"/>
                  <w:u w:val="single"/>
                </w:rPr>
                <w:t>JVET-Z0174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E6EE" w14:textId="77777777" w:rsidR="0079514E" w:rsidRPr="00AD188D" w:rsidRDefault="0079514E" w:rsidP="00AD188D">
            <w:pPr>
              <w:spacing w:before="0"/>
              <w:jc w:val="left"/>
              <w:rPr>
                <w:sz w:val="18"/>
                <w:szCs w:val="18"/>
              </w:rPr>
            </w:pPr>
            <w:r w:rsidRPr="00AD188D">
              <w:rPr>
                <w:sz w:val="18"/>
                <w:szCs w:val="18"/>
              </w:rPr>
              <w:t>m59668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B1680" w14:textId="77777777" w:rsidR="0079514E" w:rsidRPr="00AD188D" w:rsidRDefault="0079514E" w:rsidP="000C06CF">
            <w:pPr>
              <w:spacing w:before="0"/>
              <w:jc w:val="left"/>
              <w:rPr>
                <w:sz w:val="18"/>
                <w:szCs w:val="18"/>
              </w:rPr>
            </w:pPr>
            <w:r w:rsidRPr="00AD188D">
              <w:rPr>
                <w:sz w:val="18"/>
                <w:szCs w:val="18"/>
              </w:rPr>
              <w:t>2022-04-19 06:11:22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ADE68" w14:textId="77777777" w:rsidR="0079514E" w:rsidRPr="00AD188D" w:rsidRDefault="0079514E" w:rsidP="000C06CF">
            <w:pPr>
              <w:spacing w:before="0"/>
              <w:jc w:val="left"/>
              <w:rPr>
                <w:sz w:val="18"/>
                <w:szCs w:val="18"/>
              </w:rPr>
            </w:pPr>
            <w:r w:rsidRPr="00AD188D">
              <w:rPr>
                <w:sz w:val="18"/>
                <w:szCs w:val="18"/>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2EE34" w14:textId="77777777" w:rsidR="0079514E" w:rsidRPr="00AD188D" w:rsidRDefault="0079514E" w:rsidP="000C06CF">
            <w:pPr>
              <w:spacing w:before="0"/>
              <w:jc w:val="left"/>
              <w:rPr>
                <w:sz w:val="18"/>
                <w:szCs w:val="18"/>
              </w:rPr>
            </w:pPr>
            <w:r w:rsidRPr="00AD188D">
              <w:rPr>
                <w:sz w:val="18"/>
                <w:szCs w:val="18"/>
              </w:rPr>
              <w:t>2022-04-19 06:17:03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94A75" w14:textId="77777777" w:rsidR="0079514E" w:rsidRPr="00AD188D" w:rsidRDefault="0079514E" w:rsidP="000C06CF">
            <w:pPr>
              <w:spacing w:before="0"/>
              <w:jc w:val="left"/>
              <w:rPr>
                <w:sz w:val="18"/>
                <w:szCs w:val="18"/>
              </w:rPr>
            </w:pPr>
            <w:r w:rsidRPr="00AD188D">
              <w:rPr>
                <w:sz w:val="18"/>
                <w:szCs w:val="18"/>
              </w:rPr>
              <w:t>Cross-check of JVET-Z0049 (EE2-1.1: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A5739" w14:textId="2F3693B8"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L. Xu</w:t>
            </w:r>
            <w:r w:rsidR="00E373FF" w:rsidRPr="00AD188D">
              <w:rPr>
                <w:sz w:val="18"/>
                <w:szCs w:val="18"/>
              </w:rPr>
              <w:t xml:space="preserve"> </w:t>
            </w:r>
            <w:r w:rsidRPr="00AD188D">
              <w:rPr>
                <w:sz w:val="18"/>
                <w:szCs w:val="18"/>
              </w:rPr>
              <w:t>(OPPO)</w:t>
            </w:r>
            <w:r w:rsidR="000C06CF">
              <w:rPr>
                <w:sz w:val="18"/>
                <w:szCs w:val="18"/>
              </w:rPr>
              <w:br/>
            </w:r>
          </w:p>
        </w:tc>
      </w:tr>
      <w:tr w:rsidR="000C06CF" w:rsidRPr="000C06CF" w14:paraId="3E8FD86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C446A" w14:textId="009C71EA" w:rsidR="0079514E" w:rsidRPr="00AD188D" w:rsidRDefault="000B614C" w:rsidP="00AD188D">
            <w:pPr>
              <w:spacing w:before="0"/>
              <w:jc w:val="left"/>
              <w:rPr>
                <w:sz w:val="18"/>
                <w:szCs w:val="18"/>
              </w:rPr>
            </w:pPr>
            <w:hyperlink r:id="rId704" w:history="1">
              <w:r w:rsidR="0079514E" w:rsidRPr="00AD188D">
                <w:rPr>
                  <w:color w:val="0000FF"/>
                  <w:sz w:val="18"/>
                  <w:szCs w:val="18"/>
                  <w:u w:val="single"/>
                </w:rPr>
                <w:t>JVET-Z0175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98388" w14:textId="77777777" w:rsidR="0079514E" w:rsidRPr="00AD188D" w:rsidRDefault="0079514E" w:rsidP="00AD188D">
            <w:pPr>
              <w:spacing w:before="0"/>
              <w:jc w:val="left"/>
              <w:rPr>
                <w:sz w:val="18"/>
                <w:szCs w:val="18"/>
              </w:rPr>
            </w:pPr>
            <w:r w:rsidRPr="00AD188D">
              <w:rPr>
                <w:sz w:val="18"/>
                <w:szCs w:val="18"/>
              </w:rPr>
              <w:t>m59669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7B6F9" w14:textId="77777777" w:rsidR="0079514E" w:rsidRPr="00AD188D" w:rsidRDefault="0079514E" w:rsidP="000C06CF">
            <w:pPr>
              <w:spacing w:before="0"/>
              <w:jc w:val="left"/>
              <w:rPr>
                <w:sz w:val="18"/>
                <w:szCs w:val="18"/>
              </w:rPr>
            </w:pPr>
            <w:r w:rsidRPr="00AD188D">
              <w:rPr>
                <w:sz w:val="18"/>
                <w:szCs w:val="18"/>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33BA1" w14:textId="77777777" w:rsidR="0079514E" w:rsidRPr="00AD188D" w:rsidRDefault="0079514E" w:rsidP="000C06CF">
            <w:pPr>
              <w:spacing w:before="0"/>
              <w:jc w:val="left"/>
              <w:rPr>
                <w:sz w:val="18"/>
                <w:szCs w:val="18"/>
              </w:rPr>
            </w:pPr>
            <w:r w:rsidRPr="00AD188D">
              <w:rPr>
                <w:sz w:val="18"/>
                <w:szCs w:val="18"/>
              </w:rPr>
              <w:t>2022-04-20 07:29:23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39324" w14:textId="77777777" w:rsidR="0079514E" w:rsidRPr="00AD188D" w:rsidRDefault="0079514E" w:rsidP="000C06CF">
            <w:pPr>
              <w:spacing w:before="0"/>
              <w:jc w:val="left"/>
              <w:rPr>
                <w:sz w:val="18"/>
                <w:szCs w:val="18"/>
              </w:rPr>
            </w:pPr>
            <w:r w:rsidRPr="00AD188D">
              <w:rPr>
                <w:sz w:val="18"/>
                <w:szCs w:val="18"/>
              </w:rPr>
              <w:t>2022-04-20 07:29:23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0851A" w14:textId="77777777" w:rsidR="0079514E" w:rsidRPr="00AD188D" w:rsidRDefault="0079514E" w:rsidP="000C06CF">
            <w:pPr>
              <w:spacing w:before="0"/>
              <w:jc w:val="left"/>
              <w:rPr>
                <w:sz w:val="18"/>
                <w:szCs w:val="18"/>
              </w:rPr>
            </w:pPr>
            <w:r w:rsidRPr="00AD188D">
              <w:rPr>
                <w:sz w:val="18"/>
                <w:szCs w:val="18"/>
              </w:rPr>
              <w:t>AHG3: On merging the HM and VTM HDR CTCs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EF2B1" w14:textId="74DC8B7E" w:rsidR="0079514E" w:rsidRPr="00AD188D" w:rsidRDefault="00665710" w:rsidP="000C06CF">
            <w:pPr>
              <w:spacing w:before="0"/>
              <w:jc w:val="left"/>
              <w:rPr>
                <w:sz w:val="18"/>
                <w:szCs w:val="18"/>
              </w:rPr>
            </w:pPr>
            <w:r w:rsidRPr="00AD188D">
              <w:rPr>
                <w:sz w:val="18"/>
                <w:szCs w:val="18"/>
              </w:rPr>
              <w:t>A. Segall</w:t>
            </w:r>
            <w:r w:rsidR="000C06CF">
              <w:rPr>
                <w:sz w:val="18"/>
                <w:szCs w:val="18"/>
              </w:rPr>
              <w:br/>
            </w:r>
            <w:r w:rsidR="0079514E" w:rsidRPr="00AD188D">
              <w:rPr>
                <w:sz w:val="18"/>
                <w:szCs w:val="18"/>
              </w:rPr>
              <w:t>E. Fran</w:t>
            </w:r>
            <w:r w:rsidR="00E373FF" w:rsidRPr="00AD188D">
              <w:rPr>
                <w:sz w:val="18"/>
                <w:szCs w:val="18"/>
              </w:rPr>
              <w:t>ç</w:t>
            </w:r>
            <w:r w:rsidR="0079514E" w:rsidRPr="00AD188D">
              <w:rPr>
                <w:sz w:val="18"/>
                <w:szCs w:val="18"/>
              </w:rPr>
              <w:t>ois</w:t>
            </w:r>
            <w:r w:rsidR="000C06CF">
              <w:rPr>
                <w:sz w:val="18"/>
                <w:szCs w:val="18"/>
              </w:rPr>
              <w:br/>
            </w:r>
            <w:r w:rsidR="0079514E" w:rsidRPr="00AD188D">
              <w:rPr>
                <w:sz w:val="18"/>
                <w:szCs w:val="18"/>
              </w:rPr>
              <w:t>W. Husak</w:t>
            </w:r>
            <w:r w:rsidR="000C06CF">
              <w:rPr>
                <w:sz w:val="18"/>
                <w:szCs w:val="18"/>
              </w:rPr>
              <w:br/>
            </w:r>
            <w:r w:rsidR="0079514E" w:rsidRPr="00AD188D">
              <w:rPr>
                <w:sz w:val="18"/>
                <w:szCs w:val="18"/>
              </w:rPr>
              <w:t>S. Iwamura</w:t>
            </w:r>
            <w:r w:rsidR="000C06CF">
              <w:rPr>
                <w:sz w:val="18"/>
                <w:szCs w:val="18"/>
              </w:rPr>
              <w:br/>
            </w:r>
            <w:r w:rsidR="0079514E" w:rsidRPr="00AD188D">
              <w:rPr>
                <w:sz w:val="18"/>
                <w:szCs w:val="18"/>
              </w:rPr>
              <w:t xml:space="preserve">D. </w:t>
            </w:r>
            <w:proofErr w:type="spellStart"/>
            <w:r w:rsidR="0079514E" w:rsidRPr="00AD188D">
              <w:rPr>
                <w:sz w:val="18"/>
                <w:szCs w:val="18"/>
              </w:rPr>
              <w:t>Rusanovskyy</w:t>
            </w:r>
            <w:proofErr w:type="spellEnd"/>
          </w:p>
        </w:tc>
      </w:tr>
      <w:tr w:rsidR="000C06CF" w:rsidRPr="000C06CF" w14:paraId="3195CAB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CD4EF" w14:textId="46B86B0E" w:rsidR="0079514E" w:rsidRPr="00AD188D" w:rsidRDefault="000B614C" w:rsidP="00AD188D">
            <w:pPr>
              <w:spacing w:before="0"/>
              <w:jc w:val="left"/>
              <w:rPr>
                <w:sz w:val="18"/>
                <w:szCs w:val="18"/>
              </w:rPr>
            </w:pPr>
            <w:hyperlink r:id="rId705" w:history="1">
              <w:r w:rsidR="0079514E" w:rsidRPr="00AD188D">
                <w:rPr>
                  <w:color w:val="0000FF"/>
                  <w:sz w:val="18"/>
                  <w:szCs w:val="18"/>
                  <w:u w:val="single"/>
                </w:rPr>
                <w:t>JVET-Z0176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1AA8A" w14:textId="77777777" w:rsidR="0079514E" w:rsidRPr="00AD188D" w:rsidRDefault="0079514E" w:rsidP="00AD188D">
            <w:pPr>
              <w:spacing w:before="0"/>
              <w:jc w:val="left"/>
              <w:rPr>
                <w:sz w:val="18"/>
                <w:szCs w:val="18"/>
              </w:rPr>
            </w:pPr>
            <w:r w:rsidRPr="00AD188D">
              <w:rPr>
                <w:sz w:val="18"/>
                <w:szCs w:val="18"/>
              </w:rPr>
              <w:t>m59670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8688A" w14:textId="77777777" w:rsidR="0079514E" w:rsidRPr="00AD188D" w:rsidRDefault="0079514E" w:rsidP="000C06CF">
            <w:pPr>
              <w:spacing w:before="0"/>
              <w:jc w:val="left"/>
              <w:rPr>
                <w:sz w:val="18"/>
                <w:szCs w:val="18"/>
              </w:rPr>
            </w:pPr>
            <w:r w:rsidRPr="00AD188D">
              <w:rPr>
                <w:sz w:val="18"/>
                <w:szCs w:val="18"/>
              </w:rPr>
              <w:t>2022-04-19 06:18:26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F7270" w14:textId="77777777" w:rsidR="0079514E" w:rsidRPr="00AD188D" w:rsidRDefault="0079514E" w:rsidP="000C06CF">
            <w:pPr>
              <w:spacing w:before="0"/>
              <w:jc w:val="left"/>
              <w:rPr>
                <w:sz w:val="18"/>
                <w:szCs w:val="18"/>
              </w:rPr>
            </w:pPr>
            <w:r w:rsidRPr="00AD188D">
              <w:rPr>
                <w:sz w:val="18"/>
                <w:szCs w:val="18"/>
              </w:rPr>
              <w:t>2022-04-25 23:42:17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619B7" w14:textId="77777777" w:rsidR="0079514E" w:rsidRPr="00AD188D" w:rsidRDefault="0079514E" w:rsidP="000C06CF">
            <w:pPr>
              <w:spacing w:before="0"/>
              <w:jc w:val="left"/>
              <w:rPr>
                <w:sz w:val="18"/>
                <w:szCs w:val="18"/>
              </w:rPr>
            </w:pPr>
            <w:r w:rsidRPr="00AD188D">
              <w:rPr>
                <w:sz w:val="18"/>
                <w:szCs w:val="18"/>
              </w:rPr>
              <w:t>2022-04-25 23:42:17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551F3" w14:textId="77777777" w:rsidR="0079514E" w:rsidRPr="00AD188D" w:rsidRDefault="0079514E" w:rsidP="000C06CF">
            <w:pPr>
              <w:spacing w:before="0"/>
              <w:jc w:val="left"/>
              <w:rPr>
                <w:sz w:val="18"/>
                <w:szCs w:val="18"/>
              </w:rPr>
            </w:pPr>
            <w:r w:rsidRPr="00AD188D">
              <w:rPr>
                <w:sz w:val="18"/>
                <w:szCs w:val="18"/>
              </w:rPr>
              <w:t>Cross-check of JVET-Z0149 (Non-EE2: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DAA1" w14:textId="4314FD67" w:rsidR="0079514E" w:rsidRPr="00AD188D" w:rsidRDefault="00665710" w:rsidP="000C06CF">
            <w:pPr>
              <w:spacing w:before="0"/>
              <w:jc w:val="left"/>
              <w:rPr>
                <w:sz w:val="18"/>
                <w:szCs w:val="18"/>
              </w:rPr>
            </w:pPr>
            <w:r w:rsidRPr="00AD188D">
              <w:rPr>
                <w:sz w:val="18"/>
                <w:szCs w:val="18"/>
              </w:rPr>
              <w:t>Z. Xie</w:t>
            </w:r>
            <w:r w:rsidR="00E373FF" w:rsidRPr="00AD188D">
              <w:rPr>
                <w:sz w:val="18"/>
                <w:szCs w:val="18"/>
              </w:rPr>
              <w:t xml:space="preserve"> </w:t>
            </w:r>
            <w:r w:rsidRPr="00AD188D">
              <w:rPr>
                <w:sz w:val="18"/>
                <w:szCs w:val="18"/>
              </w:rPr>
              <w:t>(OPPO)</w:t>
            </w:r>
          </w:p>
        </w:tc>
      </w:tr>
      <w:tr w:rsidR="000C06CF" w:rsidRPr="000C06CF" w14:paraId="62F8E9A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F1B68" w14:textId="41E106F8" w:rsidR="0079514E" w:rsidRPr="00AD188D" w:rsidRDefault="000B614C" w:rsidP="00AD188D">
            <w:pPr>
              <w:spacing w:before="0"/>
              <w:jc w:val="left"/>
              <w:rPr>
                <w:sz w:val="18"/>
                <w:szCs w:val="18"/>
              </w:rPr>
            </w:pPr>
            <w:hyperlink r:id="rId706" w:history="1">
              <w:r w:rsidR="0079514E" w:rsidRPr="00AD188D">
                <w:rPr>
                  <w:color w:val="0000FF"/>
                  <w:sz w:val="18"/>
                  <w:szCs w:val="18"/>
                  <w:u w:val="single"/>
                </w:rPr>
                <w:t>JVET-Z0177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B5CD1" w14:textId="77777777" w:rsidR="0079514E" w:rsidRPr="00AD188D" w:rsidRDefault="0079514E" w:rsidP="00AD188D">
            <w:pPr>
              <w:spacing w:before="0"/>
              <w:jc w:val="left"/>
              <w:rPr>
                <w:sz w:val="18"/>
                <w:szCs w:val="18"/>
              </w:rPr>
            </w:pPr>
            <w:r w:rsidRPr="00AD188D">
              <w:rPr>
                <w:sz w:val="18"/>
                <w:szCs w:val="18"/>
              </w:rPr>
              <w:t>m59671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49751" w14:textId="77777777" w:rsidR="0079514E" w:rsidRPr="00AD188D" w:rsidRDefault="0079514E" w:rsidP="000C06CF">
            <w:pPr>
              <w:spacing w:before="0"/>
              <w:jc w:val="left"/>
              <w:rPr>
                <w:sz w:val="18"/>
                <w:szCs w:val="18"/>
              </w:rPr>
            </w:pPr>
            <w:r w:rsidRPr="00AD188D">
              <w:rPr>
                <w:sz w:val="18"/>
                <w:szCs w:val="18"/>
              </w:rPr>
              <w:t>2022-04-19 06:20:07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DCCA6" w14:textId="77777777" w:rsidR="0079514E" w:rsidRPr="00AD188D" w:rsidRDefault="0079514E" w:rsidP="000C06CF">
            <w:pPr>
              <w:spacing w:before="0"/>
              <w:jc w:val="left"/>
              <w:rPr>
                <w:sz w:val="18"/>
                <w:szCs w:val="18"/>
              </w:rPr>
            </w:pPr>
            <w:r w:rsidRPr="00AD188D">
              <w:rPr>
                <w:sz w:val="18"/>
                <w:szCs w:val="18"/>
              </w:rPr>
              <w:t>2022-04-19 06:28:05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D0EE6C" w14:textId="77777777" w:rsidR="0079514E" w:rsidRPr="00AD188D" w:rsidRDefault="0079514E" w:rsidP="000C06CF">
            <w:pPr>
              <w:spacing w:before="0"/>
              <w:jc w:val="left"/>
              <w:rPr>
                <w:sz w:val="18"/>
                <w:szCs w:val="18"/>
              </w:rPr>
            </w:pPr>
            <w:r w:rsidRPr="00AD188D">
              <w:rPr>
                <w:sz w:val="18"/>
                <w:szCs w:val="18"/>
              </w:rPr>
              <w:t>2022-04-19 06:28:05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7714A" w14:textId="77777777" w:rsidR="0079514E" w:rsidRPr="00AD188D" w:rsidRDefault="0079514E" w:rsidP="000C06CF">
            <w:pPr>
              <w:spacing w:before="0"/>
              <w:jc w:val="left"/>
              <w:rPr>
                <w:sz w:val="18"/>
                <w:szCs w:val="18"/>
              </w:rPr>
            </w:pPr>
            <w:r w:rsidRPr="00AD188D">
              <w:rPr>
                <w:sz w:val="18"/>
                <w:szCs w:val="18"/>
              </w:rPr>
              <w:t>Crosscheck of JVET-Z0094 (EE1-1.1: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1E55F" w14:textId="4BE05789"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69D8814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8E652" w14:textId="75C2C270" w:rsidR="0079514E" w:rsidRPr="00AD188D" w:rsidRDefault="000B614C" w:rsidP="00AD188D">
            <w:pPr>
              <w:spacing w:before="0"/>
              <w:jc w:val="left"/>
              <w:rPr>
                <w:sz w:val="18"/>
                <w:szCs w:val="18"/>
              </w:rPr>
            </w:pPr>
            <w:hyperlink r:id="rId707" w:history="1">
              <w:r w:rsidR="0079514E" w:rsidRPr="00AD188D">
                <w:rPr>
                  <w:color w:val="0000FF"/>
                  <w:sz w:val="18"/>
                  <w:szCs w:val="18"/>
                  <w:u w:val="single"/>
                </w:rPr>
                <w:t>JVET-Z0178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76CE" w14:textId="77777777" w:rsidR="0079514E" w:rsidRPr="00AD188D" w:rsidRDefault="0079514E" w:rsidP="00AD188D">
            <w:pPr>
              <w:spacing w:before="0"/>
              <w:jc w:val="left"/>
              <w:rPr>
                <w:sz w:val="18"/>
                <w:szCs w:val="18"/>
              </w:rPr>
            </w:pPr>
            <w:r w:rsidRPr="00AD188D">
              <w:rPr>
                <w:sz w:val="18"/>
                <w:szCs w:val="18"/>
              </w:rPr>
              <w:t>m59672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2C4AF" w14:textId="77777777" w:rsidR="0079514E" w:rsidRPr="00AD188D" w:rsidRDefault="0079514E" w:rsidP="000C06CF">
            <w:pPr>
              <w:spacing w:before="0"/>
              <w:jc w:val="left"/>
              <w:rPr>
                <w:sz w:val="18"/>
                <w:szCs w:val="18"/>
              </w:rPr>
            </w:pPr>
            <w:r w:rsidRPr="00AD188D">
              <w:rPr>
                <w:sz w:val="18"/>
                <w:szCs w:val="18"/>
              </w:rPr>
              <w:t>2022-04-19 06:20:45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0441E" w14:textId="77777777" w:rsidR="0079514E" w:rsidRPr="00AD188D" w:rsidRDefault="0079514E" w:rsidP="000C06CF">
            <w:pPr>
              <w:spacing w:before="0"/>
              <w:jc w:val="left"/>
              <w:rPr>
                <w:sz w:val="18"/>
                <w:szCs w:val="18"/>
              </w:rPr>
            </w:pPr>
            <w:r w:rsidRPr="00AD188D">
              <w:rPr>
                <w:sz w:val="18"/>
                <w:szCs w:val="18"/>
              </w:rPr>
              <w:t>2022-04-19 06:26:39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204DF" w14:textId="77777777" w:rsidR="0079514E" w:rsidRPr="00AD188D" w:rsidRDefault="0079514E" w:rsidP="000C06CF">
            <w:pPr>
              <w:spacing w:before="0"/>
              <w:jc w:val="left"/>
              <w:rPr>
                <w:sz w:val="18"/>
                <w:szCs w:val="18"/>
              </w:rPr>
            </w:pPr>
            <w:r w:rsidRPr="00AD188D">
              <w:rPr>
                <w:sz w:val="18"/>
                <w:szCs w:val="18"/>
              </w:rPr>
              <w:t>2022-04-19 06:26:39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1ADEA" w14:textId="77777777" w:rsidR="0079514E" w:rsidRPr="00AD188D" w:rsidRDefault="0079514E" w:rsidP="000C06CF">
            <w:pPr>
              <w:spacing w:before="0"/>
              <w:jc w:val="left"/>
              <w:rPr>
                <w:sz w:val="18"/>
                <w:szCs w:val="18"/>
              </w:rPr>
            </w:pPr>
            <w:r w:rsidRPr="00AD188D">
              <w:rPr>
                <w:sz w:val="18"/>
                <w:szCs w:val="18"/>
              </w:rPr>
              <w:t>Crosscheck of JVET-Z0091 (EE1-1.2: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9A7BF" w14:textId="788AF8DC"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1FFA4AF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19" w14:textId="2EBA8E0E" w:rsidR="0079514E" w:rsidRPr="00AD188D" w:rsidRDefault="000B614C" w:rsidP="00AD188D">
            <w:pPr>
              <w:spacing w:before="0"/>
              <w:jc w:val="left"/>
              <w:rPr>
                <w:sz w:val="18"/>
                <w:szCs w:val="18"/>
              </w:rPr>
            </w:pPr>
            <w:hyperlink r:id="rId708" w:history="1">
              <w:r w:rsidR="0079514E" w:rsidRPr="00AD188D">
                <w:rPr>
                  <w:color w:val="0000FF"/>
                  <w:sz w:val="18"/>
                  <w:szCs w:val="18"/>
                  <w:u w:val="single"/>
                </w:rPr>
                <w:t>JVET-Z0179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F02EC" w14:textId="77777777" w:rsidR="0079514E" w:rsidRPr="00AD188D" w:rsidRDefault="0079514E" w:rsidP="00AD188D">
            <w:pPr>
              <w:spacing w:before="0"/>
              <w:jc w:val="left"/>
              <w:rPr>
                <w:sz w:val="18"/>
                <w:szCs w:val="18"/>
              </w:rPr>
            </w:pPr>
            <w:r w:rsidRPr="00AD188D">
              <w:rPr>
                <w:sz w:val="18"/>
                <w:szCs w:val="18"/>
              </w:rPr>
              <w:t>m59673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CD3C" w14:textId="77777777" w:rsidR="0079514E" w:rsidRPr="00AD188D" w:rsidRDefault="0079514E" w:rsidP="000C06CF">
            <w:pPr>
              <w:spacing w:before="0"/>
              <w:jc w:val="left"/>
              <w:rPr>
                <w:sz w:val="18"/>
                <w:szCs w:val="18"/>
              </w:rPr>
            </w:pPr>
            <w:r w:rsidRPr="00AD188D">
              <w:rPr>
                <w:sz w:val="18"/>
                <w:szCs w:val="18"/>
              </w:rPr>
              <w:t>2022-04-19 06:35:53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144CD" w14:textId="77777777" w:rsidR="0079514E" w:rsidRPr="00AD188D" w:rsidRDefault="0079514E" w:rsidP="000C06CF">
            <w:pPr>
              <w:spacing w:before="0"/>
              <w:jc w:val="left"/>
              <w:rPr>
                <w:sz w:val="18"/>
                <w:szCs w:val="18"/>
              </w:rPr>
            </w:pPr>
            <w:r w:rsidRPr="00AD188D">
              <w:rPr>
                <w:sz w:val="18"/>
                <w:szCs w:val="18"/>
              </w:rPr>
              <w:t>2022-04-27 16:10:08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93A53" w14:textId="77777777" w:rsidR="0079514E" w:rsidRPr="00AD188D" w:rsidRDefault="0079514E" w:rsidP="000C06CF">
            <w:pPr>
              <w:spacing w:before="0"/>
              <w:jc w:val="left"/>
              <w:rPr>
                <w:sz w:val="18"/>
                <w:szCs w:val="18"/>
              </w:rPr>
            </w:pPr>
            <w:r w:rsidRPr="00AD188D">
              <w:rPr>
                <w:sz w:val="18"/>
                <w:szCs w:val="18"/>
              </w:rPr>
              <w:t>2022-04-27 16:10:08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F516D" w14:textId="77777777" w:rsidR="0079514E" w:rsidRPr="00AD188D" w:rsidRDefault="0079514E" w:rsidP="000C06CF">
            <w:pPr>
              <w:spacing w:before="0"/>
              <w:jc w:val="left"/>
              <w:rPr>
                <w:sz w:val="18"/>
                <w:szCs w:val="18"/>
              </w:rPr>
            </w:pPr>
            <w:r w:rsidRPr="00AD188D">
              <w:rPr>
                <w:sz w:val="18"/>
                <w:szCs w:val="18"/>
              </w:rPr>
              <w:t>Crosscheck of JVET-Z0066 (EE2-related: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3A32F" w14:textId="62D1EE5F" w:rsidR="0079514E" w:rsidRPr="00AD188D" w:rsidRDefault="00665710" w:rsidP="000C06CF">
            <w:pPr>
              <w:spacing w:before="0"/>
              <w:jc w:val="left"/>
              <w:rPr>
                <w:sz w:val="18"/>
                <w:szCs w:val="18"/>
              </w:rPr>
            </w:pPr>
            <w:r w:rsidRPr="00AD188D">
              <w:rPr>
                <w:sz w:val="18"/>
                <w:szCs w:val="18"/>
              </w:rPr>
              <w:t>C. Zhou (vivo)</w:t>
            </w:r>
          </w:p>
        </w:tc>
      </w:tr>
      <w:tr w:rsidR="000C06CF" w:rsidRPr="000C06CF" w14:paraId="0BBE8D5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AFC09" w14:textId="4B6A2D78" w:rsidR="0079514E" w:rsidRPr="00AD188D" w:rsidRDefault="000B614C" w:rsidP="00AD188D">
            <w:pPr>
              <w:spacing w:before="0"/>
              <w:jc w:val="left"/>
              <w:rPr>
                <w:sz w:val="18"/>
                <w:szCs w:val="18"/>
              </w:rPr>
            </w:pPr>
            <w:hyperlink r:id="rId709" w:history="1">
              <w:r w:rsidR="0079514E" w:rsidRPr="00AD188D">
                <w:rPr>
                  <w:color w:val="0000FF"/>
                  <w:sz w:val="18"/>
                  <w:szCs w:val="18"/>
                  <w:u w:val="single"/>
                </w:rPr>
                <w:t>JVET-Z0180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3CD59" w14:textId="77777777" w:rsidR="0079514E" w:rsidRPr="00AD188D" w:rsidRDefault="0079514E" w:rsidP="00AD188D">
            <w:pPr>
              <w:spacing w:before="0"/>
              <w:jc w:val="left"/>
              <w:rPr>
                <w:sz w:val="18"/>
                <w:szCs w:val="18"/>
              </w:rPr>
            </w:pPr>
            <w:r w:rsidRPr="00AD188D">
              <w:rPr>
                <w:sz w:val="18"/>
                <w:szCs w:val="18"/>
              </w:rPr>
              <w:t>m59674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E45" w14:textId="77777777" w:rsidR="0079514E" w:rsidRPr="00AD188D" w:rsidRDefault="0079514E" w:rsidP="000C06CF">
            <w:pPr>
              <w:spacing w:before="0"/>
              <w:jc w:val="left"/>
              <w:rPr>
                <w:sz w:val="18"/>
                <w:szCs w:val="18"/>
              </w:rPr>
            </w:pPr>
            <w:r w:rsidRPr="00AD188D">
              <w:rPr>
                <w:sz w:val="18"/>
                <w:szCs w:val="18"/>
              </w:rPr>
              <w:t>2022-04-19 06:37:42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DD16" w14:textId="77777777" w:rsidR="0079514E" w:rsidRPr="00AD188D" w:rsidRDefault="0079514E" w:rsidP="000C06CF">
            <w:pPr>
              <w:spacing w:before="0"/>
              <w:jc w:val="left"/>
              <w:rPr>
                <w:sz w:val="18"/>
                <w:szCs w:val="18"/>
              </w:rPr>
            </w:pPr>
            <w:r w:rsidRPr="00AD188D">
              <w:rPr>
                <w:sz w:val="18"/>
                <w:szCs w:val="18"/>
              </w:rPr>
              <w:t>2022-04-21 00:18:30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DC0" w14:textId="77777777" w:rsidR="0079514E" w:rsidRPr="00AD188D" w:rsidRDefault="0079514E" w:rsidP="000C06CF">
            <w:pPr>
              <w:spacing w:before="0"/>
              <w:jc w:val="left"/>
              <w:rPr>
                <w:sz w:val="18"/>
                <w:szCs w:val="18"/>
              </w:rPr>
            </w:pPr>
            <w:r w:rsidRPr="00AD188D">
              <w:rPr>
                <w:sz w:val="18"/>
                <w:szCs w:val="18"/>
              </w:rPr>
              <w:t>2022-04-26 19:03:09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A5089" w14:textId="77777777" w:rsidR="0079514E" w:rsidRPr="00AD188D" w:rsidRDefault="0079514E" w:rsidP="000C06CF">
            <w:pPr>
              <w:spacing w:before="0"/>
              <w:jc w:val="left"/>
              <w:rPr>
                <w:sz w:val="18"/>
                <w:szCs w:val="18"/>
              </w:rPr>
            </w:pPr>
            <w:r w:rsidRPr="00AD188D">
              <w:rPr>
                <w:sz w:val="18"/>
                <w:szCs w:val="18"/>
              </w:rPr>
              <w:t>Crosscheck of JVET-Z0068 (EE2-2.6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0840B" w14:textId="3E1FAB71" w:rsidR="0079514E" w:rsidRPr="00AD188D" w:rsidRDefault="00665710" w:rsidP="000C06CF">
            <w:pPr>
              <w:spacing w:before="0"/>
              <w:jc w:val="left"/>
              <w:rPr>
                <w:sz w:val="18"/>
                <w:szCs w:val="18"/>
              </w:rPr>
            </w:pPr>
            <w:r w:rsidRPr="00AD188D">
              <w:rPr>
                <w:sz w:val="18"/>
                <w:szCs w:val="18"/>
              </w:rPr>
              <w:t>J. Gan (OPPO)</w:t>
            </w:r>
          </w:p>
        </w:tc>
      </w:tr>
      <w:tr w:rsidR="000C06CF" w:rsidRPr="000C06CF" w14:paraId="0B97EFD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0CF6C" w14:textId="115646E0" w:rsidR="0079514E" w:rsidRPr="00AD188D" w:rsidRDefault="000B614C" w:rsidP="00AD188D">
            <w:pPr>
              <w:spacing w:before="0"/>
              <w:jc w:val="left"/>
              <w:rPr>
                <w:sz w:val="18"/>
                <w:szCs w:val="18"/>
              </w:rPr>
            </w:pPr>
            <w:hyperlink r:id="rId710" w:history="1">
              <w:r w:rsidR="0079514E" w:rsidRPr="00AD188D">
                <w:rPr>
                  <w:color w:val="0000FF"/>
                  <w:sz w:val="18"/>
                  <w:szCs w:val="18"/>
                  <w:u w:val="single"/>
                </w:rPr>
                <w:t>JVET-Z0181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21808" w14:textId="77777777" w:rsidR="0079514E" w:rsidRPr="00AD188D" w:rsidRDefault="0079514E" w:rsidP="00AD188D">
            <w:pPr>
              <w:spacing w:before="0"/>
              <w:jc w:val="left"/>
              <w:rPr>
                <w:sz w:val="18"/>
                <w:szCs w:val="18"/>
              </w:rPr>
            </w:pPr>
            <w:r w:rsidRPr="00AD188D">
              <w:rPr>
                <w:sz w:val="18"/>
                <w:szCs w:val="18"/>
              </w:rPr>
              <w:t>m59676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0D4C8" w14:textId="77777777" w:rsidR="0079514E" w:rsidRPr="00AD188D" w:rsidRDefault="0079514E" w:rsidP="000C06CF">
            <w:pPr>
              <w:spacing w:before="0"/>
              <w:jc w:val="left"/>
              <w:rPr>
                <w:sz w:val="18"/>
                <w:szCs w:val="18"/>
              </w:rPr>
            </w:pPr>
            <w:r w:rsidRPr="00AD188D">
              <w:rPr>
                <w:sz w:val="18"/>
                <w:szCs w:val="18"/>
              </w:rPr>
              <w:t>2022-04-19 07:34:56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FC963" w14:textId="77777777" w:rsidR="0079514E" w:rsidRPr="00AD188D" w:rsidRDefault="0079514E" w:rsidP="000C06CF">
            <w:pPr>
              <w:spacing w:before="0"/>
              <w:jc w:val="left"/>
              <w:rPr>
                <w:sz w:val="18"/>
                <w:szCs w:val="18"/>
              </w:rPr>
            </w:pPr>
            <w:r w:rsidRPr="00AD188D">
              <w:rPr>
                <w:sz w:val="18"/>
                <w:szCs w:val="18"/>
              </w:rPr>
              <w:t>2022-04-20 19:36:10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D8E72" w14:textId="77777777" w:rsidR="0079514E" w:rsidRPr="00AD188D" w:rsidRDefault="0079514E" w:rsidP="000C06CF">
            <w:pPr>
              <w:spacing w:before="0"/>
              <w:jc w:val="left"/>
              <w:rPr>
                <w:sz w:val="18"/>
                <w:szCs w:val="18"/>
              </w:rPr>
            </w:pPr>
            <w:r w:rsidRPr="00AD188D">
              <w:rPr>
                <w:sz w:val="18"/>
                <w:szCs w:val="18"/>
              </w:rPr>
              <w:t>2022-04-20 19:36:10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E56B8" w14:textId="77777777" w:rsidR="0079514E" w:rsidRPr="00AD188D" w:rsidRDefault="0079514E" w:rsidP="000C06CF">
            <w:pPr>
              <w:spacing w:before="0"/>
              <w:jc w:val="left"/>
              <w:rPr>
                <w:sz w:val="18"/>
                <w:szCs w:val="18"/>
              </w:rPr>
            </w:pPr>
            <w:r w:rsidRPr="00AD188D">
              <w:rPr>
                <w:sz w:val="18"/>
                <w:szCs w:val="18"/>
              </w:rPr>
              <w:t>Crosscheck of JVET-Z0135 (EE2-Test4.3: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1D098" w14:textId="77054ECB" w:rsidR="0079514E" w:rsidRPr="00AD188D" w:rsidRDefault="00665710" w:rsidP="000C06CF">
            <w:pPr>
              <w:spacing w:before="0"/>
              <w:jc w:val="left"/>
              <w:rPr>
                <w:sz w:val="18"/>
                <w:szCs w:val="18"/>
              </w:rPr>
            </w:pPr>
            <w:r w:rsidRPr="00AD188D">
              <w:rPr>
                <w:sz w:val="18"/>
                <w:szCs w:val="18"/>
              </w:rPr>
              <w:t>J. Zhao (LGE)</w:t>
            </w:r>
          </w:p>
        </w:tc>
      </w:tr>
      <w:tr w:rsidR="000C06CF" w:rsidRPr="000C06CF" w14:paraId="3D7DFF0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83982" w14:textId="6801370E" w:rsidR="0079514E" w:rsidRPr="00AD188D" w:rsidRDefault="000B614C" w:rsidP="00AD188D">
            <w:pPr>
              <w:spacing w:before="0"/>
              <w:jc w:val="left"/>
              <w:rPr>
                <w:sz w:val="18"/>
                <w:szCs w:val="18"/>
              </w:rPr>
            </w:pPr>
            <w:hyperlink r:id="rId711" w:history="1">
              <w:r w:rsidR="0079514E" w:rsidRPr="00AD188D">
                <w:rPr>
                  <w:color w:val="0000FF"/>
                  <w:sz w:val="18"/>
                  <w:szCs w:val="18"/>
                  <w:u w:val="single"/>
                </w:rPr>
                <w:t>JVET-Z0182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3117C" w14:textId="77777777" w:rsidR="0079514E" w:rsidRPr="00AD188D" w:rsidRDefault="0079514E" w:rsidP="00AD188D">
            <w:pPr>
              <w:spacing w:before="0"/>
              <w:jc w:val="left"/>
              <w:rPr>
                <w:sz w:val="18"/>
                <w:szCs w:val="18"/>
              </w:rPr>
            </w:pPr>
            <w:r w:rsidRPr="00AD188D">
              <w:rPr>
                <w:sz w:val="18"/>
                <w:szCs w:val="18"/>
              </w:rPr>
              <w:t>m59683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2930B" w14:textId="77777777" w:rsidR="0079514E" w:rsidRPr="00AD188D" w:rsidRDefault="0079514E" w:rsidP="000C06CF">
            <w:pPr>
              <w:spacing w:before="0"/>
              <w:jc w:val="left"/>
              <w:rPr>
                <w:sz w:val="18"/>
                <w:szCs w:val="18"/>
              </w:rPr>
            </w:pPr>
            <w:r w:rsidRPr="00AD188D">
              <w:rPr>
                <w:sz w:val="18"/>
                <w:szCs w:val="18"/>
              </w:rPr>
              <w:t>2022-04-19 09:15:16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FF466" w14:textId="77777777" w:rsidR="0079514E" w:rsidRPr="00AD188D" w:rsidRDefault="0079514E" w:rsidP="000C06CF">
            <w:pPr>
              <w:spacing w:before="0"/>
              <w:jc w:val="left"/>
              <w:rPr>
                <w:sz w:val="18"/>
                <w:szCs w:val="18"/>
              </w:rPr>
            </w:pPr>
            <w:r w:rsidRPr="00AD188D">
              <w:rPr>
                <w:sz w:val="18"/>
                <w:szCs w:val="18"/>
              </w:rPr>
              <w:t>2022-04-21 22:46:44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BA01" w14:textId="77777777" w:rsidR="0079514E" w:rsidRPr="00AD188D" w:rsidRDefault="0079514E" w:rsidP="000C06CF">
            <w:pPr>
              <w:spacing w:before="0"/>
              <w:jc w:val="left"/>
              <w:rPr>
                <w:sz w:val="18"/>
                <w:szCs w:val="18"/>
              </w:rPr>
            </w:pPr>
            <w:r w:rsidRPr="00AD188D">
              <w:rPr>
                <w:sz w:val="18"/>
                <w:szCs w:val="18"/>
              </w:rPr>
              <w:t>2022-04-21 22:46:44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FA71B" w14:textId="77777777" w:rsidR="0079514E" w:rsidRPr="00AD188D" w:rsidRDefault="0079514E" w:rsidP="000C06CF">
            <w:pPr>
              <w:spacing w:before="0"/>
              <w:jc w:val="left"/>
              <w:rPr>
                <w:sz w:val="18"/>
                <w:szCs w:val="18"/>
              </w:rPr>
            </w:pPr>
            <w:r w:rsidRPr="00AD188D">
              <w:rPr>
                <w:sz w:val="18"/>
                <w:szCs w:val="18"/>
              </w:rPr>
              <w:t>Crosscheck of JVET-Z0055 (EE2-3.1: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AA27A" w14:textId="77777777"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4B901FD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B8FE" w14:textId="4325EF76" w:rsidR="0079514E" w:rsidRPr="00AD188D" w:rsidRDefault="000B614C" w:rsidP="00AD188D">
            <w:pPr>
              <w:spacing w:before="0"/>
              <w:jc w:val="left"/>
              <w:rPr>
                <w:sz w:val="18"/>
                <w:szCs w:val="18"/>
              </w:rPr>
            </w:pPr>
            <w:hyperlink r:id="rId712" w:history="1">
              <w:r w:rsidR="0079514E" w:rsidRPr="00AD188D">
                <w:rPr>
                  <w:color w:val="0000FF"/>
                  <w:sz w:val="18"/>
                  <w:szCs w:val="18"/>
                  <w:u w:val="single"/>
                </w:rPr>
                <w:t>JVET-Z0183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BBA3F" w14:textId="77777777" w:rsidR="0079514E" w:rsidRPr="00AD188D" w:rsidRDefault="0079514E" w:rsidP="00AD188D">
            <w:pPr>
              <w:spacing w:before="0"/>
              <w:jc w:val="left"/>
              <w:rPr>
                <w:sz w:val="18"/>
                <w:szCs w:val="18"/>
              </w:rPr>
            </w:pPr>
            <w:r w:rsidRPr="00AD188D">
              <w:rPr>
                <w:sz w:val="18"/>
                <w:szCs w:val="18"/>
              </w:rPr>
              <w:t>m59686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4D1C9" w14:textId="77777777" w:rsidR="0079514E" w:rsidRPr="00AD188D" w:rsidRDefault="0079514E" w:rsidP="000C06CF">
            <w:pPr>
              <w:spacing w:before="0"/>
              <w:jc w:val="left"/>
              <w:rPr>
                <w:sz w:val="18"/>
                <w:szCs w:val="18"/>
              </w:rPr>
            </w:pPr>
            <w:r w:rsidRPr="00AD188D">
              <w:rPr>
                <w:sz w:val="18"/>
                <w:szCs w:val="18"/>
              </w:rPr>
              <w:t>2022-04-19 10:12:06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0F020" w14:textId="77777777" w:rsidR="0079514E" w:rsidRPr="00AD188D" w:rsidRDefault="0079514E" w:rsidP="000C06CF">
            <w:pPr>
              <w:spacing w:before="0"/>
              <w:jc w:val="left"/>
              <w:rPr>
                <w:sz w:val="18"/>
                <w:szCs w:val="18"/>
              </w:rPr>
            </w:pPr>
            <w:r w:rsidRPr="00AD188D">
              <w:rPr>
                <w:sz w:val="18"/>
                <w:szCs w:val="18"/>
              </w:rPr>
              <w:t>2022-04-28 07:06:09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8C8E1" w14:textId="77777777" w:rsidR="0079514E" w:rsidRPr="00AD188D" w:rsidRDefault="0079514E" w:rsidP="000C06CF">
            <w:pPr>
              <w:spacing w:before="0"/>
              <w:jc w:val="left"/>
              <w:rPr>
                <w:sz w:val="18"/>
                <w:szCs w:val="18"/>
              </w:rPr>
            </w:pPr>
            <w:r w:rsidRPr="00AD188D">
              <w:rPr>
                <w:sz w:val="18"/>
                <w:szCs w:val="18"/>
              </w:rPr>
              <w:t>2022-04-28 07:06:09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F1DA1" w14:textId="77777777" w:rsidR="0079514E" w:rsidRPr="00AD188D" w:rsidRDefault="0079514E" w:rsidP="000C06CF">
            <w:pPr>
              <w:spacing w:before="0"/>
              <w:jc w:val="left"/>
              <w:rPr>
                <w:sz w:val="18"/>
                <w:szCs w:val="18"/>
              </w:rPr>
            </w:pPr>
            <w:r w:rsidRPr="00AD188D">
              <w:rPr>
                <w:sz w:val="18"/>
                <w:szCs w:val="18"/>
              </w:rPr>
              <w:t>Crosscheck of JVET-Z0142 (EE2-related: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084AC" w14:textId="2BD633A8" w:rsidR="0079514E" w:rsidRPr="00AD188D" w:rsidRDefault="00665710" w:rsidP="000C06CF">
            <w:pPr>
              <w:spacing w:before="0"/>
              <w:jc w:val="left"/>
              <w:rPr>
                <w:sz w:val="18"/>
                <w:szCs w:val="18"/>
              </w:rPr>
            </w:pPr>
            <w:r w:rsidRPr="00AD188D">
              <w:rPr>
                <w:sz w:val="18"/>
                <w:szCs w:val="18"/>
              </w:rPr>
              <w:t>J. Chen (Alibaba)</w:t>
            </w:r>
          </w:p>
        </w:tc>
      </w:tr>
      <w:tr w:rsidR="000C06CF" w:rsidRPr="000C06CF" w14:paraId="27A6B8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30FF6" w14:textId="323A7424" w:rsidR="0079514E" w:rsidRPr="00AD188D" w:rsidRDefault="000B614C" w:rsidP="00AD188D">
            <w:pPr>
              <w:spacing w:before="0"/>
              <w:jc w:val="left"/>
              <w:rPr>
                <w:sz w:val="18"/>
                <w:szCs w:val="18"/>
              </w:rPr>
            </w:pPr>
            <w:hyperlink r:id="rId713" w:history="1">
              <w:r w:rsidR="0079514E" w:rsidRPr="00AD188D">
                <w:rPr>
                  <w:color w:val="0000FF"/>
                  <w:sz w:val="18"/>
                  <w:szCs w:val="18"/>
                  <w:u w:val="single"/>
                </w:rPr>
                <w:t>JVET-Z0184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856CA" w14:textId="77777777" w:rsidR="0079514E" w:rsidRPr="00AD188D" w:rsidRDefault="0079514E" w:rsidP="00AD188D">
            <w:pPr>
              <w:spacing w:before="0"/>
              <w:jc w:val="left"/>
              <w:rPr>
                <w:sz w:val="18"/>
                <w:szCs w:val="18"/>
              </w:rPr>
            </w:pPr>
            <w:r w:rsidRPr="00AD188D">
              <w:rPr>
                <w:sz w:val="18"/>
                <w:szCs w:val="18"/>
              </w:rPr>
              <w:t>m59689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65820" w14:textId="77777777" w:rsidR="0079514E" w:rsidRPr="00AD188D" w:rsidRDefault="0079514E" w:rsidP="000C06CF">
            <w:pPr>
              <w:spacing w:before="0"/>
              <w:jc w:val="left"/>
              <w:rPr>
                <w:sz w:val="18"/>
                <w:szCs w:val="18"/>
              </w:rPr>
            </w:pPr>
            <w:r w:rsidRPr="00AD188D">
              <w:rPr>
                <w:sz w:val="18"/>
                <w:szCs w:val="18"/>
              </w:rPr>
              <w:t>2022-04-19 12:39:19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FAE2C" w14:textId="77777777" w:rsidR="0079514E" w:rsidRPr="00AD188D" w:rsidRDefault="0079514E" w:rsidP="000C06CF">
            <w:pPr>
              <w:spacing w:before="0"/>
              <w:jc w:val="left"/>
              <w:rPr>
                <w:sz w:val="18"/>
                <w:szCs w:val="18"/>
              </w:rPr>
            </w:pPr>
            <w:r w:rsidRPr="00AD188D">
              <w:rPr>
                <w:sz w:val="18"/>
                <w:szCs w:val="18"/>
              </w:rPr>
              <w:t>2022-04-20 23:13:51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9B310" w14:textId="77777777" w:rsidR="0079514E" w:rsidRPr="00AD188D" w:rsidRDefault="0079514E" w:rsidP="000C06CF">
            <w:pPr>
              <w:spacing w:before="0"/>
              <w:jc w:val="left"/>
              <w:rPr>
                <w:sz w:val="18"/>
                <w:szCs w:val="18"/>
              </w:rPr>
            </w:pPr>
            <w:r w:rsidRPr="00AD188D">
              <w:rPr>
                <w:sz w:val="18"/>
                <w:szCs w:val="18"/>
              </w:rPr>
              <w:t>2022-04-21 18:53:24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74800" w14:textId="77777777" w:rsidR="0079514E" w:rsidRPr="00AD188D" w:rsidRDefault="0079514E" w:rsidP="000C06CF">
            <w:pPr>
              <w:spacing w:before="0"/>
              <w:jc w:val="left"/>
              <w:rPr>
                <w:sz w:val="18"/>
                <w:szCs w:val="18"/>
              </w:rPr>
            </w:pPr>
            <w:r w:rsidRPr="00AD188D">
              <w:rPr>
                <w:sz w:val="18"/>
                <w:szCs w:val="18"/>
              </w:rPr>
              <w:t>EE2-3.5-related: Additional results of zero-vector candidates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20403" w14:textId="121760D4" w:rsidR="0079514E" w:rsidRPr="00AD188D" w:rsidRDefault="00665710" w:rsidP="000C06CF">
            <w:pPr>
              <w:spacing w:before="0"/>
              <w:jc w:val="left"/>
              <w:rPr>
                <w:sz w:val="18"/>
                <w:szCs w:val="18"/>
              </w:rPr>
            </w:pPr>
            <w:r w:rsidRPr="00AD188D">
              <w:rPr>
                <w:sz w:val="18"/>
                <w:szCs w:val="18"/>
              </w:rPr>
              <w:t>D. Ruiz Coll</w:t>
            </w:r>
            <w:r w:rsidR="000C06CF">
              <w:rPr>
                <w:sz w:val="18"/>
                <w:szCs w:val="18"/>
              </w:rPr>
              <w:br/>
            </w:r>
            <w:r w:rsidRPr="00AD188D">
              <w:rPr>
                <w:sz w:val="18"/>
                <w:szCs w:val="18"/>
              </w:rPr>
              <w:t>A. Filippov</w:t>
            </w:r>
            <w:r w:rsidR="000C06CF">
              <w:rPr>
                <w:sz w:val="18"/>
                <w:szCs w:val="18"/>
              </w:rPr>
              <w:br/>
            </w:r>
            <w:r w:rsidR="0079514E" w:rsidRPr="00AD188D">
              <w:rPr>
                <w:sz w:val="18"/>
                <w:szCs w:val="18"/>
              </w:rPr>
              <w:t xml:space="preserve">V. </w:t>
            </w:r>
            <w:proofErr w:type="spellStart"/>
            <w:r w:rsidR="0079514E" w:rsidRPr="00AD188D">
              <w:rPr>
                <w:sz w:val="18"/>
                <w:szCs w:val="18"/>
              </w:rPr>
              <w:t>Rufitskiy</w:t>
            </w:r>
            <w:proofErr w:type="spellEnd"/>
            <w:r w:rsidR="0079514E" w:rsidRPr="00AD188D">
              <w:rPr>
                <w:sz w:val="18"/>
                <w:szCs w:val="18"/>
              </w:rPr>
              <w:t xml:space="preserve"> (</w:t>
            </w:r>
            <w:proofErr w:type="spellStart"/>
            <w:r w:rsidR="0079514E" w:rsidRPr="00AD188D">
              <w:rPr>
                <w:sz w:val="18"/>
                <w:szCs w:val="18"/>
              </w:rPr>
              <w:t>Ofinno</w:t>
            </w:r>
            <w:proofErr w:type="spellEnd"/>
            <w:r w:rsidR="0079514E" w:rsidRPr="00AD188D">
              <w:rPr>
                <w:sz w:val="18"/>
                <w:szCs w:val="18"/>
              </w:rPr>
              <w:t>)</w:t>
            </w:r>
          </w:p>
        </w:tc>
      </w:tr>
      <w:tr w:rsidR="000C06CF" w:rsidRPr="000C06CF" w14:paraId="22E82E6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152D4" w14:textId="03E46C4F" w:rsidR="0079514E" w:rsidRPr="00AD188D" w:rsidRDefault="000B614C" w:rsidP="00AD188D">
            <w:pPr>
              <w:spacing w:before="0"/>
              <w:jc w:val="left"/>
              <w:rPr>
                <w:sz w:val="18"/>
                <w:szCs w:val="18"/>
              </w:rPr>
            </w:pPr>
            <w:hyperlink r:id="rId714" w:history="1">
              <w:r w:rsidR="0079514E" w:rsidRPr="00AD188D">
                <w:rPr>
                  <w:color w:val="0000FF"/>
                  <w:sz w:val="18"/>
                  <w:szCs w:val="18"/>
                  <w:u w:val="single"/>
                </w:rPr>
                <w:t>JVET-Z0185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375AB" w14:textId="77777777" w:rsidR="0079514E" w:rsidRPr="00AD188D" w:rsidRDefault="0079514E" w:rsidP="00AD188D">
            <w:pPr>
              <w:spacing w:before="0"/>
              <w:jc w:val="left"/>
              <w:rPr>
                <w:sz w:val="18"/>
                <w:szCs w:val="18"/>
              </w:rPr>
            </w:pPr>
            <w:r w:rsidRPr="00AD188D">
              <w:rPr>
                <w:sz w:val="18"/>
                <w:szCs w:val="18"/>
              </w:rPr>
              <w:t>m59690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5F51E" w14:textId="77777777" w:rsidR="0079514E" w:rsidRPr="00AD188D" w:rsidRDefault="0079514E" w:rsidP="000C06CF">
            <w:pPr>
              <w:spacing w:before="0"/>
              <w:jc w:val="left"/>
              <w:rPr>
                <w:sz w:val="18"/>
                <w:szCs w:val="18"/>
              </w:rPr>
            </w:pPr>
            <w:r w:rsidRPr="00AD188D">
              <w:rPr>
                <w:sz w:val="18"/>
                <w:szCs w:val="18"/>
              </w:rPr>
              <w:t>2022-04-19 13:34:02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94B20" w14:textId="77777777" w:rsidR="0079514E" w:rsidRPr="00AD188D" w:rsidRDefault="0079514E" w:rsidP="000C06CF">
            <w:pPr>
              <w:spacing w:before="0"/>
              <w:jc w:val="left"/>
              <w:rPr>
                <w:sz w:val="18"/>
                <w:szCs w:val="18"/>
              </w:rPr>
            </w:pPr>
            <w:r w:rsidRPr="00AD188D">
              <w:rPr>
                <w:sz w:val="18"/>
                <w:szCs w:val="18"/>
              </w:rPr>
              <w:t>2022-04-19 14:54:41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3F28D" w14:textId="77777777" w:rsidR="0079514E" w:rsidRPr="00AD188D" w:rsidRDefault="0079514E" w:rsidP="000C06CF">
            <w:pPr>
              <w:spacing w:before="0"/>
              <w:jc w:val="left"/>
              <w:rPr>
                <w:sz w:val="18"/>
                <w:szCs w:val="18"/>
              </w:rPr>
            </w:pPr>
            <w:r w:rsidRPr="00AD188D">
              <w:rPr>
                <w:sz w:val="18"/>
                <w:szCs w:val="18"/>
              </w:rPr>
              <w:t>2022-04-20 08:37:53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CE2AA" w14:textId="77777777" w:rsidR="0079514E" w:rsidRPr="00AD188D" w:rsidRDefault="0079514E" w:rsidP="000C06CF">
            <w:pPr>
              <w:spacing w:before="0"/>
              <w:jc w:val="left"/>
              <w:rPr>
                <w:sz w:val="18"/>
                <w:szCs w:val="18"/>
              </w:rPr>
            </w:pPr>
            <w:r w:rsidRPr="00AD188D">
              <w:rPr>
                <w:sz w:val="18"/>
                <w:szCs w:val="18"/>
              </w:rPr>
              <w:t>crosscheck of JVET-Z0051 (EE2-1.2: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06C9F" w14:textId="1356AFC3" w:rsidR="0079514E" w:rsidRPr="00AD188D" w:rsidRDefault="00665710" w:rsidP="000C06CF">
            <w:pPr>
              <w:spacing w:before="0"/>
              <w:jc w:val="left"/>
              <w:rPr>
                <w:sz w:val="18"/>
                <w:szCs w:val="18"/>
              </w:rPr>
            </w:pPr>
            <w:r w:rsidRPr="00AD188D">
              <w:rPr>
                <w:sz w:val="18"/>
                <w:szCs w:val="18"/>
              </w:rPr>
              <w:t>Karam Naser (</w:t>
            </w:r>
            <w:proofErr w:type="spellStart"/>
            <w:r w:rsidRPr="00AD188D">
              <w:rPr>
                <w:sz w:val="18"/>
                <w:szCs w:val="18"/>
              </w:rPr>
              <w:t>InterDigital</w:t>
            </w:r>
            <w:proofErr w:type="spellEnd"/>
            <w:r w:rsidRPr="00AD188D">
              <w:rPr>
                <w:sz w:val="18"/>
                <w:szCs w:val="18"/>
              </w:rPr>
              <w:t>)</w:t>
            </w:r>
          </w:p>
        </w:tc>
      </w:tr>
      <w:tr w:rsidR="000C06CF" w:rsidRPr="000C06CF" w14:paraId="693C2E9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9D4F4" w14:textId="01406DA8" w:rsidR="0079514E" w:rsidRPr="00AD188D" w:rsidRDefault="000B614C" w:rsidP="00AD188D">
            <w:pPr>
              <w:spacing w:before="0"/>
              <w:jc w:val="left"/>
              <w:rPr>
                <w:sz w:val="18"/>
                <w:szCs w:val="18"/>
              </w:rPr>
            </w:pPr>
            <w:hyperlink r:id="rId715" w:history="1">
              <w:r w:rsidR="0079514E" w:rsidRPr="00AD188D">
                <w:rPr>
                  <w:color w:val="0000FF"/>
                  <w:sz w:val="18"/>
                  <w:szCs w:val="18"/>
                  <w:u w:val="single"/>
                </w:rPr>
                <w:t>JVET-Z0186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B67CF" w14:textId="77777777" w:rsidR="0079514E" w:rsidRPr="00AD188D" w:rsidRDefault="0079514E" w:rsidP="00AD188D">
            <w:pPr>
              <w:spacing w:before="0"/>
              <w:jc w:val="left"/>
              <w:rPr>
                <w:sz w:val="18"/>
                <w:szCs w:val="18"/>
              </w:rPr>
            </w:pPr>
            <w:r w:rsidRPr="00AD188D">
              <w:rPr>
                <w:sz w:val="18"/>
                <w:szCs w:val="18"/>
              </w:rPr>
              <w:t>m59691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A61DD" w14:textId="77777777" w:rsidR="0079514E" w:rsidRPr="00AD188D" w:rsidRDefault="0079514E" w:rsidP="000C06CF">
            <w:pPr>
              <w:spacing w:before="0"/>
              <w:jc w:val="left"/>
              <w:rPr>
                <w:sz w:val="18"/>
                <w:szCs w:val="18"/>
              </w:rPr>
            </w:pPr>
            <w:r w:rsidRPr="00AD188D">
              <w:rPr>
                <w:sz w:val="18"/>
                <w:szCs w:val="18"/>
              </w:rPr>
              <w:t>2022-04-19 14:16:46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4A41" w14:textId="77777777" w:rsidR="0079514E" w:rsidRPr="00AD188D" w:rsidRDefault="0079514E" w:rsidP="000C06CF">
            <w:pPr>
              <w:spacing w:before="0"/>
              <w:jc w:val="left"/>
              <w:rPr>
                <w:sz w:val="18"/>
                <w:szCs w:val="18"/>
              </w:rPr>
            </w:pPr>
            <w:r w:rsidRPr="00AD188D">
              <w:rPr>
                <w:sz w:val="18"/>
                <w:szCs w:val="18"/>
              </w:rPr>
              <w:t>2022-04-22 00:37:04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279E8" w14:textId="77777777" w:rsidR="0079514E" w:rsidRPr="00AD188D" w:rsidRDefault="0079514E" w:rsidP="000C06CF">
            <w:pPr>
              <w:spacing w:before="0"/>
              <w:jc w:val="left"/>
              <w:rPr>
                <w:sz w:val="18"/>
                <w:szCs w:val="18"/>
              </w:rPr>
            </w:pPr>
            <w:r w:rsidRPr="00AD188D">
              <w:rPr>
                <w:sz w:val="18"/>
                <w:szCs w:val="18"/>
              </w:rPr>
              <w:t>2022-04-22 23:18:24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B6809" w14:textId="77777777" w:rsidR="0079514E" w:rsidRPr="00AD188D" w:rsidRDefault="0079514E" w:rsidP="000C06CF">
            <w:pPr>
              <w:spacing w:before="0"/>
              <w:jc w:val="left"/>
              <w:rPr>
                <w:sz w:val="18"/>
                <w:szCs w:val="18"/>
              </w:rPr>
            </w:pPr>
            <w:r w:rsidRPr="00AD188D">
              <w:rPr>
                <w:sz w:val="18"/>
                <w:szCs w:val="18"/>
              </w:rPr>
              <w:t>Crosscheck of JVET-Z0086 (EE1-1.4: ALF improvement for NNVC)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3084C" w14:textId="3FF3677C" w:rsidR="0079514E" w:rsidRPr="00AD188D" w:rsidRDefault="00665710" w:rsidP="000C06CF">
            <w:pPr>
              <w:spacing w:before="0"/>
              <w:jc w:val="left"/>
              <w:rPr>
                <w:sz w:val="18"/>
                <w:szCs w:val="18"/>
              </w:rPr>
            </w:pPr>
            <w:r w:rsidRPr="00AD188D">
              <w:rPr>
                <w:sz w:val="18"/>
                <w:szCs w:val="18"/>
              </w:rPr>
              <w:t>C. Lin (</w:t>
            </w:r>
            <w:proofErr w:type="spellStart"/>
            <w:r w:rsidRPr="00AD188D">
              <w:rPr>
                <w:sz w:val="18"/>
                <w:szCs w:val="18"/>
              </w:rPr>
              <w:t>Bytedance</w:t>
            </w:r>
            <w:proofErr w:type="spellEnd"/>
            <w:r w:rsidRPr="00AD188D">
              <w:rPr>
                <w:sz w:val="18"/>
                <w:szCs w:val="18"/>
              </w:rPr>
              <w:t>)</w:t>
            </w:r>
          </w:p>
        </w:tc>
      </w:tr>
      <w:tr w:rsidR="000C06CF" w:rsidRPr="000C06CF" w14:paraId="5C865A3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526D5" w14:textId="07AF73F1" w:rsidR="0079514E" w:rsidRPr="00AD188D" w:rsidRDefault="000B614C" w:rsidP="00AD188D">
            <w:pPr>
              <w:spacing w:before="0"/>
              <w:jc w:val="left"/>
              <w:rPr>
                <w:sz w:val="18"/>
                <w:szCs w:val="18"/>
              </w:rPr>
            </w:pPr>
            <w:hyperlink r:id="rId716" w:history="1">
              <w:r w:rsidR="0079514E" w:rsidRPr="00AD188D">
                <w:rPr>
                  <w:color w:val="0000FF"/>
                  <w:sz w:val="18"/>
                  <w:szCs w:val="18"/>
                  <w:u w:val="single"/>
                </w:rPr>
                <w:t>JVET-Z0187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FA580" w14:textId="77777777" w:rsidR="0079514E" w:rsidRPr="00AD188D" w:rsidRDefault="0079514E" w:rsidP="00AD188D">
            <w:pPr>
              <w:spacing w:before="0"/>
              <w:jc w:val="left"/>
              <w:rPr>
                <w:sz w:val="18"/>
                <w:szCs w:val="18"/>
              </w:rPr>
            </w:pPr>
            <w:r w:rsidRPr="00AD188D">
              <w:rPr>
                <w:sz w:val="18"/>
                <w:szCs w:val="18"/>
              </w:rPr>
              <w:t>m59692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CFD75" w14:textId="77777777" w:rsidR="0079514E" w:rsidRPr="00AD188D" w:rsidRDefault="0079514E" w:rsidP="000C06CF">
            <w:pPr>
              <w:spacing w:before="0"/>
              <w:jc w:val="left"/>
              <w:rPr>
                <w:sz w:val="18"/>
                <w:szCs w:val="18"/>
              </w:rPr>
            </w:pPr>
            <w:r w:rsidRPr="00AD188D">
              <w:rPr>
                <w:sz w:val="18"/>
                <w:szCs w:val="18"/>
              </w:rPr>
              <w:t>2022-04-19 14:45:57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4692A" w14:textId="77777777" w:rsidR="0079514E" w:rsidRPr="00AD188D" w:rsidRDefault="0079514E" w:rsidP="000C06CF">
            <w:pPr>
              <w:spacing w:before="0"/>
              <w:jc w:val="left"/>
              <w:rPr>
                <w:sz w:val="18"/>
                <w:szCs w:val="18"/>
              </w:rPr>
            </w:pPr>
            <w:r w:rsidRPr="00AD188D">
              <w:rPr>
                <w:sz w:val="18"/>
                <w:szCs w:val="18"/>
              </w:rPr>
              <w:t>2022-04-20 23:27:44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34D2B" w14:textId="77777777" w:rsidR="0079514E" w:rsidRPr="00AD188D" w:rsidRDefault="0079514E" w:rsidP="000C06CF">
            <w:pPr>
              <w:spacing w:before="0"/>
              <w:jc w:val="left"/>
              <w:rPr>
                <w:sz w:val="18"/>
                <w:szCs w:val="18"/>
              </w:rPr>
            </w:pPr>
            <w:r w:rsidRPr="00AD188D">
              <w:rPr>
                <w:sz w:val="18"/>
                <w:szCs w:val="18"/>
              </w:rPr>
              <w:t>2022-04-20 23:27:44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44D74" w14:textId="77777777" w:rsidR="0079514E" w:rsidRPr="00AD188D" w:rsidRDefault="0079514E" w:rsidP="000C06CF">
            <w:pPr>
              <w:spacing w:before="0"/>
              <w:jc w:val="left"/>
              <w:rPr>
                <w:sz w:val="18"/>
                <w:szCs w:val="18"/>
              </w:rPr>
            </w:pPr>
            <w:r w:rsidRPr="00AD188D">
              <w:rPr>
                <w:sz w:val="18"/>
                <w:szCs w:val="18"/>
              </w:rPr>
              <w:t>Cross-check of JVET-Z0123 (EE2-related: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C2505" w14:textId="280A3047" w:rsidR="0079514E" w:rsidRPr="00AD188D" w:rsidRDefault="00665710" w:rsidP="000C06CF">
            <w:pPr>
              <w:spacing w:before="0"/>
              <w:jc w:val="left"/>
              <w:rPr>
                <w:sz w:val="18"/>
                <w:szCs w:val="18"/>
              </w:rPr>
            </w:pPr>
            <w:r w:rsidRPr="00AD188D">
              <w:rPr>
                <w:sz w:val="18"/>
                <w:szCs w:val="18"/>
              </w:rPr>
              <w:t>K. Andersson (Ericsson)</w:t>
            </w:r>
          </w:p>
        </w:tc>
      </w:tr>
      <w:tr w:rsidR="000C06CF" w:rsidRPr="000C06CF" w14:paraId="7D1984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0A151" w14:textId="6D7C341F" w:rsidR="0079514E" w:rsidRPr="00AD188D" w:rsidRDefault="000B614C" w:rsidP="00AD188D">
            <w:pPr>
              <w:spacing w:before="0"/>
              <w:jc w:val="left"/>
              <w:rPr>
                <w:sz w:val="18"/>
                <w:szCs w:val="18"/>
              </w:rPr>
            </w:pPr>
            <w:hyperlink r:id="rId717" w:history="1">
              <w:r w:rsidR="0079514E" w:rsidRPr="00AD188D">
                <w:rPr>
                  <w:color w:val="0000FF"/>
                  <w:sz w:val="18"/>
                  <w:szCs w:val="18"/>
                  <w:u w:val="single"/>
                </w:rPr>
                <w:t>JVET-Z0188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95B05" w14:textId="77777777" w:rsidR="0079514E" w:rsidRPr="00AD188D" w:rsidRDefault="0079514E" w:rsidP="00AD188D">
            <w:pPr>
              <w:spacing w:before="0"/>
              <w:jc w:val="left"/>
              <w:rPr>
                <w:sz w:val="18"/>
                <w:szCs w:val="18"/>
              </w:rPr>
            </w:pPr>
            <w:r w:rsidRPr="00AD188D">
              <w:rPr>
                <w:sz w:val="18"/>
                <w:szCs w:val="18"/>
              </w:rPr>
              <w:t>m59701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5AA4D" w14:textId="77777777" w:rsidR="0079514E" w:rsidRPr="00AD188D" w:rsidRDefault="0079514E" w:rsidP="000C06CF">
            <w:pPr>
              <w:spacing w:before="0"/>
              <w:jc w:val="left"/>
              <w:rPr>
                <w:sz w:val="18"/>
                <w:szCs w:val="18"/>
              </w:rPr>
            </w:pPr>
            <w:r w:rsidRPr="00AD188D">
              <w:rPr>
                <w:sz w:val="18"/>
                <w:szCs w:val="18"/>
              </w:rPr>
              <w:t>2022-04-19 17:50:15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343DC" w14:textId="77777777" w:rsidR="0079514E" w:rsidRPr="00AD188D" w:rsidRDefault="0079514E" w:rsidP="000C06CF">
            <w:pPr>
              <w:spacing w:before="0"/>
              <w:jc w:val="left"/>
              <w:rPr>
                <w:sz w:val="18"/>
                <w:szCs w:val="18"/>
              </w:rPr>
            </w:pPr>
            <w:r w:rsidRPr="00AD188D">
              <w:rPr>
                <w:sz w:val="18"/>
                <w:szCs w:val="18"/>
              </w:rPr>
              <w:t>2022-04-20 23:03:19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F1A60" w14:textId="77777777" w:rsidR="0079514E" w:rsidRPr="00AD188D" w:rsidRDefault="0079514E" w:rsidP="000C06CF">
            <w:pPr>
              <w:spacing w:before="0"/>
              <w:jc w:val="left"/>
              <w:rPr>
                <w:sz w:val="18"/>
                <w:szCs w:val="18"/>
              </w:rPr>
            </w:pPr>
            <w:r w:rsidRPr="00AD188D">
              <w:rPr>
                <w:sz w:val="18"/>
                <w:szCs w:val="18"/>
              </w:rPr>
              <w:t>2022-04-20 23:03:19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3AB58" w14:textId="77777777" w:rsidR="0079514E" w:rsidRPr="00AD188D" w:rsidRDefault="0079514E" w:rsidP="000C06CF">
            <w:pPr>
              <w:spacing w:before="0"/>
              <w:jc w:val="left"/>
              <w:rPr>
                <w:sz w:val="18"/>
                <w:szCs w:val="18"/>
              </w:rPr>
            </w:pPr>
            <w:r w:rsidRPr="00AD188D">
              <w:rPr>
                <w:sz w:val="18"/>
                <w:szCs w:val="18"/>
              </w:rPr>
              <w:t>Cross-check of JVET-Z0135 (EE2-Test4.3 - tests 4.3a/4.3b)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119F8" w14:textId="2B853D9C" w:rsidR="0079514E" w:rsidRPr="00AD188D" w:rsidRDefault="00665710" w:rsidP="000C06CF">
            <w:pPr>
              <w:spacing w:before="0"/>
              <w:jc w:val="left"/>
              <w:rPr>
                <w:sz w:val="18"/>
                <w:szCs w:val="18"/>
              </w:rPr>
            </w:pPr>
            <w:r w:rsidRPr="00AD188D">
              <w:rPr>
                <w:sz w:val="18"/>
                <w:szCs w:val="18"/>
              </w:rPr>
              <w:t xml:space="preserve">P. </w:t>
            </w:r>
            <w:proofErr w:type="spellStart"/>
            <w:r w:rsidRPr="00AD188D">
              <w:rPr>
                <w:sz w:val="18"/>
                <w:szCs w:val="18"/>
              </w:rPr>
              <w:t>Andrivon</w:t>
            </w:r>
            <w:proofErr w:type="spellEnd"/>
            <w:r w:rsidR="000C06CF">
              <w:rPr>
                <w:sz w:val="18"/>
                <w:szCs w:val="18"/>
              </w:rPr>
              <w:br/>
            </w:r>
            <w:r w:rsidR="0079514E" w:rsidRPr="00AD188D">
              <w:rPr>
                <w:sz w:val="18"/>
                <w:szCs w:val="18"/>
              </w:rPr>
              <w:t xml:space="preserve">F. Le </w:t>
            </w:r>
            <w:proofErr w:type="spellStart"/>
            <w:r w:rsidR="0079514E" w:rsidRPr="00AD188D">
              <w:rPr>
                <w:sz w:val="18"/>
                <w:szCs w:val="18"/>
              </w:rPr>
              <w:t>L</w:t>
            </w:r>
            <w:r w:rsidR="00D46758" w:rsidRPr="00AD188D">
              <w:rPr>
                <w:sz w:val="18"/>
                <w:szCs w:val="18"/>
              </w:rPr>
              <w:t>é</w:t>
            </w:r>
            <w:r w:rsidR="0079514E" w:rsidRPr="00AD188D">
              <w:rPr>
                <w:sz w:val="18"/>
                <w:szCs w:val="18"/>
              </w:rPr>
              <w:t>annec</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79514E" w:rsidRPr="00AD188D">
              <w:rPr>
                <w:sz w:val="18"/>
                <w:szCs w:val="18"/>
              </w:rPr>
              <w:t xml:space="preserve"> (Xiaomi)</w:t>
            </w:r>
          </w:p>
        </w:tc>
      </w:tr>
      <w:tr w:rsidR="000C06CF" w:rsidRPr="000C06CF" w14:paraId="00FC42D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BB77F" w14:textId="08E1A1FF" w:rsidR="0079514E" w:rsidRPr="00AD188D" w:rsidRDefault="000B614C" w:rsidP="00AD188D">
            <w:pPr>
              <w:spacing w:before="0"/>
              <w:jc w:val="left"/>
              <w:rPr>
                <w:sz w:val="18"/>
                <w:szCs w:val="18"/>
              </w:rPr>
            </w:pPr>
            <w:hyperlink r:id="rId718" w:history="1">
              <w:r w:rsidR="0079514E" w:rsidRPr="00AD188D">
                <w:rPr>
                  <w:color w:val="0000FF"/>
                  <w:sz w:val="18"/>
                  <w:szCs w:val="18"/>
                  <w:u w:val="single"/>
                </w:rPr>
                <w:t>JVET-Z0189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B55C9" w14:textId="77777777" w:rsidR="0079514E" w:rsidRPr="00AD188D" w:rsidRDefault="0079514E" w:rsidP="00AD188D">
            <w:pPr>
              <w:spacing w:before="0"/>
              <w:jc w:val="left"/>
              <w:rPr>
                <w:sz w:val="18"/>
                <w:szCs w:val="18"/>
              </w:rPr>
            </w:pPr>
            <w:r w:rsidRPr="00AD188D">
              <w:rPr>
                <w:sz w:val="18"/>
                <w:szCs w:val="18"/>
              </w:rPr>
              <w:t>m59702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6C0E7" w14:textId="77777777" w:rsidR="0079514E" w:rsidRPr="00AD188D" w:rsidRDefault="0079514E" w:rsidP="000C06CF">
            <w:pPr>
              <w:spacing w:before="0"/>
              <w:jc w:val="left"/>
              <w:rPr>
                <w:sz w:val="18"/>
                <w:szCs w:val="18"/>
              </w:rPr>
            </w:pPr>
            <w:r w:rsidRPr="00AD188D">
              <w:rPr>
                <w:sz w:val="18"/>
                <w:szCs w:val="18"/>
              </w:rPr>
              <w:t>2022-04-19 17:51:07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369A8" w14:textId="77777777" w:rsidR="0079514E" w:rsidRPr="00AD188D" w:rsidRDefault="0079514E" w:rsidP="000C06CF">
            <w:pPr>
              <w:spacing w:before="0"/>
              <w:jc w:val="left"/>
              <w:rPr>
                <w:sz w:val="18"/>
                <w:szCs w:val="18"/>
              </w:rPr>
            </w:pPr>
            <w:r w:rsidRPr="00AD188D">
              <w:rPr>
                <w:sz w:val="18"/>
                <w:szCs w:val="18"/>
              </w:rPr>
              <w:t>2022-04-21 09:18:14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4918" w14:textId="77777777" w:rsidR="0079514E" w:rsidRPr="00AD188D" w:rsidRDefault="0079514E" w:rsidP="000C06CF">
            <w:pPr>
              <w:spacing w:before="0"/>
              <w:jc w:val="left"/>
              <w:rPr>
                <w:sz w:val="18"/>
                <w:szCs w:val="18"/>
              </w:rPr>
            </w:pPr>
            <w:r w:rsidRPr="00AD188D">
              <w:rPr>
                <w:sz w:val="18"/>
                <w:szCs w:val="18"/>
              </w:rPr>
              <w:t>2022-04-21 09:18:14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5E952" w14:textId="77777777" w:rsidR="0079514E" w:rsidRPr="00AD188D" w:rsidRDefault="0079514E" w:rsidP="000C06CF">
            <w:pPr>
              <w:spacing w:before="0"/>
              <w:jc w:val="left"/>
              <w:rPr>
                <w:sz w:val="18"/>
                <w:szCs w:val="18"/>
              </w:rPr>
            </w:pPr>
            <w:r w:rsidRPr="00AD188D">
              <w:rPr>
                <w:sz w:val="18"/>
                <w:szCs w:val="18"/>
              </w:rPr>
              <w:t>Cross-check of JVET-Z0139 (EE2-2.7 - tests 2.7a/2.7b)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4D331" w14:textId="61A2EBC1" w:rsidR="0079514E" w:rsidRPr="00AD188D" w:rsidRDefault="00665710" w:rsidP="000C06CF">
            <w:pPr>
              <w:spacing w:before="0"/>
              <w:jc w:val="left"/>
              <w:rPr>
                <w:sz w:val="18"/>
                <w:szCs w:val="18"/>
              </w:rPr>
            </w:pPr>
            <w:r w:rsidRPr="00AD188D">
              <w:rPr>
                <w:sz w:val="18"/>
                <w:szCs w:val="18"/>
              </w:rPr>
              <w:t xml:space="preserve">P. </w:t>
            </w:r>
            <w:proofErr w:type="spellStart"/>
            <w:r w:rsidRPr="00AD188D">
              <w:rPr>
                <w:sz w:val="18"/>
                <w:szCs w:val="18"/>
              </w:rPr>
              <w:t>Andrivon</w:t>
            </w:r>
            <w:proofErr w:type="spellEnd"/>
            <w:r w:rsidR="000C06CF">
              <w:rPr>
                <w:sz w:val="18"/>
                <w:szCs w:val="18"/>
              </w:rPr>
              <w:br/>
            </w:r>
            <w:r w:rsidR="0079514E" w:rsidRPr="00AD188D">
              <w:rPr>
                <w:sz w:val="18"/>
                <w:szCs w:val="18"/>
              </w:rPr>
              <w:t xml:space="preserve">F. Le </w:t>
            </w:r>
            <w:proofErr w:type="spellStart"/>
            <w:r w:rsidR="0079514E" w:rsidRPr="00AD188D">
              <w:rPr>
                <w:sz w:val="18"/>
                <w:szCs w:val="18"/>
              </w:rPr>
              <w:t>L</w:t>
            </w:r>
            <w:r w:rsidR="00D46758" w:rsidRPr="00AD188D">
              <w:rPr>
                <w:sz w:val="18"/>
                <w:szCs w:val="18"/>
              </w:rPr>
              <w:t>é</w:t>
            </w:r>
            <w:r w:rsidR="0079514E" w:rsidRPr="00AD188D">
              <w:rPr>
                <w:sz w:val="18"/>
                <w:szCs w:val="18"/>
              </w:rPr>
              <w:t>annec</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79514E" w:rsidRPr="00AD188D">
              <w:rPr>
                <w:sz w:val="18"/>
                <w:szCs w:val="18"/>
              </w:rPr>
              <w:t xml:space="preserve"> (Xiaomi)</w:t>
            </w:r>
          </w:p>
        </w:tc>
      </w:tr>
      <w:tr w:rsidR="000C06CF" w:rsidRPr="000C06CF" w14:paraId="47EEDF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E1B55" w14:textId="080D56D0" w:rsidR="0079514E" w:rsidRPr="00AD188D" w:rsidRDefault="000B614C" w:rsidP="00AD188D">
            <w:pPr>
              <w:spacing w:before="0"/>
              <w:jc w:val="left"/>
              <w:rPr>
                <w:sz w:val="18"/>
                <w:szCs w:val="18"/>
              </w:rPr>
            </w:pPr>
            <w:hyperlink r:id="rId719" w:history="1">
              <w:r w:rsidR="0079514E" w:rsidRPr="00AD188D">
                <w:rPr>
                  <w:color w:val="0000FF"/>
                  <w:sz w:val="18"/>
                  <w:szCs w:val="18"/>
                  <w:u w:val="single"/>
                </w:rPr>
                <w:t>JVET-Z0190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B8BAB" w14:textId="77777777" w:rsidR="0079514E" w:rsidRPr="00AD188D" w:rsidRDefault="0079514E" w:rsidP="00AD188D">
            <w:pPr>
              <w:spacing w:before="0"/>
              <w:jc w:val="left"/>
              <w:rPr>
                <w:sz w:val="18"/>
                <w:szCs w:val="18"/>
              </w:rPr>
            </w:pPr>
            <w:r w:rsidRPr="00AD188D">
              <w:rPr>
                <w:sz w:val="18"/>
                <w:szCs w:val="18"/>
              </w:rPr>
              <w:t>m59703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9ED0C" w14:textId="77777777" w:rsidR="0079514E" w:rsidRPr="00AD188D" w:rsidRDefault="0079514E" w:rsidP="000C06CF">
            <w:pPr>
              <w:spacing w:before="0"/>
              <w:jc w:val="left"/>
              <w:rPr>
                <w:sz w:val="18"/>
                <w:szCs w:val="18"/>
              </w:rPr>
            </w:pPr>
            <w:r w:rsidRPr="00AD188D">
              <w:rPr>
                <w:sz w:val="18"/>
                <w:szCs w:val="18"/>
              </w:rPr>
              <w:t>2022-04-19 18:55:26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7BB9B" w14:textId="77777777" w:rsidR="0079514E" w:rsidRPr="00AD188D" w:rsidRDefault="0079514E" w:rsidP="000C06CF">
            <w:pPr>
              <w:spacing w:before="0"/>
              <w:jc w:val="left"/>
              <w:rPr>
                <w:sz w:val="18"/>
                <w:szCs w:val="18"/>
              </w:rPr>
            </w:pPr>
            <w:r w:rsidRPr="00AD188D">
              <w:rPr>
                <w:sz w:val="18"/>
                <w:szCs w:val="18"/>
              </w:rPr>
              <w:t>2022-04-20 08:01:52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4DF68" w14:textId="77777777" w:rsidR="0079514E" w:rsidRPr="00AD188D" w:rsidRDefault="0079514E" w:rsidP="000C06CF">
            <w:pPr>
              <w:spacing w:before="0"/>
              <w:jc w:val="left"/>
              <w:rPr>
                <w:sz w:val="18"/>
                <w:szCs w:val="18"/>
              </w:rPr>
            </w:pPr>
            <w:r w:rsidRPr="00AD188D">
              <w:rPr>
                <w:sz w:val="18"/>
                <w:szCs w:val="18"/>
              </w:rPr>
              <w:t>2022-04-20 08:01:52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782A" w14:textId="77777777" w:rsidR="0079514E" w:rsidRPr="00AD188D" w:rsidRDefault="0079514E" w:rsidP="000C06CF">
            <w:pPr>
              <w:spacing w:before="0"/>
              <w:jc w:val="left"/>
              <w:rPr>
                <w:sz w:val="18"/>
                <w:szCs w:val="18"/>
              </w:rPr>
            </w:pPr>
            <w:r w:rsidRPr="00AD188D">
              <w:rPr>
                <w:sz w:val="18"/>
                <w:szCs w:val="18"/>
              </w:rPr>
              <w:t>Cross-check of JVET-Z0130 (EE2-related: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DC5DC" w14:textId="154B25BF" w:rsidR="0079514E" w:rsidRPr="00AD188D" w:rsidRDefault="00665710" w:rsidP="000C06CF">
            <w:pPr>
              <w:spacing w:before="0"/>
              <w:jc w:val="left"/>
              <w:rPr>
                <w:sz w:val="18"/>
                <w:szCs w:val="18"/>
              </w:rPr>
            </w:pPr>
            <w:r w:rsidRPr="00AD188D">
              <w:rPr>
                <w:sz w:val="18"/>
                <w:szCs w:val="18"/>
              </w:rPr>
              <w:t>F.</w:t>
            </w:r>
            <w:r w:rsidR="00222C02" w:rsidRPr="00AD188D">
              <w:rPr>
                <w:sz w:val="18"/>
                <w:szCs w:val="18"/>
              </w:rPr>
              <w:t xml:space="preserve"> </w:t>
            </w:r>
            <w:r w:rsidRPr="00AD188D">
              <w:rPr>
                <w:sz w:val="18"/>
                <w:szCs w:val="18"/>
              </w:rPr>
              <w:t>Galpin (</w:t>
            </w:r>
            <w:proofErr w:type="spellStart"/>
            <w:r w:rsidRPr="00AD188D">
              <w:rPr>
                <w:sz w:val="18"/>
                <w:szCs w:val="18"/>
              </w:rPr>
              <w:t>InterDigital</w:t>
            </w:r>
            <w:proofErr w:type="spellEnd"/>
            <w:r w:rsidRPr="00AD188D">
              <w:rPr>
                <w:sz w:val="18"/>
                <w:szCs w:val="18"/>
              </w:rPr>
              <w:t>)</w:t>
            </w:r>
          </w:p>
        </w:tc>
      </w:tr>
      <w:tr w:rsidR="000C06CF" w:rsidRPr="000C06CF" w14:paraId="4A3080E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BFCAF" w14:textId="41D00EA3" w:rsidR="0079514E" w:rsidRPr="00AD188D" w:rsidRDefault="000B614C" w:rsidP="00AD188D">
            <w:pPr>
              <w:spacing w:before="0"/>
              <w:jc w:val="left"/>
              <w:rPr>
                <w:sz w:val="18"/>
                <w:szCs w:val="18"/>
              </w:rPr>
            </w:pPr>
            <w:hyperlink r:id="rId720" w:history="1">
              <w:r w:rsidR="0079514E" w:rsidRPr="00AD188D">
                <w:rPr>
                  <w:color w:val="0000FF"/>
                  <w:sz w:val="18"/>
                  <w:szCs w:val="18"/>
                  <w:u w:val="single"/>
                </w:rPr>
                <w:t>JVET-Z0191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9972D" w14:textId="77777777" w:rsidR="0079514E" w:rsidRPr="00AD188D" w:rsidRDefault="0079514E" w:rsidP="00AD188D">
            <w:pPr>
              <w:spacing w:before="0"/>
              <w:jc w:val="left"/>
              <w:rPr>
                <w:sz w:val="18"/>
                <w:szCs w:val="18"/>
              </w:rPr>
            </w:pPr>
            <w:r w:rsidRPr="00AD188D">
              <w:rPr>
                <w:sz w:val="18"/>
                <w:szCs w:val="18"/>
              </w:rPr>
              <w:t>m59706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94567" w14:textId="77777777" w:rsidR="0079514E" w:rsidRPr="00AD188D" w:rsidRDefault="0079514E" w:rsidP="000C06CF">
            <w:pPr>
              <w:spacing w:before="0"/>
              <w:jc w:val="left"/>
              <w:rPr>
                <w:sz w:val="18"/>
                <w:szCs w:val="18"/>
              </w:rPr>
            </w:pPr>
            <w:r w:rsidRPr="00AD188D">
              <w:rPr>
                <w:sz w:val="18"/>
                <w:szCs w:val="18"/>
              </w:rPr>
              <w:t>2022-04-19 20:22:36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87921" w14:textId="77777777" w:rsidR="0079514E" w:rsidRPr="00AD188D" w:rsidRDefault="0079514E" w:rsidP="000C06CF">
            <w:pPr>
              <w:spacing w:before="0"/>
              <w:jc w:val="left"/>
              <w:rPr>
                <w:sz w:val="18"/>
                <w:szCs w:val="18"/>
              </w:rPr>
            </w:pPr>
            <w:r w:rsidRPr="00AD188D">
              <w:rPr>
                <w:sz w:val="18"/>
                <w:szCs w:val="18"/>
              </w:rPr>
              <w:t>2022-04-21 08:53:18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B271" w14:textId="77777777" w:rsidR="0079514E" w:rsidRPr="00AD188D" w:rsidRDefault="0079514E" w:rsidP="000C06CF">
            <w:pPr>
              <w:spacing w:before="0"/>
              <w:jc w:val="left"/>
              <w:rPr>
                <w:sz w:val="18"/>
                <w:szCs w:val="18"/>
              </w:rPr>
            </w:pPr>
            <w:r w:rsidRPr="00AD188D">
              <w:rPr>
                <w:sz w:val="18"/>
                <w:szCs w:val="18"/>
              </w:rPr>
              <w:t>2022-04-23 02:10:43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96F85"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80C52" w14:textId="6433525D" w:rsidR="0079514E" w:rsidRPr="00AD188D" w:rsidRDefault="00665710" w:rsidP="000C06CF">
            <w:pPr>
              <w:spacing w:before="0"/>
              <w:jc w:val="left"/>
              <w:rPr>
                <w:sz w:val="18"/>
                <w:szCs w:val="18"/>
              </w:rPr>
            </w:pPr>
            <w:r w:rsidRPr="00AD188D">
              <w:rPr>
                <w:sz w:val="18"/>
                <w:szCs w:val="18"/>
              </w:rPr>
              <w:t>C.-C. Chen (Qualcomm)</w:t>
            </w:r>
          </w:p>
        </w:tc>
      </w:tr>
      <w:tr w:rsidR="000C06CF" w:rsidRPr="000C06CF" w14:paraId="42ED64C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EFB3C" w14:textId="691FC18A" w:rsidR="0079514E" w:rsidRPr="00AD188D" w:rsidRDefault="000B614C" w:rsidP="00AD188D">
            <w:pPr>
              <w:spacing w:before="0"/>
              <w:jc w:val="left"/>
              <w:rPr>
                <w:sz w:val="18"/>
                <w:szCs w:val="18"/>
              </w:rPr>
            </w:pPr>
            <w:hyperlink r:id="rId721" w:history="1">
              <w:r w:rsidR="0079514E" w:rsidRPr="00AD188D">
                <w:rPr>
                  <w:color w:val="0000FF"/>
                  <w:sz w:val="18"/>
                  <w:szCs w:val="18"/>
                  <w:u w:val="single"/>
                </w:rPr>
                <w:t>JVET-Z0192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8FF4B" w14:textId="77777777" w:rsidR="0079514E" w:rsidRPr="00AD188D" w:rsidRDefault="0079514E" w:rsidP="00AD188D">
            <w:pPr>
              <w:spacing w:before="0"/>
              <w:jc w:val="left"/>
              <w:rPr>
                <w:sz w:val="18"/>
                <w:szCs w:val="18"/>
              </w:rPr>
            </w:pPr>
            <w:r w:rsidRPr="00AD188D">
              <w:rPr>
                <w:sz w:val="18"/>
                <w:szCs w:val="18"/>
              </w:rPr>
              <w:t>m59707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6B98F" w14:textId="77777777" w:rsidR="0079514E" w:rsidRPr="00AD188D" w:rsidRDefault="0079514E" w:rsidP="000C06CF">
            <w:pPr>
              <w:spacing w:before="0"/>
              <w:jc w:val="left"/>
              <w:rPr>
                <w:sz w:val="18"/>
                <w:szCs w:val="18"/>
              </w:rPr>
            </w:pPr>
            <w:r w:rsidRPr="00AD188D">
              <w:rPr>
                <w:sz w:val="18"/>
                <w:szCs w:val="18"/>
              </w:rPr>
              <w:t>2022-04-19 20:24:54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99091" w14:textId="77777777" w:rsidR="0079514E" w:rsidRPr="00AD188D" w:rsidRDefault="0079514E" w:rsidP="000C06CF">
            <w:pPr>
              <w:spacing w:before="0"/>
              <w:jc w:val="left"/>
              <w:rPr>
                <w:sz w:val="18"/>
                <w:szCs w:val="18"/>
              </w:rPr>
            </w:pPr>
            <w:r w:rsidRPr="00AD188D">
              <w:rPr>
                <w:sz w:val="18"/>
                <w:szCs w:val="18"/>
              </w:rPr>
              <w:t>2022-04-27 00:01:25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C00FC" w14:textId="77777777" w:rsidR="0079514E" w:rsidRPr="00AD188D" w:rsidRDefault="0079514E" w:rsidP="000C06CF">
            <w:pPr>
              <w:spacing w:before="0"/>
              <w:jc w:val="left"/>
              <w:rPr>
                <w:sz w:val="18"/>
                <w:szCs w:val="18"/>
              </w:rPr>
            </w:pPr>
            <w:r w:rsidRPr="00AD188D">
              <w:rPr>
                <w:sz w:val="18"/>
                <w:szCs w:val="18"/>
              </w:rPr>
              <w:t>2022-04-27 00:01:25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EBC8F" w14:textId="77777777" w:rsidR="0079514E" w:rsidRPr="00AD188D" w:rsidRDefault="0079514E" w:rsidP="000C06CF">
            <w:pPr>
              <w:spacing w:before="0"/>
              <w:jc w:val="left"/>
              <w:rPr>
                <w:sz w:val="18"/>
                <w:szCs w:val="18"/>
              </w:rPr>
            </w:pPr>
            <w:r w:rsidRPr="00AD188D">
              <w:rPr>
                <w:sz w:val="18"/>
                <w:szCs w:val="18"/>
              </w:rPr>
              <w:t>Crosscheck of JVET-Z0126 (Non-EE2: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47AEA" w14:textId="3E79AEBD" w:rsidR="0079514E" w:rsidRPr="00AD188D" w:rsidRDefault="00665710" w:rsidP="000C06CF">
            <w:pPr>
              <w:spacing w:before="0"/>
              <w:jc w:val="left"/>
              <w:rPr>
                <w:sz w:val="18"/>
                <w:szCs w:val="18"/>
              </w:rPr>
            </w:pPr>
            <w:r w:rsidRPr="00AD188D">
              <w:rPr>
                <w:sz w:val="18"/>
                <w:szCs w:val="18"/>
              </w:rPr>
              <w:t>C.-C. Chen (Qualcomm)</w:t>
            </w:r>
          </w:p>
        </w:tc>
      </w:tr>
      <w:tr w:rsidR="000C06CF" w:rsidRPr="000C06CF" w14:paraId="5B00D7F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FEB3B" w14:textId="456D1194" w:rsidR="0079514E" w:rsidRPr="00AD188D" w:rsidRDefault="000B614C" w:rsidP="00AD188D">
            <w:pPr>
              <w:spacing w:before="0"/>
              <w:jc w:val="left"/>
              <w:rPr>
                <w:sz w:val="18"/>
                <w:szCs w:val="18"/>
              </w:rPr>
            </w:pPr>
            <w:hyperlink r:id="rId722" w:history="1">
              <w:r w:rsidR="0079514E" w:rsidRPr="00AD188D">
                <w:rPr>
                  <w:color w:val="0000FF"/>
                  <w:sz w:val="18"/>
                  <w:szCs w:val="18"/>
                  <w:u w:val="single"/>
                </w:rPr>
                <w:t>JVET-Z0193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FEE1B" w14:textId="77777777" w:rsidR="0079514E" w:rsidRPr="00AD188D" w:rsidRDefault="0079514E" w:rsidP="00AD188D">
            <w:pPr>
              <w:spacing w:before="0"/>
              <w:jc w:val="left"/>
              <w:rPr>
                <w:sz w:val="18"/>
                <w:szCs w:val="18"/>
              </w:rPr>
            </w:pPr>
            <w:r w:rsidRPr="00AD188D">
              <w:rPr>
                <w:sz w:val="18"/>
                <w:szCs w:val="18"/>
              </w:rPr>
              <w:t>m59708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E5A13" w14:textId="77777777" w:rsidR="0079514E" w:rsidRPr="00AD188D" w:rsidRDefault="0079514E" w:rsidP="000C06CF">
            <w:pPr>
              <w:spacing w:before="0"/>
              <w:jc w:val="left"/>
              <w:rPr>
                <w:sz w:val="18"/>
                <w:szCs w:val="18"/>
              </w:rPr>
            </w:pPr>
            <w:r w:rsidRPr="00AD188D">
              <w:rPr>
                <w:sz w:val="18"/>
                <w:szCs w:val="18"/>
              </w:rPr>
              <w:t>2022-04-19 21:03:58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263B1" w14:textId="77777777" w:rsidR="0079514E" w:rsidRPr="00AD188D" w:rsidRDefault="0079514E" w:rsidP="000C06CF">
            <w:pPr>
              <w:spacing w:before="0"/>
              <w:jc w:val="left"/>
              <w:rPr>
                <w:sz w:val="18"/>
                <w:szCs w:val="18"/>
              </w:rPr>
            </w:pPr>
            <w:r w:rsidRPr="00AD188D">
              <w:rPr>
                <w:sz w:val="18"/>
                <w:szCs w:val="18"/>
              </w:rPr>
              <w:t>2022-04-20 08:25:22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76081" w14:textId="77777777" w:rsidR="0079514E" w:rsidRPr="00AD188D" w:rsidRDefault="0079514E" w:rsidP="000C06CF">
            <w:pPr>
              <w:spacing w:before="0"/>
              <w:jc w:val="left"/>
              <w:rPr>
                <w:sz w:val="18"/>
                <w:szCs w:val="18"/>
              </w:rPr>
            </w:pPr>
            <w:r w:rsidRPr="00AD188D">
              <w:rPr>
                <w:sz w:val="18"/>
                <w:szCs w:val="18"/>
              </w:rPr>
              <w:t>2022-04-20 08:25:22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E2195" w14:textId="77777777" w:rsidR="0079514E" w:rsidRPr="00AD188D" w:rsidRDefault="0079514E" w:rsidP="000C06CF">
            <w:pPr>
              <w:spacing w:before="0"/>
              <w:jc w:val="left"/>
              <w:rPr>
                <w:sz w:val="18"/>
                <w:szCs w:val="18"/>
              </w:rPr>
            </w:pPr>
            <w:r w:rsidRPr="00AD188D">
              <w:rPr>
                <w:sz w:val="18"/>
                <w:szCs w:val="18"/>
              </w:rPr>
              <w:t>Crosscheck of JVET-Z0111 (Adaptively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B407A" w14:textId="423B440C"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X. Xiu (Kwai)</w:t>
            </w:r>
          </w:p>
        </w:tc>
      </w:tr>
      <w:tr w:rsidR="000C06CF" w:rsidRPr="000C06CF" w14:paraId="74C86D2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9906B" w14:textId="1D2C3BC3" w:rsidR="0079514E" w:rsidRPr="00AD188D" w:rsidRDefault="000B614C" w:rsidP="00AD188D">
            <w:pPr>
              <w:spacing w:before="0"/>
              <w:jc w:val="left"/>
              <w:rPr>
                <w:sz w:val="18"/>
                <w:szCs w:val="18"/>
              </w:rPr>
            </w:pPr>
            <w:hyperlink r:id="rId723" w:history="1">
              <w:r w:rsidR="0079514E" w:rsidRPr="00AD188D">
                <w:rPr>
                  <w:color w:val="0000FF"/>
                  <w:sz w:val="18"/>
                  <w:szCs w:val="18"/>
                  <w:u w:val="single"/>
                </w:rPr>
                <w:t>JVET-Z0194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63E79" w14:textId="77777777" w:rsidR="0079514E" w:rsidRPr="00AD188D" w:rsidRDefault="0079514E" w:rsidP="00AD188D">
            <w:pPr>
              <w:spacing w:before="0"/>
              <w:jc w:val="left"/>
              <w:rPr>
                <w:sz w:val="18"/>
                <w:szCs w:val="18"/>
              </w:rPr>
            </w:pPr>
            <w:r w:rsidRPr="00AD188D">
              <w:rPr>
                <w:sz w:val="18"/>
                <w:szCs w:val="18"/>
              </w:rPr>
              <w:t>m59709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78D7D" w14:textId="77777777" w:rsidR="0079514E" w:rsidRPr="00AD188D" w:rsidRDefault="0079514E" w:rsidP="000C06CF">
            <w:pPr>
              <w:spacing w:before="0"/>
              <w:jc w:val="left"/>
              <w:rPr>
                <w:sz w:val="18"/>
                <w:szCs w:val="18"/>
              </w:rPr>
            </w:pPr>
            <w:r w:rsidRPr="00AD188D">
              <w:rPr>
                <w:sz w:val="18"/>
                <w:szCs w:val="18"/>
              </w:rPr>
              <w:t>2022-04-19 21:04:22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AC9B" w14:textId="77777777" w:rsidR="0079514E" w:rsidRPr="00AD188D" w:rsidRDefault="0079514E" w:rsidP="000C06CF">
            <w:pPr>
              <w:spacing w:before="0"/>
              <w:jc w:val="left"/>
              <w:rPr>
                <w:sz w:val="18"/>
                <w:szCs w:val="18"/>
              </w:rPr>
            </w:pPr>
            <w:r w:rsidRPr="00AD188D">
              <w:rPr>
                <w:sz w:val="18"/>
                <w:szCs w:val="18"/>
              </w:rPr>
              <w:t>2022-04-21 11:14:40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998FE" w14:textId="77777777" w:rsidR="0079514E" w:rsidRPr="00AD188D" w:rsidRDefault="0079514E" w:rsidP="000C06CF">
            <w:pPr>
              <w:spacing w:before="0"/>
              <w:jc w:val="left"/>
              <w:rPr>
                <w:sz w:val="18"/>
                <w:szCs w:val="18"/>
              </w:rPr>
            </w:pPr>
            <w:r w:rsidRPr="00AD188D">
              <w:rPr>
                <w:sz w:val="18"/>
                <w:szCs w:val="18"/>
              </w:rPr>
              <w:t>2022-04-21 11:14:40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F0436" w14:textId="77777777" w:rsidR="0079514E" w:rsidRPr="00AD188D" w:rsidRDefault="0079514E" w:rsidP="000C06CF">
            <w:pPr>
              <w:spacing w:before="0"/>
              <w:jc w:val="left"/>
              <w:rPr>
                <w:sz w:val="18"/>
                <w:szCs w:val="18"/>
              </w:rPr>
            </w:pPr>
            <w:r w:rsidRPr="00AD188D">
              <w:rPr>
                <w:sz w:val="18"/>
                <w:szCs w:val="18"/>
              </w:rPr>
              <w:t>Crosscheck of JVET-Z0124 (Non-EE2: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CF" w14:textId="1A3357FF"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Pr="00AD188D">
              <w:rPr>
                <w:sz w:val="18"/>
                <w:szCs w:val="18"/>
              </w:rPr>
              <w:t xml:space="preserve"> (Kwai)</w:t>
            </w:r>
          </w:p>
        </w:tc>
      </w:tr>
      <w:tr w:rsidR="000C06CF" w:rsidRPr="000C06CF" w14:paraId="67A957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F9109" w14:textId="479A8EC9" w:rsidR="0079514E" w:rsidRPr="00AD188D" w:rsidRDefault="000B614C" w:rsidP="00AD188D">
            <w:pPr>
              <w:spacing w:before="0"/>
              <w:jc w:val="left"/>
              <w:rPr>
                <w:sz w:val="18"/>
                <w:szCs w:val="18"/>
              </w:rPr>
            </w:pPr>
            <w:hyperlink r:id="rId724" w:history="1">
              <w:r w:rsidR="0079514E" w:rsidRPr="00AD188D">
                <w:rPr>
                  <w:color w:val="0000FF"/>
                  <w:sz w:val="18"/>
                  <w:szCs w:val="18"/>
                  <w:u w:val="single"/>
                </w:rPr>
                <w:t>JVET-Z0195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BDE76" w14:textId="77777777" w:rsidR="0079514E" w:rsidRPr="00AD188D" w:rsidRDefault="0079514E" w:rsidP="00AD188D">
            <w:pPr>
              <w:spacing w:before="0"/>
              <w:jc w:val="left"/>
              <w:rPr>
                <w:sz w:val="18"/>
                <w:szCs w:val="18"/>
              </w:rPr>
            </w:pPr>
            <w:r w:rsidRPr="00AD188D">
              <w:rPr>
                <w:sz w:val="18"/>
                <w:szCs w:val="18"/>
              </w:rPr>
              <w:t>m59711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226B0" w14:textId="77777777" w:rsidR="0079514E" w:rsidRPr="00AD188D" w:rsidRDefault="0079514E" w:rsidP="000C06CF">
            <w:pPr>
              <w:spacing w:before="0"/>
              <w:jc w:val="left"/>
              <w:rPr>
                <w:sz w:val="18"/>
                <w:szCs w:val="18"/>
              </w:rPr>
            </w:pPr>
            <w:r w:rsidRPr="00AD188D">
              <w:rPr>
                <w:sz w:val="18"/>
                <w:szCs w:val="18"/>
              </w:rPr>
              <w:t>2022-04-19 23:42:53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31543" w14:textId="77777777" w:rsidR="0079514E" w:rsidRPr="00AD188D" w:rsidRDefault="0079514E" w:rsidP="000C06CF">
            <w:pPr>
              <w:spacing w:before="0"/>
              <w:jc w:val="left"/>
              <w:rPr>
                <w:sz w:val="18"/>
                <w:szCs w:val="18"/>
              </w:rPr>
            </w:pPr>
            <w:r w:rsidRPr="00AD188D">
              <w:rPr>
                <w:sz w:val="18"/>
                <w:szCs w:val="18"/>
              </w:rPr>
              <w:t>2022-04-25 23:10:16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397AF" w14:textId="77777777" w:rsidR="0079514E" w:rsidRPr="00AD188D" w:rsidRDefault="0079514E" w:rsidP="000C06CF">
            <w:pPr>
              <w:spacing w:before="0"/>
              <w:jc w:val="left"/>
              <w:rPr>
                <w:sz w:val="18"/>
                <w:szCs w:val="18"/>
              </w:rPr>
            </w:pPr>
            <w:r w:rsidRPr="00AD188D">
              <w:rPr>
                <w:sz w:val="18"/>
                <w:szCs w:val="18"/>
              </w:rPr>
              <w:t>2022-04-25 23:10:16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F0771" w14:textId="77777777" w:rsidR="0079514E" w:rsidRPr="00AD188D" w:rsidRDefault="0079514E" w:rsidP="000C06CF">
            <w:pPr>
              <w:spacing w:before="0"/>
              <w:jc w:val="left"/>
              <w:rPr>
                <w:sz w:val="18"/>
                <w:szCs w:val="18"/>
              </w:rPr>
            </w:pPr>
            <w:r w:rsidRPr="00AD188D">
              <w:rPr>
                <w:sz w:val="18"/>
                <w:szCs w:val="18"/>
              </w:rPr>
              <w:t>Crosscheck of JVET-Z0153 (EE2-3.2: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D3EFB" w14:textId="73D70D7F"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3E64762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D765A" w14:textId="0196B5A0" w:rsidR="0079514E" w:rsidRPr="00AD188D" w:rsidRDefault="000B614C" w:rsidP="00AD188D">
            <w:pPr>
              <w:spacing w:before="0"/>
              <w:jc w:val="left"/>
              <w:rPr>
                <w:sz w:val="18"/>
                <w:szCs w:val="18"/>
              </w:rPr>
            </w:pPr>
            <w:hyperlink r:id="rId725" w:history="1">
              <w:r w:rsidR="0079514E" w:rsidRPr="00AD188D">
                <w:rPr>
                  <w:color w:val="0000FF"/>
                  <w:sz w:val="18"/>
                  <w:szCs w:val="18"/>
                  <w:u w:val="single"/>
                </w:rPr>
                <w:t>JVET-Z0196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239C7" w14:textId="77777777" w:rsidR="0079514E" w:rsidRPr="00AD188D" w:rsidRDefault="0079514E" w:rsidP="00AD188D">
            <w:pPr>
              <w:spacing w:before="0"/>
              <w:jc w:val="left"/>
              <w:rPr>
                <w:sz w:val="18"/>
                <w:szCs w:val="18"/>
              </w:rPr>
            </w:pPr>
            <w:r w:rsidRPr="00AD188D">
              <w:rPr>
                <w:sz w:val="18"/>
                <w:szCs w:val="18"/>
              </w:rPr>
              <w:t>m59712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7463" w14:textId="77777777" w:rsidR="0079514E" w:rsidRPr="00AD188D" w:rsidRDefault="0079514E" w:rsidP="000C06CF">
            <w:pPr>
              <w:spacing w:before="0"/>
              <w:jc w:val="left"/>
              <w:rPr>
                <w:sz w:val="18"/>
                <w:szCs w:val="18"/>
              </w:rPr>
            </w:pPr>
            <w:r w:rsidRPr="00AD188D">
              <w:rPr>
                <w:sz w:val="18"/>
                <w:szCs w:val="18"/>
              </w:rPr>
              <w:t>2022-04-19 23:46:33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0E5CA" w14:textId="77777777" w:rsidR="0079514E" w:rsidRPr="00AD188D" w:rsidRDefault="0079514E" w:rsidP="000C06CF">
            <w:pPr>
              <w:spacing w:before="0"/>
              <w:jc w:val="left"/>
              <w:rPr>
                <w:sz w:val="18"/>
                <w:szCs w:val="18"/>
              </w:rPr>
            </w:pPr>
            <w:r w:rsidRPr="00AD188D">
              <w:rPr>
                <w:sz w:val="18"/>
                <w:szCs w:val="18"/>
              </w:rPr>
              <w:t>2022-04-25 23:10:38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C3877" w14:textId="77777777" w:rsidR="0079514E" w:rsidRPr="00AD188D" w:rsidRDefault="0079514E" w:rsidP="000C06CF">
            <w:pPr>
              <w:spacing w:before="0"/>
              <w:jc w:val="left"/>
              <w:rPr>
                <w:sz w:val="18"/>
                <w:szCs w:val="18"/>
              </w:rPr>
            </w:pPr>
            <w:r w:rsidRPr="00AD188D">
              <w:rPr>
                <w:sz w:val="18"/>
                <w:szCs w:val="18"/>
              </w:rPr>
              <w:t>2022-04-25 23:10:38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F3561" w14:textId="77777777" w:rsidR="0079514E" w:rsidRPr="00AD188D" w:rsidRDefault="0079514E" w:rsidP="000C06CF">
            <w:pPr>
              <w:spacing w:before="0"/>
              <w:jc w:val="left"/>
              <w:rPr>
                <w:sz w:val="18"/>
                <w:szCs w:val="18"/>
              </w:rPr>
            </w:pPr>
            <w:r w:rsidRPr="00AD188D">
              <w:rPr>
                <w:sz w:val="18"/>
                <w:szCs w:val="18"/>
              </w:rPr>
              <w:t>Crosscheck of JVET-Z0075 (EE2-3.3: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F7F5C" w14:textId="354E7AA2"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4279A0C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58CA3" w14:textId="5239561A" w:rsidR="0079514E" w:rsidRPr="00AD188D" w:rsidRDefault="000B614C" w:rsidP="00AD188D">
            <w:pPr>
              <w:spacing w:before="0"/>
              <w:jc w:val="left"/>
              <w:rPr>
                <w:sz w:val="18"/>
                <w:szCs w:val="18"/>
              </w:rPr>
            </w:pPr>
            <w:hyperlink r:id="rId726" w:history="1">
              <w:r w:rsidR="0079514E" w:rsidRPr="00AD188D">
                <w:rPr>
                  <w:color w:val="0000FF"/>
                  <w:sz w:val="18"/>
                  <w:szCs w:val="18"/>
                  <w:u w:val="single"/>
                </w:rPr>
                <w:t>JVET-Z0197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11437" w14:textId="77777777" w:rsidR="0079514E" w:rsidRPr="00AD188D" w:rsidRDefault="0079514E" w:rsidP="00AD188D">
            <w:pPr>
              <w:spacing w:before="0"/>
              <w:jc w:val="left"/>
              <w:rPr>
                <w:sz w:val="18"/>
                <w:szCs w:val="18"/>
              </w:rPr>
            </w:pPr>
            <w:r w:rsidRPr="00AD188D">
              <w:rPr>
                <w:sz w:val="18"/>
                <w:szCs w:val="18"/>
              </w:rPr>
              <w:t>m59713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17B5D" w14:textId="77777777" w:rsidR="0079514E" w:rsidRPr="00AD188D" w:rsidRDefault="0079514E" w:rsidP="000C06CF">
            <w:pPr>
              <w:spacing w:before="0"/>
              <w:jc w:val="left"/>
              <w:rPr>
                <w:sz w:val="18"/>
                <w:szCs w:val="18"/>
              </w:rPr>
            </w:pPr>
            <w:r w:rsidRPr="00AD188D">
              <w:rPr>
                <w:sz w:val="18"/>
                <w:szCs w:val="18"/>
              </w:rPr>
              <w:t>2022-04-19 23:47:20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68284" w14:textId="77777777" w:rsidR="0079514E" w:rsidRPr="00AD188D" w:rsidRDefault="0079514E" w:rsidP="000C06CF">
            <w:pPr>
              <w:spacing w:before="0"/>
              <w:jc w:val="left"/>
              <w:rPr>
                <w:sz w:val="18"/>
                <w:szCs w:val="18"/>
              </w:rPr>
            </w:pPr>
            <w:r w:rsidRPr="00AD188D">
              <w:rPr>
                <w:sz w:val="18"/>
                <w:szCs w:val="18"/>
              </w:rPr>
              <w:t>2022-04-25 23:10:56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9D2BA" w14:textId="77777777" w:rsidR="0079514E" w:rsidRPr="00AD188D" w:rsidRDefault="0079514E" w:rsidP="000C06CF">
            <w:pPr>
              <w:spacing w:before="0"/>
              <w:jc w:val="left"/>
              <w:rPr>
                <w:sz w:val="18"/>
                <w:szCs w:val="18"/>
              </w:rPr>
            </w:pPr>
            <w:r w:rsidRPr="00AD188D">
              <w:rPr>
                <w:sz w:val="18"/>
                <w:szCs w:val="18"/>
              </w:rPr>
              <w:t>2022-04-25 23:10:56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75FC10" w14:textId="77777777" w:rsidR="0079514E" w:rsidRPr="00AD188D" w:rsidRDefault="0079514E" w:rsidP="000C06CF">
            <w:pPr>
              <w:spacing w:before="0"/>
              <w:jc w:val="left"/>
              <w:rPr>
                <w:sz w:val="18"/>
                <w:szCs w:val="18"/>
              </w:rPr>
            </w:pPr>
            <w:r w:rsidRPr="00AD188D">
              <w:rPr>
                <w:sz w:val="18"/>
                <w:szCs w:val="18"/>
              </w:rPr>
              <w:t>Crosscheck of JVET-Z0084 (EE2-3.4: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3F17E" w14:textId="5CF9E728"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5CE5AC4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9E468" w14:textId="0437BA52" w:rsidR="0079514E" w:rsidRPr="00AD188D" w:rsidRDefault="000B614C" w:rsidP="00AD188D">
            <w:pPr>
              <w:spacing w:before="0"/>
              <w:jc w:val="left"/>
              <w:rPr>
                <w:sz w:val="18"/>
                <w:szCs w:val="18"/>
              </w:rPr>
            </w:pPr>
            <w:hyperlink r:id="rId727" w:history="1">
              <w:r w:rsidR="0079514E" w:rsidRPr="00AD188D">
                <w:rPr>
                  <w:color w:val="0000FF"/>
                  <w:sz w:val="18"/>
                  <w:szCs w:val="18"/>
                  <w:u w:val="single"/>
                </w:rPr>
                <w:t>JVET-Z0198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C5C20" w14:textId="77777777" w:rsidR="0079514E" w:rsidRPr="00AD188D" w:rsidRDefault="0079514E" w:rsidP="00AD188D">
            <w:pPr>
              <w:spacing w:before="0"/>
              <w:jc w:val="left"/>
              <w:rPr>
                <w:sz w:val="18"/>
                <w:szCs w:val="18"/>
              </w:rPr>
            </w:pPr>
            <w:r w:rsidRPr="00AD188D">
              <w:rPr>
                <w:sz w:val="18"/>
                <w:szCs w:val="18"/>
              </w:rPr>
              <w:t>m59714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6F226" w14:textId="77777777" w:rsidR="0079514E" w:rsidRPr="00AD188D" w:rsidRDefault="0079514E" w:rsidP="000C06CF">
            <w:pPr>
              <w:spacing w:before="0"/>
              <w:jc w:val="left"/>
              <w:rPr>
                <w:sz w:val="18"/>
                <w:szCs w:val="18"/>
              </w:rPr>
            </w:pPr>
            <w:r w:rsidRPr="00AD188D">
              <w:rPr>
                <w:sz w:val="18"/>
                <w:szCs w:val="18"/>
              </w:rPr>
              <w:t>2022-04-19 23:50:54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449F7" w14:textId="77777777" w:rsidR="0079514E" w:rsidRPr="00AD188D" w:rsidRDefault="0079514E" w:rsidP="000C06CF">
            <w:pPr>
              <w:spacing w:before="0"/>
              <w:jc w:val="left"/>
              <w:rPr>
                <w:sz w:val="18"/>
                <w:szCs w:val="18"/>
              </w:rPr>
            </w:pPr>
            <w:r w:rsidRPr="00AD188D">
              <w:rPr>
                <w:sz w:val="18"/>
                <w:szCs w:val="18"/>
              </w:rPr>
              <w:t>2022-04-25 23:11:18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63803" w14:textId="77777777" w:rsidR="0079514E" w:rsidRPr="00AD188D" w:rsidRDefault="0079514E" w:rsidP="000C06CF">
            <w:pPr>
              <w:spacing w:before="0"/>
              <w:jc w:val="left"/>
              <w:rPr>
                <w:sz w:val="18"/>
                <w:szCs w:val="18"/>
              </w:rPr>
            </w:pPr>
            <w:r w:rsidRPr="00AD188D">
              <w:rPr>
                <w:sz w:val="18"/>
                <w:szCs w:val="18"/>
              </w:rPr>
              <w:t>2022-04-25 23:11:18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F962C" w14:textId="77777777" w:rsidR="0079514E" w:rsidRPr="00AD188D" w:rsidRDefault="0079514E" w:rsidP="000C06CF">
            <w:pPr>
              <w:spacing w:before="0"/>
              <w:jc w:val="left"/>
              <w:rPr>
                <w:sz w:val="18"/>
                <w:szCs w:val="18"/>
              </w:rPr>
            </w:pPr>
            <w:r w:rsidRPr="00AD188D">
              <w:rPr>
                <w:sz w:val="18"/>
                <w:szCs w:val="18"/>
              </w:rPr>
              <w:t>Crosscheck of JVET-Z0095 (EE2-3.6: Combined tests involving EE2-3.4) and JVET-Z0165 (EE2-</w:t>
            </w:r>
            <w:r w:rsidRPr="00AD188D">
              <w:rPr>
                <w:sz w:val="18"/>
                <w:szCs w:val="18"/>
              </w:rPr>
              <w:lastRenderedPageBreak/>
              <w:t>3.6: Combination tests of EE2-3.2+EE2-3.3+EE2-3.4+EE2-3.5): tests EE2-3.6a, EE2-3.6b, EE2-3.6e, and EE2-3.6h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0C99C" w14:textId="578CB56A" w:rsidR="0079514E" w:rsidRPr="00AD188D" w:rsidRDefault="00665710" w:rsidP="000C06CF">
            <w:pPr>
              <w:spacing w:before="0"/>
              <w:jc w:val="left"/>
              <w:rPr>
                <w:sz w:val="18"/>
                <w:szCs w:val="18"/>
              </w:rPr>
            </w:pPr>
            <w:r w:rsidRPr="00AD188D">
              <w:rPr>
                <w:sz w:val="18"/>
                <w:szCs w:val="18"/>
              </w:rPr>
              <w:lastRenderedPageBreak/>
              <w:t>D. Ruiz Coll (</w:t>
            </w:r>
            <w:proofErr w:type="spellStart"/>
            <w:r w:rsidRPr="00AD188D">
              <w:rPr>
                <w:sz w:val="18"/>
                <w:szCs w:val="18"/>
              </w:rPr>
              <w:t>Ofinno</w:t>
            </w:r>
            <w:proofErr w:type="spellEnd"/>
            <w:r w:rsidRPr="00AD188D">
              <w:rPr>
                <w:sz w:val="18"/>
                <w:szCs w:val="18"/>
              </w:rPr>
              <w:t>)</w:t>
            </w:r>
          </w:p>
        </w:tc>
      </w:tr>
      <w:tr w:rsidR="000C06CF" w:rsidRPr="000C06CF" w14:paraId="52FD09F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FFB4F" w14:textId="0CC7BB28" w:rsidR="0079514E" w:rsidRPr="00AD188D" w:rsidRDefault="000B614C" w:rsidP="00AD188D">
            <w:pPr>
              <w:spacing w:before="0"/>
              <w:jc w:val="left"/>
              <w:rPr>
                <w:sz w:val="18"/>
                <w:szCs w:val="18"/>
              </w:rPr>
            </w:pPr>
            <w:hyperlink r:id="rId728" w:history="1">
              <w:r w:rsidR="0079514E" w:rsidRPr="00AD188D">
                <w:rPr>
                  <w:color w:val="0000FF"/>
                  <w:sz w:val="18"/>
                  <w:szCs w:val="18"/>
                  <w:u w:val="single"/>
                </w:rPr>
                <w:t>JVET-Z0199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8F0C5" w14:textId="77777777" w:rsidR="0079514E" w:rsidRPr="00AD188D" w:rsidRDefault="0079514E" w:rsidP="00AD188D">
            <w:pPr>
              <w:spacing w:before="0"/>
              <w:jc w:val="left"/>
              <w:rPr>
                <w:sz w:val="18"/>
                <w:szCs w:val="18"/>
              </w:rPr>
            </w:pPr>
            <w:r w:rsidRPr="00AD188D">
              <w:rPr>
                <w:sz w:val="18"/>
                <w:szCs w:val="18"/>
              </w:rPr>
              <w:t>m59715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9A523" w14:textId="77777777" w:rsidR="0079514E" w:rsidRPr="00AD188D" w:rsidRDefault="0079514E" w:rsidP="000C06CF">
            <w:pPr>
              <w:spacing w:before="0"/>
              <w:jc w:val="left"/>
              <w:rPr>
                <w:sz w:val="18"/>
                <w:szCs w:val="18"/>
              </w:rPr>
            </w:pPr>
            <w:r w:rsidRPr="00AD188D">
              <w:rPr>
                <w:sz w:val="18"/>
                <w:szCs w:val="18"/>
              </w:rPr>
              <w:t>2022-04-19 23:53:30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0F4F2" w14:textId="77777777" w:rsidR="0079514E" w:rsidRPr="00AD188D" w:rsidRDefault="0079514E" w:rsidP="000C06CF">
            <w:pPr>
              <w:spacing w:before="0"/>
              <w:jc w:val="left"/>
              <w:rPr>
                <w:sz w:val="18"/>
                <w:szCs w:val="18"/>
              </w:rPr>
            </w:pPr>
            <w:r w:rsidRPr="00AD188D">
              <w:rPr>
                <w:sz w:val="18"/>
                <w:szCs w:val="18"/>
              </w:rPr>
              <w:t>2022-04-25 23:12:26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1E1D2" w14:textId="77777777" w:rsidR="0079514E" w:rsidRPr="00AD188D" w:rsidRDefault="0079514E" w:rsidP="000C06CF">
            <w:pPr>
              <w:spacing w:before="0"/>
              <w:jc w:val="left"/>
              <w:rPr>
                <w:sz w:val="18"/>
                <w:szCs w:val="18"/>
              </w:rPr>
            </w:pPr>
            <w:r w:rsidRPr="00AD188D">
              <w:rPr>
                <w:sz w:val="18"/>
                <w:szCs w:val="18"/>
              </w:rPr>
              <w:t>2022-04-27 11:39:21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1236F" w14:textId="77777777" w:rsidR="0079514E" w:rsidRPr="00AD188D" w:rsidRDefault="0079514E" w:rsidP="000C06CF">
            <w:pPr>
              <w:spacing w:before="0"/>
              <w:jc w:val="left"/>
              <w:rPr>
                <w:sz w:val="18"/>
                <w:szCs w:val="18"/>
              </w:rPr>
            </w:pPr>
            <w:r w:rsidRPr="00AD188D">
              <w:rPr>
                <w:sz w:val="18"/>
                <w:szCs w:val="18"/>
              </w:rPr>
              <w:t>Crosscheck of JVET-Z0157 (EE2-3.2-related: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933C3" w14:textId="53E19C6C"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6BE567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48D0B" w14:textId="4EC26F91" w:rsidR="0079514E" w:rsidRPr="00AD188D" w:rsidRDefault="000B614C" w:rsidP="00AD188D">
            <w:pPr>
              <w:spacing w:before="0"/>
              <w:jc w:val="left"/>
              <w:rPr>
                <w:sz w:val="18"/>
                <w:szCs w:val="18"/>
              </w:rPr>
            </w:pPr>
            <w:hyperlink r:id="rId729" w:history="1">
              <w:r w:rsidR="0079514E" w:rsidRPr="00AD188D">
                <w:rPr>
                  <w:color w:val="0000FF"/>
                  <w:sz w:val="18"/>
                  <w:szCs w:val="18"/>
                  <w:u w:val="single"/>
                </w:rPr>
                <w:t>JVET-Z0200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3B4F1" w14:textId="77777777" w:rsidR="0079514E" w:rsidRPr="00AD188D" w:rsidRDefault="0079514E" w:rsidP="00AD188D">
            <w:pPr>
              <w:spacing w:before="0"/>
              <w:jc w:val="left"/>
              <w:rPr>
                <w:sz w:val="18"/>
                <w:szCs w:val="18"/>
              </w:rPr>
            </w:pPr>
            <w:r w:rsidRPr="00AD188D">
              <w:rPr>
                <w:sz w:val="18"/>
                <w:szCs w:val="18"/>
              </w:rPr>
              <w:t>m59716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14225" w14:textId="77777777" w:rsidR="0079514E" w:rsidRPr="00AD188D" w:rsidRDefault="0079514E" w:rsidP="000C06CF">
            <w:pPr>
              <w:spacing w:before="0"/>
              <w:jc w:val="left"/>
              <w:rPr>
                <w:sz w:val="18"/>
                <w:szCs w:val="18"/>
              </w:rPr>
            </w:pPr>
            <w:r w:rsidRPr="00AD188D">
              <w:rPr>
                <w:sz w:val="18"/>
                <w:szCs w:val="18"/>
              </w:rPr>
              <w:t>2022-04-19 23:55:07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32895" w14:textId="77777777" w:rsidR="0079514E" w:rsidRPr="00AD188D" w:rsidRDefault="0079514E" w:rsidP="000C06CF">
            <w:pPr>
              <w:spacing w:before="0"/>
              <w:jc w:val="left"/>
              <w:rPr>
                <w:sz w:val="18"/>
                <w:szCs w:val="18"/>
              </w:rPr>
            </w:pPr>
            <w:r w:rsidRPr="00AD188D">
              <w:rPr>
                <w:sz w:val="18"/>
                <w:szCs w:val="18"/>
              </w:rPr>
              <w:t>2022-04-25 23:12:45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8BD3D" w14:textId="77777777" w:rsidR="0079514E" w:rsidRPr="00AD188D" w:rsidRDefault="0079514E" w:rsidP="000C06CF">
            <w:pPr>
              <w:spacing w:before="0"/>
              <w:jc w:val="left"/>
              <w:rPr>
                <w:sz w:val="18"/>
                <w:szCs w:val="18"/>
              </w:rPr>
            </w:pPr>
            <w:r w:rsidRPr="00AD188D">
              <w:rPr>
                <w:sz w:val="18"/>
                <w:szCs w:val="18"/>
              </w:rPr>
              <w:t>2022-04-27 20:14:03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09E9C" w14:textId="77777777" w:rsidR="0079514E" w:rsidRPr="00AD188D" w:rsidRDefault="0079514E" w:rsidP="000C06CF">
            <w:pPr>
              <w:spacing w:before="0"/>
              <w:jc w:val="left"/>
              <w:rPr>
                <w:sz w:val="18"/>
                <w:szCs w:val="18"/>
              </w:rPr>
            </w:pPr>
            <w:r w:rsidRPr="00AD188D">
              <w:rPr>
                <w:sz w:val="18"/>
                <w:szCs w:val="18"/>
              </w:rPr>
              <w:t>Crosscheck of JVET-Z0131 (EE2-related: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18B28" w14:textId="5FF73066"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39E44C4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F6C5E" w14:textId="43783E89" w:rsidR="0079514E" w:rsidRPr="00AD188D" w:rsidRDefault="000B614C" w:rsidP="00AD188D">
            <w:pPr>
              <w:spacing w:before="0"/>
              <w:jc w:val="left"/>
              <w:rPr>
                <w:sz w:val="18"/>
                <w:szCs w:val="18"/>
              </w:rPr>
            </w:pPr>
            <w:hyperlink r:id="rId730" w:history="1">
              <w:r w:rsidR="0079514E" w:rsidRPr="00AD188D">
                <w:rPr>
                  <w:color w:val="0000FF"/>
                  <w:sz w:val="18"/>
                  <w:szCs w:val="18"/>
                  <w:u w:val="single"/>
                </w:rPr>
                <w:t>JVET-Z0201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D4A8E" w14:textId="77777777" w:rsidR="0079514E" w:rsidRPr="00AD188D" w:rsidRDefault="0079514E" w:rsidP="00AD188D">
            <w:pPr>
              <w:spacing w:before="0"/>
              <w:jc w:val="left"/>
              <w:rPr>
                <w:sz w:val="18"/>
                <w:szCs w:val="18"/>
              </w:rPr>
            </w:pPr>
            <w:r w:rsidRPr="00AD188D">
              <w:rPr>
                <w:sz w:val="18"/>
                <w:szCs w:val="18"/>
              </w:rPr>
              <w:t>m59719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225D0" w14:textId="77777777" w:rsidR="0079514E" w:rsidRPr="00AD188D" w:rsidRDefault="0079514E" w:rsidP="000C06CF">
            <w:pPr>
              <w:spacing w:before="0"/>
              <w:jc w:val="left"/>
              <w:rPr>
                <w:sz w:val="18"/>
                <w:szCs w:val="18"/>
              </w:rPr>
            </w:pPr>
            <w:r w:rsidRPr="00AD188D">
              <w:rPr>
                <w:sz w:val="18"/>
                <w:szCs w:val="18"/>
              </w:rPr>
              <w:t>2022-04-20 02:23:01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1A2E9" w14:textId="77777777" w:rsidR="0079514E" w:rsidRPr="00AD188D" w:rsidRDefault="0079514E" w:rsidP="000C06CF">
            <w:pPr>
              <w:spacing w:before="0"/>
              <w:jc w:val="left"/>
              <w:rPr>
                <w:sz w:val="18"/>
                <w:szCs w:val="18"/>
              </w:rPr>
            </w:pPr>
            <w:r w:rsidRPr="00AD188D">
              <w:rPr>
                <w:sz w:val="18"/>
                <w:szCs w:val="18"/>
              </w:rPr>
              <w:t>2022-04-20 08:15:20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39258" w14:textId="77777777" w:rsidR="0079514E" w:rsidRPr="00AD188D" w:rsidRDefault="0079514E" w:rsidP="000C06CF">
            <w:pPr>
              <w:spacing w:before="0"/>
              <w:jc w:val="left"/>
              <w:rPr>
                <w:sz w:val="18"/>
                <w:szCs w:val="18"/>
              </w:rPr>
            </w:pPr>
            <w:r w:rsidRPr="00AD188D">
              <w:rPr>
                <w:sz w:val="18"/>
                <w:szCs w:val="18"/>
              </w:rPr>
              <w:t>2022-04-20 08:15:20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221AC" w14:textId="77777777" w:rsidR="0079514E" w:rsidRPr="00AD188D" w:rsidRDefault="0079514E" w:rsidP="000C06CF">
            <w:pPr>
              <w:spacing w:before="0"/>
              <w:jc w:val="left"/>
              <w:rPr>
                <w:sz w:val="18"/>
                <w:szCs w:val="18"/>
              </w:rPr>
            </w:pPr>
            <w:r w:rsidRPr="00AD188D">
              <w:rPr>
                <w:sz w:val="18"/>
                <w:szCs w:val="18"/>
              </w:rPr>
              <w:t>Crosscheck of JVET-Z0136 (EE2-Test2.2: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285F2" w14:textId="7EF3C44F" w:rsidR="0079514E" w:rsidRPr="00AD188D" w:rsidRDefault="00665710" w:rsidP="000C06CF">
            <w:pPr>
              <w:spacing w:before="0"/>
              <w:jc w:val="left"/>
              <w:rPr>
                <w:sz w:val="18"/>
                <w:szCs w:val="18"/>
              </w:rPr>
            </w:pPr>
            <w:r w:rsidRPr="00AD188D">
              <w:rPr>
                <w:sz w:val="18"/>
                <w:szCs w:val="18"/>
              </w:rPr>
              <w:t>G. Li</w:t>
            </w:r>
            <w:r w:rsidR="00222C02" w:rsidRPr="00AD188D">
              <w:rPr>
                <w:sz w:val="18"/>
                <w:szCs w:val="18"/>
              </w:rPr>
              <w:t xml:space="preserve"> </w:t>
            </w:r>
            <w:r w:rsidRPr="00AD188D">
              <w:rPr>
                <w:sz w:val="18"/>
                <w:szCs w:val="18"/>
              </w:rPr>
              <w:t>(Tencent)</w:t>
            </w:r>
          </w:p>
        </w:tc>
      </w:tr>
      <w:tr w:rsidR="000C06CF" w:rsidRPr="000C06CF" w14:paraId="69D8076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026B4" w14:textId="162A6805" w:rsidR="0079514E" w:rsidRPr="00AD188D" w:rsidRDefault="000B614C" w:rsidP="00AD188D">
            <w:pPr>
              <w:spacing w:before="0"/>
              <w:jc w:val="left"/>
              <w:rPr>
                <w:sz w:val="18"/>
                <w:szCs w:val="18"/>
              </w:rPr>
            </w:pPr>
            <w:hyperlink r:id="rId731" w:history="1">
              <w:r w:rsidR="0079514E" w:rsidRPr="00AD188D">
                <w:rPr>
                  <w:color w:val="0000FF"/>
                  <w:sz w:val="18"/>
                  <w:szCs w:val="18"/>
                  <w:u w:val="single"/>
                </w:rPr>
                <w:t>JVET-Z0202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97D1D" w14:textId="77777777" w:rsidR="0079514E" w:rsidRPr="00AD188D" w:rsidRDefault="0079514E" w:rsidP="00AD188D">
            <w:pPr>
              <w:spacing w:before="0"/>
              <w:jc w:val="left"/>
              <w:rPr>
                <w:sz w:val="18"/>
                <w:szCs w:val="18"/>
              </w:rPr>
            </w:pPr>
            <w:r w:rsidRPr="00AD188D">
              <w:rPr>
                <w:sz w:val="18"/>
                <w:szCs w:val="18"/>
              </w:rPr>
              <w:t>m59720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1A470" w14:textId="77777777" w:rsidR="0079514E" w:rsidRPr="00AD188D" w:rsidRDefault="0079514E" w:rsidP="000C06CF">
            <w:pPr>
              <w:spacing w:before="0"/>
              <w:jc w:val="left"/>
              <w:rPr>
                <w:sz w:val="18"/>
                <w:szCs w:val="18"/>
              </w:rPr>
            </w:pPr>
            <w:r w:rsidRPr="00AD188D">
              <w:rPr>
                <w:sz w:val="18"/>
                <w:szCs w:val="18"/>
              </w:rPr>
              <w:t>2022-04-20 03:01:21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E53E6" w14:textId="77777777" w:rsidR="0079514E" w:rsidRPr="00AD188D" w:rsidRDefault="0079514E" w:rsidP="000C06CF">
            <w:pPr>
              <w:spacing w:before="0"/>
              <w:jc w:val="left"/>
              <w:rPr>
                <w:sz w:val="18"/>
                <w:szCs w:val="18"/>
              </w:rPr>
            </w:pPr>
            <w:r w:rsidRPr="00AD188D">
              <w:rPr>
                <w:sz w:val="18"/>
                <w:szCs w:val="18"/>
              </w:rPr>
              <w:t>2022-04-22 08:15:54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7805" w14:textId="77777777" w:rsidR="0079514E" w:rsidRPr="00AD188D" w:rsidRDefault="0079514E" w:rsidP="000C06CF">
            <w:pPr>
              <w:spacing w:before="0"/>
              <w:jc w:val="left"/>
              <w:rPr>
                <w:sz w:val="18"/>
                <w:szCs w:val="18"/>
              </w:rPr>
            </w:pPr>
            <w:r w:rsidRPr="00AD188D">
              <w:rPr>
                <w:sz w:val="18"/>
                <w:szCs w:val="18"/>
              </w:rPr>
              <w:t>2022-04-22 23:34:19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A2D02" w14:textId="77777777" w:rsidR="0079514E" w:rsidRPr="00AD188D" w:rsidRDefault="0079514E" w:rsidP="000C06CF">
            <w:pPr>
              <w:spacing w:before="0"/>
              <w:jc w:val="left"/>
              <w:rPr>
                <w:sz w:val="18"/>
                <w:szCs w:val="18"/>
              </w:rPr>
            </w:pPr>
            <w:r w:rsidRPr="00AD188D">
              <w:rPr>
                <w:sz w:val="18"/>
                <w:szCs w:val="18"/>
              </w:rPr>
              <w:t>Crosscheck of JVET-Z0120 (AHG9: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D93B8" w14:textId="76AE60A4" w:rsidR="0079514E" w:rsidRPr="00AD188D" w:rsidRDefault="00665710" w:rsidP="000C06CF">
            <w:pPr>
              <w:spacing w:before="0"/>
              <w:jc w:val="left"/>
              <w:rPr>
                <w:sz w:val="18"/>
                <w:szCs w:val="18"/>
              </w:rPr>
            </w:pPr>
            <w:r w:rsidRPr="00AD188D">
              <w:rPr>
                <w:sz w:val="18"/>
                <w:szCs w:val="18"/>
              </w:rPr>
              <w:t>S. Deshpande</w:t>
            </w:r>
            <w:r w:rsidR="000C06CF">
              <w:rPr>
                <w:sz w:val="18"/>
                <w:szCs w:val="18"/>
              </w:rPr>
              <w:br/>
            </w:r>
            <w:r w:rsidR="0079514E" w:rsidRPr="00AD188D">
              <w:rPr>
                <w:sz w:val="18"/>
                <w:szCs w:val="18"/>
              </w:rPr>
              <w:t>P. Cowan (Sharp)</w:t>
            </w:r>
          </w:p>
        </w:tc>
      </w:tr>
      <w:tr w:rsidR="000C06CF" w:rsidRPr="000C06CF" w14:paraId="1850C14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027ED" w14:textId="5F24464C" w:rsidR="0079514E" w:rsidRPr="00AD188D" w:rsidRDefault="000B614C" w:rsidP="00AD188D">
            <w:pPr>
              <w:spacing w:before="0"/>
              <w:jc w:val="left"/>
              <w:rPr>
                <w:sz w:val="18"/>
                <w:szCs w:val="18"/>
              </w:rPr>
            </w:pPr>
            <w:hyperlink r:id="rId732" w:history="1">
              <w:r w:rsidR="0079514E" w:rsidRPr="00AD188D">
                <w:rPr>
                  <w:color w:val="0000FF"/>
                  <w:sz w:val="18"/>
                  <w:szCs w:val="18"/>
                  <w:u w:val="single"/>
                </w:rPr>
                <w:t>JVET-Z0203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6319" w14:textId="77777777" w:rsidR="0079514E" w:rsidRPr="00AD188D" w:rsidRDefault="0079514E" w:rsidP="00AD188D">
            <w:pPr>
              <w:spacing w:before="0"/>
              <w:jc w:val="left"/>
              <w:rPr>
                <w:sz w:val="18"/>
                <w:szCs w:val="18"/>
              </w:rPr>
            </w:pPr>
            <w:r w:rsidRPr="00AD188D">
              <w:rPr>
                <w:sz w:val="18"/>
                <w:szCs w:val="18"/>
              </w:rPr>
              <w:t>m59721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E922B" w14:textId="77777777" w:rsidR="0079514E" w:rsidRPr="00AD188D" w:rsidRDefault="0079514E" w:rsidP="000C06CF">
            <w:pPr>
              <w:spacing w:before="0"/>
              <w:jc w:val="left"/>
              <w:rPr>
                <w:sz w:val="18"/>
                <w:szCs w:val="18"/>
              </w:rPr>
            </w:pPr>
            <w:r w:rsidRPr="00AD188D">
              <w:rPr>
                <w:sz w:val="18"/>
                <w:szCs w:val="18"/>
              </w:rPr>
              <w:t>2022-04-20 05:46:21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A5E88" w14:textId="77777777" w:rsidR="0079514E" w:rsidRPr="00AD188D" w:rsidRDefault="0079514E" w:rsidP="000C06CF">
            <w:pPr>
              <w:spacing w:before="0"/>
              <w:jc w:val="left"/>
              <w:rPr>
                <w:sz w:val="18"/>
                <w:szCs w:val="18"/>
              </w:rPr>
            </w:pPr>
            <w:r w:rsidRPr="00AD188D">
              <w:rPr>
                <w:sz w:val="18"/>
                <w:szCs w:val="18"/>
              </w:rPr>
              <w:t>2022-04-28 02:50:26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931E3" w14:textId="77777777" w:rsidR="0079514E" w:rsidRPr="00AD188D" w:rsidRDefault="0079514E" w:rsidP="000C06CF">
            <w:pPr>
              <w:spacing w:before="0"/>
              <w:jc w:val="left"/>
              <w:rPr>
                <w:sz w:val="18"/>
                <w:szCs w:val="18"/>
              </w:rPr>
            </w:pPr>
            <w:r w:rsidRPr="00AD188D">
              <w:rPr>
                <w:sz w:val="18"/>
                <w:szCs w:val="18"/>
              </w:rPr>
              <w:t>2022-04-28 02:50:26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BD14B" w14:textId="77777777" w:rsidR="0079514E" w:rsidRPr="00AD188D" w:rsidRDefault="0079514E" w:rsidP="000C06CF">
            <w:pPr>
              <w:spacing w:before="0"/>
              <w:jc w:val="left"/>
              <w:rPr>
                <w:sz w:val="18"/>
                <w:szCs w:val="18"/>
              </w:rPr>
            </w:pPr>
            <w:r w:rsidRPr="00AD188D">
              <w:rPr>
                <w:sz w:val="18"/>
                <w:szCs w:val="18"/>
              </w:rPr>
              <w:t>Crosscheck of JVET-Z0106 (EE1-related: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1684" w14:textId="5A121AC0" w:rsidR="0079514E" w:rsidRPr="00AD188D" w:rsidRDefault="00665710" w:rsidP="000C06CF">
            <w:pPr>
              <w:spacing w:before="0"/>
              <w:jc w:val="left"/>
              <w:rPr>
                <w:sz w:val="18"/>
                <w:szCs w:val="18"/>
              </w:rPr>
            </w:pPr>
            <w:r w:rsidRPr="00AD188D">
              <w:rPr>
                <w:sz w:val="18"/>
                <w:szCs w:val="18"/>
              </w:rPr>
              <w:t>Y. Li (</w:t>
            </w:r>
            <w:proofErr w:type="spellStart"/>
            <w:r w:rsidRPr="00AD188D">
              <w:rPr>
                <w:sz w:val="18"/>
                <w:szCs w:val="18"/>
              </w:rPr>
              <w:t>Bytedance</w:t>
            </w:r>
            <w:proofErr w:type="spellEnd"/>
            <w:r w:rsidRPr="00AD188D">
              <w:rPr>
                <w:sz w:val="18"/>
                <w:szCs w:val="18"/>
              </w:rPr>
              <w:t>)</w:t>
            </w:r>
          </w:p>
        </w:tc>
      </w:tr>
      <w:tr w:rsidR="000C06CF" w:rsidRPr="000C06CF" w14:paraId="7B9553A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291E8" w14:textId="07125E60" w:rsidR="0079514E" w:rsidRPr="00AD188D" w:rsidRDefault="000B614C" w:rsidP="00AD188D">
            <w:pPr>
              <w:spacing w:before="0"/>
              <w:jc w:val="left"/>
              <w:rPr>
                <w:sz w:val="18"/>
                <w:szCs w:val="18"/>
              </w:rPr>
            </w:pPr>
            <w:hyperlink r:id="rId733" w:history="1">
              <w:r w:rsidR="0079514E" w:rsidRPr="00AD188D">
                <w:rPr>
                  <w:color w:val="0000FF"/>
                  <w:sz w:val="18"/>
                  <w:szCs w:val="18"/>
                  <w:u w:val="single"/>
                </w:rPr>
                <w:t>JVET-Z0204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736E" w14:textId="77777777" w:rsidR="0079514E" w:rsidRPr="00AD188D" w:rsidRDefault="0079514E" w:rsidP="00AD188D">
            <w:pPr>
              <w:spacing w:before="0"/>
              <w:jc w:val="left"/>
              <w:rPr>
                <w:sz w:val="18"/>
                <w:szCs w:val="18"/>
              </w:rPr>
            </w:pPr>
            <w:r w:rsidRPr="00AD188D">
              <w:rPr>
                <w:sz w:val="18"/>
                <w:szCs w:val="18"/>
              </w:rPr>
              <w:t>m59722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D306F" w14:textId="77777777" w:rsidR="0079514E" w:rsidRPr="00AD188D" w:rsidRDefault="0079514E" w:rsidP="000C06CF">
            <w:pPr>
              <w:spacing w:before="0"/>
              <w:jc w:val="left"/>
              <w:rPr>
                <w:sz w:val="18"/>
                <w:szCs w:val="18"/>
              </w:rPr>
            </w:pPr>
            <w:r w:rsidRPr="00AD188D">
              <w:rPr>
                <w:sz w:val="18"/>
                <w:szCs w:val="18"/>
              </w:rPr>
              <w:t>2022-04-20 05:57:52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7D456" w14:textId="77777777" w:rsidR="0079514E" w:rsidRPr="00AD188D" w:rsidRDefault="0079514E" w:rsidP="000C06CF">
            <w:pPr>
              <w:spacing w:before="0"/>
              <w:jc w:val="left"/>
              <w:rPr>
                <w:sz w:val="18"/>
                <w:szCs w:val="18"/>
              </w:rPr>
            </w:pPr>
            <w:r w:rsidRPr="00AD188D">
              <w:rPr>
                <w:sz w:val="18"/>
                <w:szCs w:val="18"/>
              </w:rPr>
              <w:t>2022-04-22 11:59:17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9C20E" w14:textId="77777777" w:rsidR="0079514E" w:rsidRPr="00AD188D" w:rsidRDefault="0079514E" w:rsidP="000C06CF">
            <w:pPr>
              <w:spacing w:before="0"/>
              <w:jc w:val="left"/>
              <w:rPr>
                <w:sz w:val="18"/>
                <w:szCs w:val="18"/>
              </w:rPr>
            </w:pPr>
            <w:r w:rsidRPr="00AD188D">
              <w:rPr>
                <w:sz w:val="18"/>
                <w:szCs w:val="18"/>
              </w:rPr>
              <w:t>2022-04-22 11:59:17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6729F"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807F1" w14:textId="16B5BC24" w:rsidR="0079514E" w:rsidRPr="00AD188D" w:rsidRDefault="00665710" w:rsidP="000C06CF">
            <w:pPr>
              <w:spacing w:before="0"/>
              <w:jc w:val="left"/>
              <w:rPr>
                <w:sz w:val="18"/>
                <w:szCs w:val="18"/>
              </w:rPr>
            </w:pPr>
            <w:r w:rsidRPr="00AD188D">
              <w:rPr>
                <w:sz w:val="18"/>
                <w:szCs w:val="18"/>
              </w:rPr>
              <w:t>Z. Deng (</w:t>
            </w:r>
            <w:proofErr w:type="spellStart"/>
            <w:r w:rsidRPr="00AD188D">
              <w:rPr>
                <w:sz w:val="18"/>
                <w:szCs w:val="18"/>
              </w:rPr>
              <w:t>ByteDance</w:t>
            </w:r>
            <w:proofErr w:type="spellEnd"/>
            <w:r w:rsidRPr="00AD188D">
              <w:rPr>
                <w:sz w:val="18"/>
                <w:szCs w:val="18"/>
              </w:rPr>
              <w:t>)</w:t>
            </w:r>
          </w:p>
        </w:tc>
      </w:tr>
      <w:tr w:rsidR="000C06CF" w:rsidRPr="000C06CF" w14:paraId="717D143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6873B" w14:textId="3A0882DA" w:rsidR="0079514E" w:rsidRPr="00AD188D" w:rsidRDefault="000B614C" w:rsidP="00AD188D">
            <w:pPr>
              <w:spacing w:before="0"/>
              <w:jc w:val="left"/>
              <w:rPr>
                <w:sz w:val="18"/>
                <w:szCs w:val="18"/>
              </w:rPr>
            </w:pPr>
            <w:hyperlink r:id="rId734" w:history="1">
              <w:r w:rsidR="0079514E" w:rsidRPr="00AD188D">
                <w:rPr>
                  <w:color w:val="0000FF"/>
                  <w:sz w:val="18"/>
                  <w:szCs w:val="18"/>
                  <w:u w:val="single"/>
                </w:rPr>
                <w:t>JVET-Z0205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EB561" w14:textId="77777777" w:rsidR="0079514E" w:rsidRPr="00AD188D" w:rsidRDefault="0079514E" w:rsidP="00AD188D">
            <w:pPr>
              <w:spacing w:before="0"/>
              <w:jc w:val="left"/>
              <w:rPr>
                <w:sz w:val="18"/>
                <w:szCs w:val="18"/>
              </w:rPr>
            </w:pPr>
            <w:r w:rsidRPr="00AD188D">
              <w:rPr>
                <w:sz w:val="18"/>
                <w:szCs w:val="18"/>
              </w:rPr>
              <w:t>m59724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12700" w14:textId="77777777" w:rsidR="0079514E" w:rsidRPr="00AD188D" w:rsidRDefault="0079514E" w:rsidP="000C06CF">
            <w:pPr>
              <w:spacing w:before="0"/>
              <w:jc w:val="left"/>
              <w:rPr>
                <w:sz w:val="18"/>
                <w:szCs w:val="18"/>
              </w:rPr>
            </w:pPr>
            <w:r w:rsidRPr="00AD188D">
              <w:rPr>
                <w:sz w:val="18"/>
                <w:szCs w:val="18"/>
              </w:rPr>
              <w:t>2022-04-20 07:11:37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FFE5" w14:textId="77777777" w:rsidR="0079514E" w:rsidRPr="00AD188D" w:rsidRDefault="0079514E" w:rsidP="000C06CF">
            <w:pPr>
              <w:spacing w:before="0"/>
              <w:jc w:val="left"/>
              <w:rPr>
                <w:sz w:val="18"/>
                <w:szCs w:val="18"/>
              </w:rPr>
            </w:pPr>
            <w:r w:rsidRPr="00AD188D">
              <w:rPr>
                <w:sz w:val="18"/>
                <w:szCs w:val="18"/>
              </w:rPr>
              <w:t>2022-04-22 07:07:02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2C650" w14:textId="77777777" w:rsidR="0079514E" w:rsidRPr="00AD188D" w:rsidRDefault="0079514E" w:rsidP="000C06CF">
            <w:pPr>
              <w:spacing w:before="0"/>
              <w:jc w:val="left"/>
              <w:rPr>
                <w:sz w:val="18"/>
                <w:szCs w:val="18"/>
              </w:rPr>
            </w:pPr>
            <w:r w:rsidRPr="00AD188D">
              <w:rPr>
                <w:sz w:val="18"/>
                <w:szCs w:val="18"/>
              </w:rPr>
              <w:t>2022-04-22 23:30:56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EC7E6" w14:textId="77777777" w:rsidR="0079514E" w:rsidRPr="00AD188D" w:rsidRDefault="0079514E" w:rsidP="000C06CF">
            <w:pPr>
              <w:spacing w:before="0"/>
              <w:jc w:val="left"/>
              <w:rPr>
                <w:sz w:val="18"/>
                <w:szCs w:val="18"/>
              </w:rPr>
            </w:pPr>
            <w:r w:rsidRPr="00AD188D">
              <w:rPr>
                <w:sz w:val="18"/>
                <w:szCs w:val="18"/>
              </w:rPr>
              <w:t>Crosscheck of JVET-Z0047 (AHG13: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79E6B" w14:textId="32FBEFEB" w:rsidR="0079514E" w:rsidRPr="00AD188D" w:rsidRDefault="00665710" w:rsidP="000C06CF">
            <w:pPr>
              <w:spacing w:before="0"/>
              <w:jc w:val="left"/>
              <w:rPr>
                <w:sz w:val="18"/>
                <w:szCs w:val="18"/>
              </w:rPr>
            </w:pPr>
            <w:r w:rsidRPr="00AD188D">
              <w:rPr>
                <w:sz w:val="18"/>
                <w:szCs w:val="18"/>
              </w:rPr>
              <w:t>F. Pu (Dolby)</w:t>
            </w:r>
          </w:p>
        </w:tc>
      </w:tr>
      <w:tr w:rsidR="000C06CF" w:rsidRPr="000C06CF" w14:paraId="712EFA9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DA70C" w14:textId="58E15F71" w:rsidR="0079514E" w:rsidRPr="00AD188D" w:rsidRDefault="000B614C" w:rsidP="00AD188D">
            <w:pPr>
              <w:spacing w:before="0"/>
              <w:jc w:val="left"/>
              <w:rPr>
                <w:sz w:val="18"/>
                <w:szCs w:val="18"/>
              </w:rPr>
            </w:pPr>
            <w:hyperlink r:id="rId735" w:history="1">
              <w:r w:rsidR="0079514E" w:rsidRPr="00AD188D">
                <w:rPr>
                  <w:color w:val="0000FF"/>
                  <w:sz w:val="18"/>
                  <w:szCs w:val="18"/>
                  <w:u w:val="single"/>
                </w:rPr>
                <w:t>JVET-Z0206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E5730" w14:textId="77777777" w:rsidR="0079514E" w:rsidRPr="00AD188D" w:rsidRDefault="0079514E" w:rsidP="00AD188D">
            <w:pPr>
              <w:spacing w:before="0"/>
              <w:jc w:val="left"/>
              <w:rPr>
                <w:sz w:val="18"/>
                <w:szCs w:val="18"/>
              </w:rPr>
            </w:pPr>
            <w:r w:rsidRPr="00AD188D">
              <w:rPr>
                <w:sz w:val="18"/>
                <w:szCs w:val="18"/>
              </w:rPr>
              <w:t>m59726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3D8DA" w14:textId="77777777" w:rsidR="0079514E" w:rsidRPr="00AD188D" w:rsidRDefault="0079514E" w:rsidP="000C06CF">
            <w:pPr>
              <w:spacing w:before="0"/>
              <w:jc w:val="left"/>
              <w:rPr>
                <w:sz w:val="18"/>
                <w:szCs w:val="18"/>
              </w:rPr>
            </w:pPr>
            <w:r w:rsidRPr="00AD188D">
              <w:rPr>
                <w:sz w:val="18"/>
                <w:szCs w:val="18"/>
              </w:rPr>
              <w:t>2022-04-20 07:51:31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30C52" w14:textId="77777777" w:rsidR="0079514E" w:rsidRPr="00AD188D" w:rsidRDefault="0079514E" w:rsidP="000C06CF">
            <w:pPr>
              <w:spacing w:before="0"/>
              <w:jc w:val="left"/>
              <w:rPr>
                <w:sz w:val="18"/>
                <w:szCs w:val="18"/>
              </w:rPr>
            </w:pPr>
            <w:r w:rsidRPr="00AD188D">
              <w:rPr>
                <w:sz w:val="18"/>
                <w:szCs w:val="18"/>
              </w:rPr>
              <w:t>2022-04-26 09:35:17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C79A2" w14:textId="77777777" w:rsidR="0079514E" w:rsidRPr="00AD188D" w:rsidRDefault="0079514E" w:rsidP="000C06CF">
            <w:pPr>
              <w:spacing w:before="0"/>
              <w:jc w:val="left"/>
              <w:rPr>
                <w:sz w:val="18"/>
                <w:szCs w:val="18"/>
              </w:rPr>
            </w:pPr>
            <w:r w:rsidRPr="00AD188D">
              <w:rPr>
                <w:sz w:val="18"/>
                <w:szCs w:val="18"/>
              </w:rPr>
              <w:t>2022-04-28 17:34:10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31F81" w14:textId="1E59DAC3" w:rsidR="0079514E" w:rsidRPr="00AD188D" w:rsidRDefault="0079514E" w:rsidP="000C06CF">
            <w:pPr>
              <w:spacing w:before="0"/>
              <w:jc w:val="left"/>
              <w:rPr>
                <w:sz w:val="18"/>
                <w:szCs w:val="18"/>
              </w:rPr>
            </w:pPr>
            <w:r w:rsidRPr="00AD188D">
              <w:rPr>
                <w:sz w:val="18"/>
                <w:szCs w:val="18"/>
              </w:rPr>
              <w:t xml:space="preserve">Crosscheck of JVET-Z0143 (Non-EE2: Chroma intra modes derived from collocated luma blocks and </w:t>
            </w:r>
            <w:proofErr w:type="spellStart"/>
            <w:r w:rsidRPr="00AD188D">
              <w:rPr>
                <w:sz w:val="18"/>
                <w:szCs w:val="18"/>
              </w:rPr>
              <w:t>neighbo</w:t>
            </w:r>
            <w:r w:rsidR="00015F2B">
              <w:rPr>
                <w:sz w:val="18"/>
                <w:szCs w:val="18"/>
              </w:rPr>
              <w:t>u</w:t>
            </w:r>
            <w:r w:rsidRPr="00AD188D">
              <w:rPr>
                <w:sz w:val="18"/>
                <w:szCs w:val="18"/>
              </w:rPr>
              <w:t>ring</w:t>
            </w:r>
            <w:proofErr w:type="spellEnd"/>
            <w:r w:rsidRPr="00AD188D">
              <w:rPr>
                <w:sz w:val="18"/>
                <w:szCs w:val="18"/>
              </w:rPr>
              <w:t xml:space="preserve"> chroma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C8809" w14:textId="77777777" w:rsidR="0079514E" w:rsidRPr="00AD188D" w:rsidRDefault="0079514E" w:rsidP="000C06CF">
            <w:pPr>
              <w:spacing w:before="0"/>
              <w:jc w:val="left"/>
              <w:rPr>
                <w:sz w:val="18"/>
                <w:szCs w:val="18"/>
              </w:rPr>
            </w:pPr>
            <w:r w:rsidRPr="00AD188D">
              <w:rPr>
                <w:sz w:val="18"/>
                <w:szCs w:val="18"/>
              </w:rPr>
              <w:t>P. Astola (Nokia)</w:t>
            </w:r>
          </w:p>
        </w:tc>
      </w:tr>
      <w:tr w:rsidR="000C06CF" w:rsidRPr="000C06CF" w14:paraId="62EDDE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1708B" w14:textId="6B74FB97" w:rsidR="0079514E" w:rsidRPr="00AD188D" w:rsidRDefault="000B614C" w:rsidP="00AD188D">
            <w:pPr>
              <w:spacing w:before="0"/>
              <w:jc w:val="left"/>
              <w:rPr>
                <w:sz w:val="18"/>
                <w:szCs w:val="18"/>
              </w:rPr>
            </w:pPr>
            <w:hyperlink r:id="rId736" w:history="1">
              <w:r w:rsidR="0079514E" w:rsidRPr="00AD188D">
                <w:rPr>
                  <w:color w:val="0000FF"/>
                  <w:sz w:val="18"/>
                  <w:szCs w:val="18"/>
                  <w:u w:val="single"/>
                </w:rPr>
                <w:t>JVET-Z0207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742C2" w14:textId="77777777" w:rsidR="0079514E" w:rsidRPr="00AD188D" w:rsidRDefault="0079514E" w:rsidP="00AD188D">
            <w:pPr>
              <w:spacing w:before="0"/>
              <w:jc w:val="left"/>
              <w:rPr>
                <w:sz w:val="18"/>
                <w:szCs w:val="18"/>
              </w:rPr>
            </w:pPr>
            <w:r w:rsidRPr="00AD188D">
              <w:rPr>
                <w:sz w:val="18"/>
                <w:szCs w:val="18"/>
              </w:rPr>
              <w:t>m59735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90A82" w14:textId="77777777" w:rsidR="0079514E" w:rsidRPr="00AD188D" w:rsidRDefault="0079514E" w:rsidP="000C06CF">
            <w:pPr>
              <w:spacing w:before="0"/>
              <w:jc w:val="left"/>
              <w:rPr>
                <w:sz w:val="18"/>
                <w:szCs w:val="18"/>
              </w:rPr>
            </w:pPr>
            <w:r w:rsidRPr="00AD188D">
              <w:rPr>
                <w:sz w:val="18"/>
                <w:szCs w:val="18"/>
              </w:rPr>
              <w:t>2022-04-20 14:56:50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4E4C9" w14:textId="77777777" w:rsidR="0079514E" w:rsidRPr="00AD188D" w:rsidRDefault="0079514E" w:rsidP="000C06CF">
            <w:pPr>
              <w:spacing w:before="0"/>
              <w:jc w:val="left"/>
              <w:rPr>
                <w:sz w:val="18"/>
                <w:szCs w:val="18"/>
              </w:rPr>
            </w:pPr>
            <w:r w:rsidRPr="00AD188D">
              <w:rPr>
                <w:sz w:val="18"/>
                <w:szCs w:val="18"/>
              </w:rPr>
              <w:t>2022-04-20 15:01:07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9B868" w14:textId="77777777" w:rsidR="0079514E" w:rsidRPr="00AD188D" w:rsidRDefault="0079514E" w:rsidP="000C06CF">
            <w:pPr>
              <w:spacing w:before="0"/>
              <w:jc w:val="left"/>
              <w:rPr>
                <w:sz w:val="18"/>
                <w:szCs w:val="18"/>
              </w:rPr>
            </w:pPr>
            <w:r w:rsidRPr="00AD188D">
              <w:rPr>
                <w:sz w:val="18"/>
                <w:szCs w:val="18"/>
              </w:rPr>
              <w:t>2022-04-20 15:01:07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428E7" w14:textId="77777777" w:rsidR="0079514E" w:rsidRPr="00AD188D" w:rsidRDefault="0079514E" w:rsidP="000C06CF">
            <w:pPr>
              <w:spacing w:before="0"/>
              <w:jc w:val="left"/>
              <w:rPr>
                <w:sz w:val="18"/>
                <w:szCs w:val="18"/>
              </w:rPr>
            </w:pPr>
            <w:r w:rsidRPr="00AD188D">
              <w:rPr>
                <w:sz w:val="18"/>
                <w:szCs w:val="18"/>
              </w:rPr>
              <w:t>Cross-check of JVET-Z0165 (Combination tests of EE2-3.2+EE2-3.3+EE2-3.4+EE2-3.5): test EE2-3.6i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1E576" w14:textId="4BC41551" w:rsidR="0079514E" w:rsidRPr="00AD188D" w:rsidRDefault="00665710" w:rsidP="000C06CF">
            <w:pPr>
              <w:spacing w:before="0"/>
              <w:jc w:val="left"/>
              <w:rPr>
                <w:sz w:val="18"/>
                <w:szCs w:val="18"/>
              </w:rPr>
            </w:pPr>
            <w:r w:rsidRPr="00AD188D">
              <w:rPr>
                <w:sz w:val="18"/>
                <w:szCs w:val="18"/>
              </w:rPr>
              <w:t>A. Robert (</w:t>
            </w:r>
            <w:proofErr w:type="spellStart"/>
            <w:r w:rsidRPr="00AD188D">
              <w:rPr>
                <w:sz w:val="18"/>
                <w:szCs w:val="18"/>
              </w:rPr>
              <w:t>InterDigital</w:t>
            </w:r>
            <w:proofErr w:type="spellEnd"/>
            <w:r w:rsidRPr="00AD188D">
              <w:rPr>
                <w:sz w:val="18"/>
                <w:szCs w:val="18"/>
              </w:rPr>
              <w:t>)</w:t>
            </w:r>
          </w:p>
        </w:tc>
      </w:tr>
      <w:tr w:rsidR="000C06CF" w:rsidRPr="000C06CF" w14:paraId="6E418E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BCFA7" w14:textId="18D50870" w:rsidR="0079514E" w:rsidRPr="00AD188D" w:rsidRDefault="000B614C" w:rsidP="00AD188D">
            <w:pPr>
              <w:spacing w:before="0"/>
              <w:jc w:val="left"/>
              <w:rPr>
                <w:sz w:val="18"/>
                <w:szCs w:val="18"/>
              </w:rPr>
            </w:pPr>
            <w:hyperlink r:id="rId737" w:history="1">
              <w:r w:rsidR="0079514E" w:rsidRPr="00AD188D">
                <w:rPr>
                  <w:color w:val="0000FF"/>
                  <w:sz w:val="18"/>
                  <w:szCs w:val="18"/>
                  <w:u w:val="single"/>
                </w:rPr>
                <w:t>JVET-Z0208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A0DD0" w14:textId="77777777" w:rsidR="0079514E" w:rsidRPr="00AD188D" w:rsidRDefault="0079514E" w:rsidP="00AD188D">
            <w:pPr>
              <w:spacing w:before="0"/>
              <w:jc w:val="left"/>
              <w:rPr>
                <w:sz w:val="18"/>
                <w:szCs w:val="18"/>
              </w:rPr>
            </w:pPr>
            <w:r w:rsidRPr="00AD188D">
              <w:rPr>
                <w:sz w:val="18"/>
                <w:szCs w:val="18"/>
              </w:rPr>
              <w:t>m59737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0BDBA" w14:textId="77777777" w:rsidR="0079514E" w:rsidRPr="00AD188D" w:rsidRDefault="0079514E" w:rsidP="000C06CF">
            <w:pPr>
              <w:spacing w:before="0"/>
              <w:jc w:val="left"/>
              <w:rPr>
                <w:sz w:val="18"/>
                <w:szCs w:val="18"/>
              </w:rPr>
            </w:pPr>
            <w:r w:rsidRPr="00AD188D">
              <w:rPr>
                <w:sz w:val="18"/>
                <w:szCs w:val="18"/>
              </w:rPr>
              <w:t>2022-04-20 15:29:45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B6842" w14:textId="77777777" w:rsidR="0079514E" w:rsidRPr="00AD188D" w:rsidRDefault="0079514E" w:rsidP="000C06CF">
            <w:pPr>
              <w:spacing w:before="0"/>
              <w:jc w:val="left"/>
              <w:rPr>
                <w:sz w:val="18"/>
                <w:szCs w:val="18"/>
              </w:rPr>
            </w:pPr>
            <w:r w:rsidRPr="00AD188D">
              <w:rPr>
                <w:sz w:val="18"/>
                <w:szCs w:val="18"/>
              </w:rPr>
              <w:t>2022-04-20 15:31:33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B5DBB" w14:textId="77777777" w:rsidR="0079514E" w:rsidRPr="00AD188D" w:rsidRDefault="0079514E" w:rsidP="000C06CF">
            <w:pPr>
              <w:spacing w:before="0"/>
              <w:jc w:val="left"/>
              <w:rPr>
                <w:sz w:val="18"/>
                <w:szCs w:val="18"/>
              </w:rPr>
            </w:pPr>
            <w:r w:rsidRPr="00AD188D">
              <w:rPr>
                <w:sz w:val="18"/>
                <w:szCs w:val="18"/>
              </w:rPr>
              <w:t>2022-04-25 11:02:34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799CA" w14:textId="77777777" w:rsidR="0079514E" w:rsidRPr="00AD188D" w:rsidRDefault="0079514E" w:rsidP="000C06CF">
            <w:pPr>
              <w:spacing w:before="0"/>
              <w:jc w:val="left"/>
              <w:rPr>
                <w:sz w:val="18"/>
                <w:szCs w:val="18"/>
              </w:rPr>
            </w:pPr>
            <w:r w:rsidRPr="00AD188D">
              <w:rPr>
                <w:sz w:val="18"/>
                <w:szCs w:val="18"/>
              </w:rPr>
              <w:t>Cross-check of JVET-Z0136 (EE2-Test2.2a: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39F77" w14:textId="22B31912" w:rsidR="0079514E" w:rsidRPr="00AD188D" w:rsidRDefault="00665710" w:rsidP="000C06CF">
            <w:pPr>
              <w:spacing w:before="0"/>
              <w:jc w:val="left"/>
              <w:rPr>
                <w:sz w:val="18"/>
                <w:szCs w:val="18"/>
              </w:rPr>
            </w:pPr>
            <w:r w:rsidRPr="00AD188D">
              <w:rPr>
                <w:sz w:val="18"/>
                <w:szCs w:val="18"/>
              </w:rPr>
              <w:t>A. Robert (</w:t>
            </w:r>
            <w:proofErr w:type="spellStart"/>
            <w:r w:rsidRPr="00AD188D">
              <w:rPr>
                <w:sz w:val="18"/>
                <w:szCs w:val="18"/>
              </w:rPr>
              <w:t>InterDigital</w:t>
            </w:r>
            <w:proofErr w:type="spellEnd"/>
            <w:r w:rsidRPr="00AD188D">
              <w:rPr>
                <w:sz w:val="18"/>
                <w:szCs w:val="18"/>
              </w:rPr>
              <w:t>)</w:t>
            </w:r>
          </w:p>
        </w:tc>
      </w:tr>
      <w:tr w:rsidR="000C06CF" w:rsidRPr="000C06CF" w14:paraId="584852C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4808C" w14:textId="68BD9A11" w:rsidR="0079514E" w:rsidRPr="00AD188D" w:rsidRDefault="000B614C" w:rsidP="00AD188D">
            <w:pPr>
              <w:spacing w:before="0"/>
              <w:jc w:val="left"/>
              <w:rPr>
                <w:sz w:val="18"/>
                <w:szCs w:val="18"/>
              </w:rPr>
            </w:pPr>
            <w:hyperlink r:id="rId738" w:history="1">
              <w:r w:rsidR="0079514E" w:rsidRPr="00AD188D">
                <w:rPr>
                  <w:color w:val="0000FF"/>
                  <w:sz w:val="18"/>
                  <w:szCs w:val="18"/>
                  <w:u w:val="single"/>
                </w:rPr>
                <w:t>JVET-Z0209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4571A" w14:textId="77777777" w:rsidR="0079514E" w:rsidRPr="00AD188D" w:rsidRDefault="0079514E" w:rsidP="00AD188D">
            <w:pPr>
              <w:spacing w:before="0"/>
              <w:jc w:val="left"/>
              <w:rPr>
                <w:sz w:val="18"/>
                <w:szCs w:val="18"/>
              </w:rPr>
            </w:pPr>
            <w:r w:rsidRPr="00AD188D">
              <w:rPr>
                <w:sz w:val="18"/>
                <w:szCs w:val="18"/>
              </w:rPr>
              <w:t>m59738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E2490" w14:textId="77777777" w:rsidR="0079514E" w:rsidRPr="00AD188D" w:rsidRDefault="0079514E" w:rsidP="000C06CF">
            <w:pPr>
              <w:spacing w:before="0"/>
              <w:jc w:val="left"/>
              <w:rPr>
                <w:sz w:val="18"/>
                <w:szCs w:val="18"/>
              </w:rPr>
            </w:pPr>
            <w:r w:rsidRPr="00AD188D">
              <w:rPr>
                <w:sz w:val="18"/>
                <w:szCs w:val="18"/>
              </w:rPr>
              <w:t>2022-04-20 15:42:42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0EC" w14:textId="77777777" w:rsidR="0079514E" w:rsidRPr="00AD188D" w:rsidRDefault="0079514E" w:rsidP="000C06CF">
            <w:pPr>
              <w:spacing w:before="0"/>
              <w:jc w:val="left"/>
              <w:rPr>
                <w:sz w:val="18"/>
                <w:szCs w:val="18"/>
              </w:rPr>
            </w:pPr>
            <w:r w:rsidRPr="00AD188D">
              <w:rPr>
                <w:sz w:val="18"/>
                <w:szCs w:val="18"/>
              </w:rPr>
              <w:t>2022-04-20 16:49:36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1CD16" w14:textId="77777777" w:rsidR="0079514E" w:rsidRPr="00AD188D" w:rsidRDefault="0079514E" w:rsidP="000C06CF">
            <w:pPr>
              <w:spacing w:before="0"/>
              <w:jc w:val="left"/>
              <w:rPr>
                <w:sz w:val="18"/>
                <w:szCs w:val="18"/>
              </w:rPr>
            </w:pPr>
            <w:r w:rsidRPr="00AD188D">
              <w:rPr>
                <w:sz w:val="18"/>
                <w:szCs w:val="18"/>
              </w:rPr>
              <w:t>2022-04-22 05:26:39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5A1CB" w14:textId="56529FFF" w:rsidR="0079514E" w:rsidRPr="00AD188D" w:rsidRDefault="0079514E" w:rsidP="000C06CF">
            <w:pPr>
              <w:spacing w:before="0"/>
              <w:jc w:val="left"/>
              <w:rPr>
                <w:sz w:val="18"/>
                <w:szCs w:val="18"/>
              </w:rPr>
            </w:pPr>
            <w:r w:rsidRPr="00AD188D">
              <w:rPr>
                <w:sz w:val="18"/>
                <w:szCs w:val="18"/>
              </w:rPr>
              <w:t>AHG10</w:t>
            </w:r>
            <w:r w:rsidR="007510E3" w:rsidRPr="00AD188D">
              <w:rPr>
                <w:sz w:val="18"/>
                <w:szCs w:val="18"/>
              </w:rPr>
              <w:t xml:space="preserve">: </w:t>
            </w:r>
            <w:r w:rsidRPr="00AD188D">
              <w:rPr>
                <w:sz w:val="18"/>
                <w:szCs w:val="18"/>
              </w:rPr>
              <w:t>Encoding algorithm optimization for HTM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CADFA" w14:textId="5B07642C" w:rsidR="0079514E" w:rsidRPr="00AD188D" w:rsidRDefault="00665710" w:rsidP="000C06CF">
            <w:pPr>
              <w:spacing w:before="0"/>
              <w:jc w:val="left"/>
              <w:rPr>
                <w:sz w:val="18"/>
                <w:szCs w:val="18"/>
              </w:rPr>
            </w:pPr>
            <w:r w:rsidRPr="00AD188D">
              <w:rPr>
                <w:sz w:val="18"/>
                <w:szCs w:val="18"/>
              </w:rPr>
              <w:t>J.-Y. Huo</w:t>
            </w:r>
            <w:r w:rsidR="000C06CF">
              <w:rPr>
                <w:sz w:val="18"/>
                <w:szCs w:val="18"/>
              </w:rPr>
              <w:br/>
            </w:r>
            <w:r w:rsidRPr="00AD188D">
              <w:rPr>
                <w:sz w:val="18"/>
                <w:szCs w:val="18"/>
              </w:rPr>
              <w:t>X.-L. Zhou</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263F674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CF0A3" w14:textId="70212085" w:rsidR="0079514E" w:rsidRPr="00AD188D" w:rsidRDefault="000B614C" w:rsidP="00AD188D">
            <w:pPr>
              <w:spacing w:before="0"/>
              <w:jc w:val="left"/>
              <w:rPr>
                <w:sz w:val="18"/>
                <w:szCs w:val="18"/>
              </w:rPr>
            </w:pPr>
            <w:hyperlink r:id="rId739" w:history="1">
              <w:r w:rsidR="0079514E" w:rsidRPr="00AD188D">
                <w:rPr>
                  <w:color w:val="0000FF"/>
                  <w:sz w:val="18"/>
                  <w:szCs w:val="18"/>
                  <w:u w:val="single"/>
                </w:rPr>
                <w:t>JVET-Z0210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89493" w14:textId="77777777" w:rsidR="0079514E" w:rsidRPr="00AD188D" w:rsidRDefault="0079514E" w:rsidP="00AD188D">
            <w:pPr>
              <w:spacing w:before="0"/>
              <w:jc w:val="left"/>
              <w:rPr>
                <w:sz w:val="18"/>
                <w:szCs w:val="18"/>
              </w:rPr>
            </w:pPr>
            <w:r w:rsidRPr="00AD188D">
              <w:rPr>
                <w:sz w:val="18"/>
                <w:szCs w:val="18"/>
              </w:rPr>
              <w:t>m59740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8B2CD" w14:textId="77777777" w:rsidR="0079514E" w:rsidRPr="00AD188D" w:rsidRDefault="0079514E" w:rsidP="000C06CF">
            <w:pPr>
              <w:spacing w:before="0"/>
              <w:jc w:val="left"/>
              <w:rPr>
                <w:sz w:val="18"/>
                <w:szCs w:val="18"/>
              </w:rPr>
            </w:pPr>
            <w:r w:rsidRPr="00AD188D">
              <w:rPr>
                <w:sz w:val="18"/>
                <w:szCs w:val="18"/>
              </w:rPr>
              <w:t>2022-04-20 19:03:26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055CA" w14:textId="77777777" w:rsidR="0079514E" w:rsidRPr="00AD188D" w:rsidRDefault="0079514E" w:rsidP="000C06CF">
            <w:pPr>
              <w:spacing w:before="0"/>
              <w:jc w:val="left"/>
              <w:rPr>
                <w:sz w:val="18"/>
                <w:szCs w:val="18"/>
              </w:rPr>
            </w:pPr>
            <w:r w:rsidRPr="00AD188D">
              <w:rPr>
                <w:sz w:val="18"/>
                <w:szCs w:val="18"/>
              </w:rPr>
              <w:t>2022-04-21 03:36:28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EEC4" w14:textId="77777777" w:rsidR="0079514E" w:rsidRPr="00AD188D" w:rsidRDefault="0079514E" w:rsidP="000C06CF">
            <w:pPr>
              <w:spacing w:before="0"/>
              <w:jc w:val="left"/>
              <w:rPr>
                <w:sz w:val="18"/>
                <w:szCs w:val="18"/>
              </w:rPr>
            </w:pPr>
            <w:r w:rsidRPr="00AD188D">
              <w:rPr>
                <w:sz w:val="18"/>
                <w:szCs w:val="18"/>
              </w:rPr>
              <w:t>2022-04-27 05:59:22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F9A83" w14:textId="77777777" w:rsidR="0079514E" w:rsidRPr="00AD188D" w:rsidRDefault="0079514E" w:rsidP="000C06CF">
            <w:pPr>
              <w:spacing w:before="0"/>
              <w:jc w:val="left"/>
              <w:rPr>
                <w:sz w:val="18"/>
                <w:szCs w:val="18"/>
              </w:rPr>
            </w:pPr>
            <w:proofErr w:type="spellStart"/>
            <w:r w:rsidRPr="00AD188D">
              <w:rPr>
                <w:sz w:val="18"/>
                <w:szCs w:val="18"/>
              </w:rPr>
              <w:t>BoG</w:t>
            </w:r>
            <w:proofErr w:type="spellEnd"/>
            <w:r w:rsidRPr="00AD188D">
              <w:rPr>
                <w:sz w:val="18"/>
                <w:szCs w:val="18"/>
              </w:rPr>
              <w:t xml:space="preserve"> report on EE2 related proposals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76E1B" w14:textId="65223FE7" w:rsidR="0079514E" w:rsidRPr="00AD188D" w:rsidRDefault="00665710" w:rsidP="000C06CF">
            <w:pPr>
              <w:spacing w:before="0"/>
              <w:jc w:val="left"/>
              <w:rPr>
                <w:sz w:val="18"/>
                <w:szCs w:val="18"/>
              </w:rPr>
            </w:pPr>
            <w:r w:rsidRPr="00AD188D">
              <w:rPr>
                <w:sz w:val="18"/>
                <w:szCs w:val="18"/>
              </w:rPr>
              <w:t>Y. Ye</w:t>
            </w:r>
          </w:p>
        </w:tc>
      </w:tr>
      <w:tr w:rsidR="000C06CF" w:rsidRPr="000C06CF" w14:paraId="717CC18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92092" w14:textId="5158B448" w:rsidR="0079514E" w:rsidRPr="00AD188D" w:rsidRDefault="000B614C" w:rsidP="00AD188D">
            <w:pPr>
              <w:spacing w:before="0"/>
              <w:jc w:val="left"/>
              <w:rPr>
                <w:sz w:val="18"/>
                <w:szCs w:val="18"/>
              </w:rPr>
            </w:pPr>
            <w:hyperlink r:id="rId740" w:history="1">
              <w:r w:rsidR="0079514E" w:rsidRPr="00AD188D">
                <w:rPr>
                  <w:color w:val="0000FF"/>
                  <w:sz w:val="18"/>
                  <w:szCs w:val="18"/>
                  <w:u w:val="single"/>
                </w:rPr>
                <w:t>JVET-Z0211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379D4" w14:textId="77777777" w:rsidR="0079514E" w:rsidRPr="00AD188D" w:rsidRDefault="0079514E" w:rsidP="00AD188D">
            <w:pPr>
              <w:spacing w:before="0"/>
              <w:jc w:val="left"/>
              <w:rPr>
                <w:sz w:val="18"/>
                <w:szCs w:val="18"/>
              </w:rPr>
            </w:pPr>
            <w:r w:rsidRPr="00AD188D">
              <w:rPr>
                <w:sz w:val="18"/>
                <w:szCs w:val="18"/>
              </w:rPr>
              <w:t>m59743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565FF" w14:textId="77777777" w:rsidR="0079514E" w:rsidRPr="00AD188D" w:rsidRDefault="0079514E" w:rsidP="000C06CF">
            <w:pPr>
              <w:spacing w:before="0"/>
              <w:jc w:val="left"/>
              <w:rPr>
                <w:sz w:val="18"/>
                <w:szCs w:val="18"/>
              </w:rPr>
            </w:pPr>
            <w:r w:rsidRPr="00AD188D">
              <w:rPr>
                <w:sz w:val="18"/>
                <w:szCs w:val="18"/>
              </w:rPr>
              <w:t>2022-04-20 23:32:41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6D962" w14:textId="77777777" w:rsidR="0079514E" w:rsidRPr="00AD188D" w:rsidRDefault="0079514E" w:rsidP="000C06CF">
            <w:pPr>
              <w:spacing w:before="0"/>
              <w:jc w:val="left"/>
              <w:rPr>
                <w:sz w:val="18"/>
                <w:szCs w:val="18"/>
              </w:rPr>
            </w:pPr>
            <w:r w:rsidRPr="00AD188D">
              <w:rPr>
                <w:sz w:val="18"/>
                <w:szCs w:val="18"/>
              </w:rPr>
              <w:t>2022-04-29 03:09:58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E3934" w14:textId="77777777" w:rsidR="0079514E" w:rsidRPr="00AD188D" w:rsidRDefault="0079514E" w:rsidP="000C06CF">
            <w:pPr>
              <w:spacing w:before="0"/>
              <w:jc w:val="left"/>
              <w:rPr>
                <w:sz w:val="18"/>
                <w:szCs w:val="18"/>
              </w:rPr>
            </w:pPr>
            <w:r w:rsidRPr="00AD188D">
              <w:rPr>
                <w:sz w:val="18"/>
                <w:szCs w:val="18"/>
              </w:rPr>
              <w:t>2022-04-29 03:09:58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546FF" w14:textId="4F0F44E5" w:rsidR="0079514E" w:rsidRPr="00AD188D" w:rsidRDefault="0079514E" w:rsidP="000C06CF">
            <w:pPr>
              <w:spacing w:before="0"/>
              <w:jc w:val="left"/>
              <w:rPr>
                <w:sz w:val="18"/>
                <w:szCs w:val="18"/>
              </w:rPr>
            </w:pPr>
            <w:r w:rsidRPr="00AD188D">
              <w:rPr>
                <w:sz w:val="18"/>
                <w:szCs w:val="18"/>
              </w:rPr>
              <w:t xml:space="preserve">Crosscheck of JVET-Z0139 (EE2-2.7, 2.8, 2.9: History-parameter-based affine model inheritance and non-adjacent spatial </w:t>
            </w:r>
            <w:proofErr w:type="spellStart"/>
            <w:r w:rsidRPr="00AD188D">
              <w:rPr>
                <w:sz w:val="18"/>
                <w:szCs w:val="18"/>
              </w:rPr>
              <w:t>neighbo</w:t>
            </w:r>
            <w:r w:rsidR="00015F2B">
              <w:rPr>
                <w:sz w:val="18"/>
                <w:szCs w:val="18"/>
              </w:rPr>
              <w:t>u</w:t>
            </w:r>
            <w:r w:rsidRPr="00AD188D">
              <w:rPr>
                <w:sz w:val="18"/>
                <w:szCs w:val="18"/>
              </w:rPr>
              <w:t>rs</w:t>
            </w:r>
            <w:proofErr w:type="spellEnd"/>
            <w:r w:rsidRPr="00AD188D">
              <w:rPr>
                <w:sz w:val="18"/>
                <w:szCs w:val="18"/>
              </w:rPr>
              <w:t xml:space="preserve"> for affine merge mode): Tests EE2-2.7c and EE2-2.9b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18CF0" w14:textId="6CC84778" w:rsidR="0079514E" w:rsidRPr="00AD188D" w:rsidRDefault="00665710" w:rsidP="000C06CF">
            <w:pPr>
              <w:spacing w:before="0"/>
              <w:jc w:val="left"/>
              <w:rPr>
                <w:sz w:val="18"/>
                <w:szCs w:val="18"/>
              </w:rPr>
            </w:pPr>
            <w:r w:rsidRPr="00AD188D">
              <w:rPr>
                <w:sz w:val="18"/>
                <w:szCs w:val="18"/>
              </w:rPr>
              <w:t>L.-F. Chen (Tencent)</w:t>
            </w:r>
          </w:p>
        </w:tc>
      </w:tr>
      <w:tr w:rsidR="000C06CF" w:rsidRPr="000C06CF" w14:paraId="73622E0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A7B1E" w14:textId="364379F5" w:rsidR="0079514E" w:rsidRPr="00AD188D" w:rsidRDefault="000B614C" w:rsidP="00AD188D">
            <w:pPr>
              <w:spacing w:before="0"/>
              <w:jc w:val="left"/>
              <w:rPr>
                <w:sz w:val="18"/>
                <w:szCs w:val="18"/>
              </w:rPr>
            </w:pPr>
            <w:hyperlink r:id="rId741" w:history="1">
              <w:r w:rsidR="0079514E" w:rsidRPr="00AD188D">
                <w:rPr>
                  <w:color w:val="0000FF"/>
                  <w:sz w:val="18"/>
                  <w:szCs w:val="18"/>
                  <w:u w:val="single"/>
                </w:rPr>
                <w:t>JVET-Z0212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20497" w14:textId="77777777" w:rsidR="0079514E" w:rsidRPr="00AD188D" w:rsidRDefault="0079514E" w:rsidP="00AD188D">
            <w:pPr>
              <w:spacing w:before="0"/>
              <w:jc w:val="left"/>
              <w:rPr>
                <w:sz w:val="18"/>
                <w:szCs w:val="18"/>
              </w:rPr>
            </w:pPr>
            <w:r w:rsidRPr="00AD188D">
              <w:rPr>
                <w:sz w:val="18"/>
                <w:szCs w:val="18"/>
              </w:rPr>
              <w:t>m59744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6F4C4" w14:textId="77777777" w:rsidR="0079514E" w:rsidRPr="00AD188D" w:rsidRDefault="0079514E" w:rsidP="000C06CF">
            <w:pPr>
              <w:spacing w:before="0"/>
              <w:jc w:val="left"/>
              <w:rPr>
                <w:sz w:val="18"/>
                <w:szCs w:val="18"/>
              </w:rPr>
            </w:pPr>
            <w:r w:rsidRPr="00AD188D">
              <w:rPr>
                <w:sz w:val="18"/>
                <w:szCs w:val="18"/>
              </w:rPr>
              <w:t>2022-04-21 01:35:00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8C9DD" w14:textId="77777777" w:rsidR="0079514E" w:rsidRPr="00AD188D" w:rsidRDefault="0079514E" w:rsidP="000C06CF">
            <w:pPr>
              <w:spacing w:before="0"/>
              <w:jc w:val="left"/>
              <w:rPr>
                <w:sz w:val="18"/>
                <w:szCs w:val="18"/>
              </w:rPr>
            </w:pPr>
            <w:r w:rsidRPr="00AD188D">
              <w:rPr>
                <w:sz w:val="18"/>
                <w:szCs w:val="18"/>
              </w:rPr>
              <w:t>2022-04-26 16:14:11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4E1C6" w14:textId="77777777" w:rsidR="0079514E" w:rsidRPr="00AD188D" w:rsidRDefault="0079514E" w:rsidP="000C06CF">
            <w:pPr>
              <w:spacing w:before="0"/>
              <w:jc w:val="left"/>
              <w:rPr>
                <w:sz w:val="18"/>
                <w:szCs w:val="18"/>
              </w:rPr>
            </w:pPr>
            <w:r w:rsidRPr="00AD188D">
              <w:rPr>
                <w:sz w:val="18"/>
                <w:szCs w:val="18"/>
              </w:rPr>
              <w:t>2022-04-26 16:14:11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65580" w14:textId="77777777" w:rsidR="0079514E" w:rsidRPr="00AD188D" w:rsidRDefault="0079514E" w:rsidP="000C06CF">
            <w:pPr>
              <w:spacing w:before="0"/>
              <w:jc w:val="left"/>
              <w:rPr>
                <w:sz w:val="18"/>
                <w:szCs w:val="18"/>
              </w:rPr>
            </w:pPr>
            <w:r w:rsidRPr="00AD188D">
              <w:rPr>
                <w:sz w:val="18"/>
                <w:szCs w:val="18"/>
              </w:rPr>
              <w:t>Cross-check of JVET-Z0146 (AHG12: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AF0FB" w14:textId="2E9014D2" w:rsidR="0079514E" w:rsidRPr="00AD188D" w:rsidRDefault="00665710" w:rsidP="000C06CF">
            <w:pPr>
              <w:spacing w:before="0"/>
              <w:jc w:val="left"/>
              <w:rPr>
                <w:sz w:val="18"/>
                <w:szCs w:val="18"/>
              </w:rPr>
            </w:pPr>
            <w:r w:rsidRPr="00AD188D">
              <w:rPr>
                <w:sz w:val="18"/>
                <w:szCs w:val="18"/>
              </w:rPr>
              <w:t>K. Andersson (Ericsson)</w:t>
            </w:r>
          </w:p>
        </w:tc>
      </w:tr>
      <w:tr w:rsidR="000C06CF" w:rsidRPr="000C06CF" w14:paraId="6ABD0B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CB70F" w14:textId="4A6FABDF" w:rsidR="0079514E" w:rsidRPr="00AD188D" w:rsidRDefault="000B614C" w:rsidP="00AD188D">
            <w:pPr>
              <w:spacing w:before="0"/>
              <w:jc w:val="left"/>
              <w:rPr>
                <w:sz w:val="18"/>
                <w:szCs w:val="18"/>
              </w:rPr>
            </w:pPr>
            <w:hyperlink r:id="rId742" w:history="1">
              <w:r w:rsidR="0079514E" w:rsidRPr="00AD188D">
                <w:rPr>
                  <w:color w:val="0000FF"/>
                  <w:sz w:val="18"/>
                  <w:szCs w:val="18"/>
                  <w:u w:val="single"/>
                </w:rPr>
                <w:t>JVET-Z0213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77F4E" w14:textId="77777777" w:rsidR="0079514E" w:rsidRPr="00AD188D" w:rsidRDefault="0079514E" w:rsidP="00AD188D">
            <w:pPr>
              <w:spacing w:before="0"/>
              <w:jc w:val="left"/>
              <w:rPr>
                <w:sz w:val="18"/>
                <w:szCs w:val="18"/>
              </w:rPr>
            </w:pPr>
            <w:r w:rsidRPr="00AD188D">
              <w:rPr>
                <w:sz w:val="18"/>
                <w:szCs w:val="18"/>
              </w:rPr>
              <w:t>m59745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BD0C4" w14:textId="77777777" w:rsidR="0079514E" w:rsidRPr="00AD188D" w:rsidRDefault="0079514E" w:rsidP="000C06CF">
            <w:pPr>
              <w:spacing w:before="0"/>
              <w:jc w:val="left"/>
              <w:rPr>
                <w:sz w:val="18"/>
                <w:szCs w:val="18"/>
              </w:rPr>
            </w:pPr>
            <w:r w:rsidRPr="00AD188D">
              <w:rPr>
                <w:sz w:val="18"/>
                <w:szCs w:val="18"/>
              </w:rPr>
              <w:t>2022-04-21 01:46:20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4CB97" w14:textId="77777777" w:rsidR="0079514E" w:rsidRPr="00AD188D" w:rsidRDefault="0079514E" w:rsidP="000C06CF">
            <w:pPr>
              <w:spacing w:before="0"/>
              <w:jc w:val="left"/>
              <w:rPr>
                <w:sz w:val="18"/>
                <w:szCs w:val="18"/>
              </w:rPr>
            </w:pPr>
            <w:r w:rsidRPr="00AD188D">
              <w:rPr>
                <w:sz w:val="18"/>
                <w:szCs w:val="18"/>
              </w:rPr>
              <w:t>2022-04-27 19:14:48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3845" w14:textId="77777777" w:rsidR="0079514E" w:rsidRPr="00AD188D" w:rsidRDefault="0079514E" w:rsidP="000C06CF">
            <w:pPr>
              <w:spacing w:before="0"/>
              <w:jc w:val="left"/>
              <w:rPr>
                <w:sz w:val="18"/>
                <w:szCs w:val="18"/>
              </w:rPr>
            </w:pPr>
            <w:r w:rsidRPr="00AD188D">
              <w:rPr>
                <w:sz w:val="18"/>
                <w:szCs w:val="18"/>
              </w:rPr>
              <w:t>2022-04-27 19:14:48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95CB" w14:textId="77777777" w:rsidR="0079514E" w:rsidRPr="00AD188D" w:rsidRDefault="0079514E" w:rsidP="000C06CF">
            <w:pPr>
              <w:spacing w:before="0"/>
              <w:jc w:val="left"/>
              <w:rPr>
                <w:sz w:val="18"/>
                <w:szCs w:val="18"/>
              </w:rPr>
            </w:pPr>
            <w:r w:rsidRPr="00AD188D">
              <w:rPr>
                <w:sz w:val="18"/>
                <w:szCs w:val="18"/>
              </w:rPr>
              <w:t>Crosscheck of JVET-Z0099 (AHG10: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967B6" w14:textId="4B7E0B5E" w:rsidR="0079514E" w:rsidRPr="00AD188D" w:rsidRDefault="00665710" w:rsidP="000C06CF">
            <w:pPr>
              <w:spacing w:before="0"/>
              <w:jc w:val="left"/>
              <w:rPr>
                <w:sz w:val="18"/>
                <w:szCs w:val="18"/>
              </w:rPr>
            </w:pPr>
            <w:r w:rsidRPr="00AD188D">
              <w:rPr>
                <w:sz w:val="18"/>
                <w:szCs w:val="18"/>
              </w:rPr>
              <w:t>N. Hu (Qualcomm)</w:t>
            </w:r>
          </w:p>
        </w:tc>
      </w:tr>
      <w:tr w:rsidR="000C06CF" w:rsidRPr="000C06CF" w14:paraId="19EB491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C1F92" w14:textId="0FF62B7A" w:rsidR="0079514E" w:rsidRPr="00AD188D" w:rsidRDefault="000B614C" w:rsidP="00AD188D">
            <w:pPr>
              <w:spacing w:before="0"/>
              <w:jc w:val="left"/>
              <w:rPr>
                <w:sz w:val="18"/>
                <w:szCs w:val="18"/>
              </w:rPr>
            </w:pPr>
            <w:hyperlink r:id="rId743" w:history="1">
              <w:r w:rsidR="0079514E" w:rsidRPr="00AD188D">
                <w:rPr>
                  <w:color w:val="0000FF"/>
                  <w:sz w:val="18"/>
                  <w:szCs w:val="18"/>
                  <w:u w:val="single"/>
                </w:rPr>
                <w:t>JVET-Z0214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41328" w14:textId="77777777" w:rsidR="0079514E" w:rsidRPr="00AD188D" w:rsidRDefault="0079514E" w:rsidP="00AD188D">
            <w:pPr>
              <w:spacing w:before="0"/>
              <w:jc w:val="left"/>
              <w:rPr>
                <w:sz w:val="18"/>
                <w:szCs w:val="18"/>
              </w:rPr>
            </w:pPr>
            <w:r w:rsidRPr="00AD188D">
              <w:rPr>
                <w:sz w:val="18"/>
                <w:szCs w:val="18"/>
              </w:rPr>
              <w:t>m59748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FCDC2" w14:textId="77777777" w:rsidR="0079514E" w:rsidRPr="00AD188D" w:rsidRDefault="0079514E" w:rsidP="000C06CF">
            <w:pPr>
              <w:spacing w:before="0"/>
              <w:jc w:val="left"/>
              <w:rPr>
                <w:sz w:val="18"/>
                <w:szCs w:val="18"/>
              </w:rPr>
            </w:pPr>
            <w:r w:rsidRPr="00AD188D">
              <w:rPr>
                <w:sz w:val="18"/>
                <w:szCs w:val="18"/>
              </w:rPr>
              <w:t>2022-04-21 08:02:30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5586E" w14:textId="77777777" w:rsidR="0079514E" w:rsidRPr="00AD188D" w:rsidRDefault="0079514E" w:rsidP="000C06CF">
            <w:pPr>
              <w:spacing w:before="0"/>
              <w:jc w:val="left"/>
              <w:rPr>
                <w:sz w:val="18"/>
                <w:szCs w:val="18"/>
              </w:rPr>
            </w:pPr>
            <w:r w:rsidRPr="00AD188D">
              <w:rPr>
                <w:sz w:val="18"/>
                <w:szCs w:val="18"/>
              </w:rPr>
              <w:t>2022-04-28 03:41:16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E3C58" w14:textId="77777777" w:rsidR="0079514E" w:rsidRPr="00AD188D" w:rsidRDefault="0079514E" w:rsidP="000C06CF">
            <w:pPr>
              <w:spacing w:before="0"/>
              <w:jc w:val="left"/>
              <w:rPr>
                <w:sz w:val="18"/>
                <w:szCs w:val="18"/>
              </w:rPr>
            </w:pPr>
            <w:r w:rsidRPr="00AD188D">
              <w:rPr>
                <w:sz w:val="18"/>
                <w:szCs w:val="18"/>
              </w:rPr>
              <w:t>2022-04-28 03:41:16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DC148" w14:textId="77777777" w:rsidR="0079514E" w:rsidRPr="00AD188D" w:rsidRDefault="0079514E" w:rsidP="000C06CF">
            <w:pPr>
              <w:spacing w:before="0"/>
              <w:jc w:val="left"/>
              <w:rPr>
                <w:sz w:val="18"/>
                <w:szCs w:val="18"/>
              </w:rPr>
            </w:pPr>
            <w:r w:rsidRPr="00AD188D">
              <w:rPr>
                <w:sz w:val="18"/>
                <w:szCs w:val="18"/>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9B4F" w14:textId="1AA912CE" w:rsidR="0079514E" w:rsidRPr="00AD188D" w:rsidRDefault="00665710" w:rsidP="000C06CF">
            <w:pPr>
              <w:spacing w:before="0"/>
              <w:jc w:val="left"/>
              <w:rPr>
                <w:sz w:val="18"/>
                <w:szCs w:val="18"/>
              </w:rPr>
            </w:pPr>
            <w:r w:rsidRPr="00AD188D">
              <w:rPr>
                <w:sz w:val="18"/>
                <w:szCs w:val="18"/>
              </w:rPr>
              <w:t>W. Chen (kwai)</w:t>
            </w:r>
          </w:p>
        </w:tc>
      </w:tr>
      <w:tr w:rsidR="000C06CF" w:rsidRPr="000C06CF" w14:paraId="4387AD6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FA296" w14:textId="641FF0FA" w:rsidR="0079514E" w:rsidRPr="00AD188D" w:rsidRDefault="000B614C" w:rsidP="00AD188D">
            <w:pPr>
              <w:spacing w:before="0"/>
              <w:jc w:val="left"/>
              <w:rPr>
                <w:sz w:val="18"/>
                <w:szCs w:val="18"/>
              </w:rPr>
            </w:pPr>
            <w:hyperlink r:id="rId744" w:history="1">
              <w:r w:rsidR="0079514E" w:rsidRPr="00AD188D">
                <w:rPr>
                  <w:color w:val="0000FF"/>
                  <w:sz w:val="18"/>
                  <w:szCs w:val="18"/>
                  <w:u w:val="single"/>
                </w:rPr>
                <w:t>JVET-Z0215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D58C7" w14:textId="77777777" w:rsidR="0079514E" w:rsidRPr="00AD188D" w:rsidRDefault="0079514E" w:rsidP="00AD188D">
            <w:pPr>
              <w:spacing w:before="0"/>
              <w:jc w:val="left"/>
              <w:rPr>
                <w:sz w:val="18"/>
                <w:szCs w:val="18"/>
              </w:rPr>
            </w:pPr>
            <w:r w:rsidRPr="00AD188D">
              <w:rPr>
                <w:sz w:val="18"/>
                <w:szCs w:val="18"/>
              </w:rPr>
              <w:t>m59749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3AB54" w14:textId="77777777" w:rsidR="0079514E" w:rsidRPr="00AD188D" w:rsidRDefault="0079514E" w:rsidP="000C06CF">
            <w:pPr>
              <w:spacing w:before="0"/>
              <w:jc w:val="left"/>
              <w:rPr>
                <w:sz w:val="18"/>
                <w:szCs w:val="18"/>
              </w:rPr>
            </w:pPr>
            <w:r w:rsidRPr="00AD188D">
              <w:rPr>
                <w:sz w:val="18"/>
                <w:szCs w:val="18"/>
              </w:rPr>
              <w:t>2022-04-21 08:59:48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0719C" w14:textId="77777777" w:rsidR="0079514E" w:rsidRPr="00AD188D" w:rsidRDefault="0079514E" w:rsidP="000C06CF">
            <w:pPr>
              <w:spacing w:before="0"/>
              <w:jc w:val="left"/>
              <w:rPr>
                <w:sz w:val="18"/>
                <w:szCs w:val="18"/>
              </w:rPr>
            </w:pPr>
            <w:r w:rsidRPr="00AD188D">
              <w:rPr>
                <w:sz w:val="18"/>
                <w:szCs w:val="18"/>
              </w:rPr>
              <w:t>2022-04-22 01:30:26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33B13" w14:textId="77777777" w:rsidR="0079514E" w:rsidRPr="00AD188D" w:rsidRDefault="0079514E" w:rsidP="000C06CF">
            <w:pPr>
              <w:spacing w:before="0"/>
              <w:jc w:val="left"/>
              <w:rPr>
                <w:sz w:val="18"/>
                <w:szCs w:val="18"/>
              </w:rPr>
            </w:pPr>
            <w:r w:rsidRPr="00AD188D">
              <w:rPr>
                <w:sz w:val="18"/>
                <w:szCs w:val="18"/>
              </w:rPr>
              <w:t>2022-04-22 01:30:26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E1F31" w14:textId="77777777" w:rsidR="0079514E" w:rsidRPr="00AD188D" w:rsidRDefault="0079514E" w:rsidP="000C06CF">
            <w:pPr>
              <w:spacing w:before="0"/>
              <w:jc w:val="left"/>
              <w:rPr>
                <w:sz w:val="18"/>
                <w:szCs w:val="18"/>
              </w:rPr>
            </w:pPr>
            <w:r w:rsidRPr="00AD188D">
              <w:rPr>
                <w:sz w:val="18"/>
                <w:szCs w:val="18"/>
              </w:rPr>
              <w:t>Cross-check of JVET-Z0078 (Non-EE2: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F8C18" w14:textId="75402322" w:rsidR="0079514E" w:rsidRPr="00AD188D" w:rsidRDefault="00665710" w:rsidP="000C06CF">
            <w:pPr>
              <w:spacing w:before="0"/>
              <w:jc w:val="left"/>
              <w:rPr>
                <w:sz w:val="18"/>
                <w:szCs w:val="18"/>
              </w:rPr>
            </w:pPr>
            <w:r w:rsidRPr="00AD188D">
              <w:rPr>
                <w:sz w:val="18"/>
                <w:szCs w:val="18"/>
              </w:rPr>
              <w:t>H. Huang (Qualcomm)</w:t>
            </w:r>
          </w:p>
        </w:tc>
      </w:tr>
      <w:tr w:rsidR="000C06CF" w:rsidRPr="000C06CF" w14:paraId="255C648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4B245" w14:textId="38007015" w:rsidR="0079514E" w:rsidRPr="00AD188D" w:rsidRDefault="000B614C" w:rsidP="00AD188D">
            <w:pPr>
              <w:spacing w:before="0"/>
              <w:jc w:val="left"/>
              <w:rPr>
                <w:sz w:val="18"/>
                <w:szCs w:val="18"/>
              </w:rPr>
            </w:pPr>
            <w:hyperlink r:id="rId745" w:history="1">
              <w:r w:rsidR="0079514E" w:rsidRPr="00AD188D">
                <w:rPr>
                  <w:color w:val="0000FF"/>
                  <w:sz w:val="18"/>
                  <w:szCs w:val="18"/>
                  <w:u w:val="single"/>
                </w:rPr>
                <w:t>JVET-Z0216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7D717" w14:textId="77777777" w:rsidR="0079514E" w:rsidRPr="00AD188D" w:rsidRDefault="0079514E" w:rsidP="00AD188D">
            <w:pPr>
              <w:spacing w:before="0"/>
              <w:jc w:val="left"/>
              <w:rPr>
                <w:sz w:val="18"/>
                <w:szCs w:val="18"/>
              </w:rPr>
            </w:pPr>
            <w:r w:rsidRPr="00AD188D">
              <w:rPr>
                <w:sz w:val="18"/>
                <w:szCs w:val="18"/>
              </w:rPr>
              <w:t>m59750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32E8C" w14:textId="77777777" w:rsidR="0079514E" w:rsidRPr="00AD188D" w:rsidRDefault="0079514E" w:rsidP="000C06CF">
            <w:pPr>
              <w:spacing w:before="0"/>
              <w:jc w:val="left"/>
              <w:rPr>
                <w:sz w:val="18"/>
                <w:szCs w:val="18"/>
              </w:rPr>
            </w:pPr>
            <w:r w:rsidRPr="00AD188D">
              <w:rPr>
                <w:sz w:val="18"/>
                <w:szCs w:val="18"/>
              </w:rPr>
              <w:t>2022-04-21 09:20:40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D9C9C" w14:textId="77777777" w:rsidR="0079514E" w:rsidRPr="00AD188D" w:rsidRDefault="0079514E" w:rsidP="000C06CF">
            <w:pPr>
              <w:spacing w:before="0"/>
              <w:jc w:val="left"/>
              <w:rPr>
                <w:sz w:val="18"/>
                <w:szCs w:val="18"/>
              </w:rPr>
            </w:pPr>
            <w:r w:rsidRPr="00AD188D">
              <w:rPr>
                <w:sz w:val="18"/>
                <w:szCs w:val="18"/>
              </w:rPr>
              <w:t>2022-04-25 22:13:53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DD56E" w14:textId="77777777" w:rsidR="0079514E" w:rsidRPr="00AD188D" w:rsidRDefault="0079514E" w:rsidP="000C06CF">
            <w:pPr>
              <w:spacing w:before="0"/>
              <w:jc w:val="left"/>
              <w:rPr>
                <w:sz w:val="18"/>
                <w:szCs w:val="18"/>
              </w:rPr>
            </w:pPr>
            <w:r w:rsidRPr="00AD188D">
              <w:rPr>
                <w:sz w:val="18"/>
                <w:szCs w:val="18"/>
              </w:rPr>
              <w:t>2022-04-25 22:13:53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9EC0" w14:textId="77777777" w:rsidR="0079514E" w:rsidRPr="00AD188D" w:rsidRDefault="0079514E" w:rsidP="000C06CF">
            <w:pPr>
              <w:spacing w:before="0"/>
              <w:jc w:val="left"/>
              <w:rPr>
                <w:sz w:val="18"/>
                <w:szCs w:val="18"/>
              </w:rPr>
            </w:pPr>
            <w:r w:rsidRPr="00AD188D">
              <w:rPr>
                <w:sz w:val="18"/>
                <w:szCs w:val="18"/>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C3F1A8" w14:textId="459AD482" w:rsidR="0079514E" w:rsidRPr="00AD188D" w:rsidRDefault="0079514E" w:rsidP="000C06CF">
            <w:pPr>
              <w:spacing w:before="0"/>
              <w:jc w:val="left"/>
              <w:rPr>
                <w:sz w:val="18"/>
                <w:szCs w:val="18"/>
              </w:rPr>
            </w:pP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7B6891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F9B0" w14:textId="59F94B82" w:rsidR="0079514E" w:rsidRPr="00AD188D" w:rsidRDefault="000B614C" w:rsidP="00AD188D">
            <w:pPr>
              <w:spacing w:before="0"/>
              <w:jc w:val="left"/>
              <w:rPr>
                <w:sz w:val="18"/>
                <w:szCs w:val="18"/>
              </w:rPr>
            </w:pPr>
            <w:hyperlink r:id="rId746" w:history="1">
              <w:r w:rsidR="0079514E" w:rsidRPr="00AD188D">
                <w:rPr>
                  <w:color w:val="0000FF"/>
                  <w:sz w:val="18"/>
                  <w:szCs w:val="18"/>
                  <w:u w:val="single"/>
                </w:rPr>
                <w:t>JVET-Z0217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FB7B1" w14:textId="77777777" w:rsidR="0079514E" w:rsidRPr="00AD188D" w:rsidRDefault="0079514E" w:rsidP="00AD188D">
            <w:pPr>
              <w:spacing w:before="0"/>
              <w:jc w:val="left"/>
              <w:rPr>
                <w:sz w:val="18"/>
                <w:szCs w:val="18"/>
              </w:rPr>
            </w:pPr>
            <w:r w:rsidRPr="00AD188D">
              <w:rPr>
                <w:sz w:val="18"/>
                <w:szCs w:val="18"/>
              </w:rPr>
              <w:t>m59751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6EA94" w14:textId="77777777" w:rsidR="0079514E" w:rsidRPr="00AD188D" w:rsidRDefault="0079514E" w:rsidP="000C06CF">
            <w:pPr>
              <w:spacing w:before="0"/>
              <w:jc w:val="left"/>
              <w:rPr>
                <w:sz w:val="18"/>
                <w:szCs w:val="18"/>
              </w:rPr>
            </w:pPr>
            <w:r w:rsidRPr="00AD188D">
              <w:rPr>
                <w:sz w:val="18"/>
                <w:szCs w:val="18"/>
              </w:rPr>
              <w:t>2022-04-21 09:27:04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1EB30" w14:textId="77777777" w:rsidR="0079514E" w:rsidRPr="00AD188D" w:rsidRDefault="0079514E" w:rsidP="000C06CF">
            <w:pPr>
              <w:spacing w:before="0"/>
              <w:jc w:val="left"/>
              <w:rPr>
                <w:sz w:val="18"/>
                <w:szCs w:val="18"/>
              </w:rPr>
            </w:pPr>
            <w:r w:rsidRPr="00AD188D">
              <w:rPr>
                <w:sz w:val="18"/>
                <w:szCs w:val="18"/>
              </w:rPr>
              <w:t>2022-04-28 23:52:33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8457C" w14:textId="77777777" w:rsidR="0079514E" w:rsidRPr="00AD188D" w:rsidRDefault="0079514E" w:rsidP="000C06CF">
            <w:pPr>
              <w:spacing w:before="0"/>
              <w:jc w:val="left"/>
              <w:rPr>
                <w:sz w:val="18"/>
                <w:szCs w:val="18"/>
              </w:rPr>
            </w:pPr>
            <w:r w:rsidRPr="00AD188D">
              <w:rPr>
                <w:sz w:val="18"/>
                <w:szCs w:val="18"/>
              </w:rPr>
              <w:t>2022-04-28 23:52:33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E96F7" w14:textId="77777777" w:rsidR="0079514E" w:rsidRPr="00AD188D" w:rsidRDefault="0079514E" w:rsidP="000C06CF">
            <w:pPr>
              <w:spacing w:before="0"/>
              <w:jc w:val="left"/>
              <w:rPr>
                <w:sz w:val="18"/>
                <w:szCs w:val="18"/>
              </w:rPr>
            </w:pPr>
            <w:r w:rsidRPr="00AD188D">
              <w:rPr>
                <w:sz w:val="18"/>
                <w:szCs w:val="18"/>
              </w:rPr>
              <w:t>Crosscheck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2514E" w14:textId="3A67D6D5" w:rsidR="0079514E" w:rsidRPr="00AD188D" w:rsidRDefault="00665710" w:rsidP="000C06CF">
            <w:pPr>
              <w:spacing w:before="0"/>
              <w:jc w:val="left"/>
              <w:rPr>
                <w:sz w:val="18"/>
                <w:szCs w:val="18"/>
              </w:rPr>
            </w:pPr>
            <w:r w:rsidRPr="00AD188D">
              <w:rPr>
                <w:sz w:val="18"/>
                <w:szCs w:val="18"/>
              </w:rPr>
              <w:t>X. Xiu (Kwai)</w:t>
            </w:r>
          </w:p>
        </w:tc>
      </w:tr>
      <w:tr w:rsidR="000C06CF" w:rsidRPr="000C06CF" w14:paraId="285D4D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229AB" w14:textId="5640DDDB" w:rsidR="0079514E" w:rsidRPr="00AD188D" w:rsidRDefault="000B614C" w:rsidP="00AD188D">
            <w:pPr>
              <w:spacing w:before="0"/>
              <w:jc w:val="left"/>
              <w:rPr>
                <w:sz w:val="18"/>
                <w:szCs w:val="18"/>
              </w:rPr>
            </w:pPr>
            <w:hyperlink r:id="rId747" w:history="1">
              <w:r w:rsidR="0079514E" w:rsidRPr="00AD188D">
                <w:rPr>
                  <w:color w:val="0000FF"/>
                  <w:sz w:val="18"/>
                  <w:szCs w:val="18"/>
                  <w:u w:val="single"/>
                </w:rPr>
                <w:t>JVET-Z0218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58D6A" w14:textId="77777777" w:rsidR="0079514E" w:rsidRPr="00AD188D" w:rsidRDefault="0079514E" w:rsidP="00AD188D">
            <w:pPr>
              <w:spacing w:before="0"/>
              <w:jc w:val="left"/>
              <w:rPr>
                <w:sz w:val="18"/>
                <w:szCs w:val="18"/>
              </w:rPr>
            </w:pPr>
            <w:r w:rsidRPr="00AD188D">
              <w:rPr>
                <w:sz w:val="18"/>
                <w:szCs w:val="18"/>
              </w:rPr>
              <w:t>m59753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04EE" w14:textId="77777777" w:rsidR="0079514E" w:rsidRPr="00AD188D" w:rsidRDefault="0079514E" w:rsidP="000C06CF">
            <w:pPr>
              <w:spacing w:before="0"/>
              <w:jc w:val="left"/>
              <w:rPr>
                <w:sz w:val="18"/>
                <w:szCs w:val="18"/>
              </w:rPr>
            </w:pPr>
            <w:r w:rsidRPr="00AD188D">
              <w:rPr>
                <w:sz w:val="18"/>
                <w:szCs w:val="18"/>
              </w:rPr>
              <w:t>2022-04-21 13:42:16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0E1B" w14:textId="77777777" w:rsidR="0079514E" w:rsidRPr="00AD188D" w:rsidRDefault="0079514E" w:rsidP="000C06CF">
            <w:pPr>
              <w:spacing w:before="0"/>
              <w:jc w:val="left"/>
              <w:rPr>
                <w:sz w:val="18"/>
                <w:szCs w:val="18"/>
              </w:rPr>
            </w:pPr>
            <w:r w:rsidRPr="00AD188D">
              <w:rPr>
                <w:sz w:val="18"/>
                <w:szCs w:val="18"/>
              </w:rPr>
              <w:t>2022-04-22 23:55:35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2EE03" w14:textId="77777777" w:rsidR="0079514E" w:rsidRPr="00AD188D" w:rsidRDefault="0079514E" w:rsidP="000C06CF">
            <w:pPr>
              <w:spacing w:before="0"/>
              <w:jc w:val="left"/>
              <w:rPr>
                <w:sz w:val="18"/>
                <w:szCs w:val="18"/>
              </w:rPr>
            </w:pPr>
            <w:r w:rsidRPr="00AD188D">
              <w:rPr>
                <w:sz w:val="18"/>
                <w:szCs w:val="18"/>
              </w:rPr>
              <w:t>2022-04-22 23:55:35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1B883" w14:textId="77777777" w:rsidR="0079514E" w:rsidRPr="00AD188D" w:rsidRDefault="0079514E" w:rsidP="000C06CF">
            <w:pPr>
              <w:spacing w:before="0"/>
              <w:jc w:val="left"/>
              <w:rPr>
                <w:sz w:val="18"/>
                <w:szCs w:val="18"/>
              </w:rPr>
            </w:pPr>
            <w:r w:rsidRPr="00AD188D">
              <w:rPr>
                <w:sz w:val="18"/>
                <w:szCs w:val="18"/>
              </w:rPr>
              <w:t>Cross-check of JVET-Z0127 (Non-EE2: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0681D" w14:textId="77777777" w:rsidR="0079514E" w:rsidRPr="00AD188D" w:rsidRDefault="0079514E" w:rsidP="000C06CF">
            <w:pPr>
              <w:spacing w:before="0"/>
              <w:jc w:val="left"/>
              <w:rPr>
                <w:sz w:val="18"/>
                <w:szCs w:val="18"/>
              </w:rPr>
            </w:pPr>
            <w:r w:rsidRPr="00AD188D">
              <w:rPr>
                <w:sz w:val="18"/>
                <w:szCs w:val="18"/>
              </w:rPr>
              <w:t>H. Jang (LGE)</w:t>
            </w:r>
          </w:p>
        </w:tc>
      </w:tr>
      <w:tr w:rsidR="000C06CF" w:rsidRPr="000C06CF" w14:paraId="1573A91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3AE9B" w14:textId="32D98FBC" w:rsidR="0079514E" w:rsidRPr="00AD188D" w:rsidRDefault="000B614C" w:rsidP="00AD188D">
            <w:pPr>
              <w:spacing w:before="0"/>
              <w:jc w:val="left"/>
              <w:rPr>
                <w:sz w:val="18"/>
                <w:szCs w:val="18"/>
              </w:rPr>
            </w:pPr>
            <w:hyperlink r:id="rId748" w:history="1">
              <w:r w:rsidR="0079514E" w:rsidRPr="00AD188D">
                <w:rPr>
                  <w:color w:val="0000FF"/>
                  <w:sz w:val="18"/>
                  <w:szCs w:val="18"/>
                  <w:u w:val="single"/>
                </w:rPr>
                <w:t>JVET-Z0219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E2F8C" w14:textId="77777777" w:rsidR="0079514E" w:rsidRPr="00AD188D" w:rsidRDefault="0079514E" w:rsidP="00AD188D">
            <w:pPr>
              <w:spacing w:before="0"/>
              <w:jc w:val="left"/>
              <w:rPr>
                <w:sz w:val="18"/>
                <w:szCs w:val="18"/>
              </w:rPr>
            </w:pPr>
            <w:r w:rsidRPr="00AD188D">
              <w:rPr>
                <w:sz w:val="18"/>
                <w:szCs w:val="18"/>
              </w:rPr>
              <w:t>m59760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2F363" w14:textId="77777777" w:rsidR="0079514E" w:rsidRPr="00AD188D" w:rsidRDefault="0079514E" w:rsidP="000C06CF">
            <w:pPr>
              <w:spacing w:before="0"/>
              <w:jc w:val="left"/>
              <w:rPr>
                <w:sz w:val="18"/>
                <w:szCs w:val="18"/>
              </w:rPr>
            </w:pPr>
            <w:r w:rsidRPr="00AD188D">
              <w:rPr>
                <w:sz w:val="18"/>
                <w:szCs w:val="18"/>
              </w:rPr>
              <w:t>2022-04-21 20:32:24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FFB87" w14:textId="77777777" w:rsidR="0079514E" w:rsidRPr="00AD188D" w:rsidRDefault="0079514E" w:rsidP="000C06CF">
            <w:pPr>
              <w:spacing w:before="0"/>
              <w:jc w:val="left"/>
              <w:rPr>
                <w:sz w:val="18"/>
                <w:szCs w:val="18"/>
              </w:rPr>
            </w:pPr>
            <w:r w:rsidRPr="00AD188D">
              <w:rPr>
                <w:sz w:val="18"/>
                <w:szCs w:val="18"/>
              </w:rPr>
              <w:t>2022-04-21 22:12:09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1265D" w14:textId="77777777" w:rsidR="0079514E" w:rsidRPr="00AD188D" w:rsidRDefault="0079514E" w:rsidP="000C06CF">
            <w:pPr>
              <w:spacing w:before="0"/>
              <w:jc w:val="left"/>
              <w:rPr>
                <w:sz w:val="18"/>
                <w:szCs w:val="18"/>
              </w:rPr>
            </w:pPr>
            <w:r w:rsidRPr="00AD188D">
              <w:rPr>
                <w:sz w:val="18"/>
                <w:szCs w:val="18"/>
              </w:rPr>
              <w:t>2022-04-28 07:45:33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979B9" w14:textId="77777777" w:rsidR="0079514E" w:rsidRPr="00AD188D" w:rsidRDefault="0079514E" w:rsidP="000C06CF">
            <w:pPr>
              <w:spacing w:before="0"/>
              <w:jc w:val="left"/>
              <w:rPr>
                <w:sz w:val="18"/>
                <w:szCs w:val="18"/>
              </w:rPr>
            </w:pPr>
            <w:r w:rsidRPr="00AD188D">
              <w:rPr>
                <w:sz w:val="18"/>
                <w:szCs w:val="18"/>
              </w:rPr>
              <w:t>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FBA66" w14:textId="384C9949" w:rsidR="0079514E" w:rsidRPr="00AD188D" w:rsidRDefault="00665710" w:rsidP="000C06CF">
            <w:pPr>
              <w:spacing w:before="0"/>
              <w:jc w:val="left"/>
              <w:rPr>
                <w:sz w:val="18"/>
                <w:szCs w:val="18"/>
              </w:rPr>
            </w:pPr>
            <w:r w:rsidRPr="00AD188D">
              <w:rPr>
                <w:sz w:val="18"/>
                <w:szCs w:val="18"/>
              </w:rPr>
              <w:t>H.</w:t>
            </w:r>
            <w:r w:rsidR="00222C02" w:rsidRPr="00AD188D">
              <w:rPr>
                <w:sz w:val="18"/>
                <w:szCs w:val="18"/>
              </w:rPr>
              <w:t xml:space="preserve"> </w:t>
            </w:r>
            <w:r w:rsidRPr="00AD188D">
              <w:rPr>
                <w:sz w:val="18"/>
                <w:szCs w:val="18"/>
              </w:rPr>
              <w:t>Jang</w:t>
            </w:r>
            <w:r w:rsidR="000C06CF">
              <w:rPr>
                <w:sz w:val="18"/>
                <w:szCs w:val="18"/>
              </w:rPr>
              <w:br/>
            </w:r>
            <w:r w:rsidR="0079514E" w:rsidRPr="00AD188D">
              <w:rPr>
                <w:sz w:val="18"/>
                <w:szCs w:val="18"/>
              </w:rPr>
              <w:t>J.</w:t>
            </w:r>
            <w:r w:rsidR="00222C02" w:rsidRPr="00AD188D">
              <w:rPr>
                <w:sz w:val="18"/>
                <w:szCs w:val="18"/>
              </w:rPr>
              <w:t xml:space="preserve"> </w:t>
            </w:r>
            <w:r w:rsidR="0079514E" w:rsidRPr="00AD188D">
              <w:rPr>
                <w:sz w:val="18"/>
                <w:szCs w:val="18"/>
              </w:rPr>
              <w:t>Nam</w:t>
            </w:r>
            <w:r w:rsidR="000C06CF">
              <w:rPr>
                <w:sz w:val="18"/>
                <w:szCs w:val="18"/>
              </w:rPr>
              <w:br/>
            </w:r>
            <w:r w:rsidR="0079514E" w:rsidRPr="00AD188D">
              <w:rPr>
                <w:sz w:val="18"/>
                <w:szCs w:val="18"/>
              </w:rPr>
              <w:t>N.</w:t>
            </w:r>
            <w:r w:rsidR="00222C02" w:rsidRPr="00AD188D">
              <w:rPr>
                <w:sz w:val="18"/>
                <w:szCs w:val="18"/>
              </w:rPr>
              <w:t xml:space="preserve"> </w:t>
            </w:r>
            <w:r w:rsidR="0079514E" w:rsidRPr="00AD188D">
              <w:rPr>
                <w:sz w:val="18"/>
                <w:szCs w:val="18"/>
              </w:rPr>
              <w:t>Park</w:t>
            </w:r>
            <w:r w:rsidR="000C06CF">
              <w:rPr>
                <w:sz w:val="18"/>
                <w:szCs w:val="18"/>
              </w:rPr>
              <w:br/>
            </w:r>
            <w:r w:rsidR="0079514E" w:rsidRPr="00AD188D">
              <w:rPr>
                <w:sz w:val="18"/>
                <w:szCs w:val="18"/>
              </w:rPr>
              <w:t>J.</w:t>
            </w:r>
            <w:r w:rsidR="00222C02" w:rsidRPr="00AD188D">
              <w:rPr>
                <w:sz w:val="18"/>
                <w:szCs w:val="18"/>
              </w:rPr>
              <w:t xml:space="preserve"> </w:t>
            </w:r>
            <w:r w:rsidR="0079514E" w:rsidRPr="00AD188D">
              <w:rPr>
                <w:sz w:val="18"/>
                <w:szCs w:val="18"/>
              </w:rPr>
              <w:t>Lim</w:t>
            </w:r>
            <w:r w:rsidR="000C06CF">
              <w:rPr>
                <w:sz w:val="18"/>
                <w:szCs w:val="18"/>
              </w:rPr>
              <w:br/>
            </w:r>
            <w:r w:rsidR="0079514E" w:rsidRPr="00AD188D">
              <w:rPr>
                <w:sz w:val="18"/>
                <w:szCs w:val="18"/>
              </w:rPr>
              <w:t>S.</w:t>
            </w:r>
            <w:r w:rsidR="00222C02" w:rsidRPr="00AD188D">
              <w:rPr>
                <w:sz w:val="18"/>
                <w:szCs w:val="18"/>
              </w:rPr>
              <w:t xml:space="preserve"> </w:t>
            </w:r>
            <w:r w:rsidR="0079514E" w:rsidRPr="00AD188D">
              <w:rPr>
                <w:sz w:val="18"/>
                <w:szCs w:val="18"/>
              </w:rPr>
              <w:t>Kim (LGE)</w:t>
            </w:r>
          </w:p>
        </w:tc>
      </w:tr>
      <w:tr w:rsidR="000C06CF" w:rsidRPr="000C06CF" w14:paraId="33E7236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BC888" w14:textId="312D6564" w:rsidR="0079514E" w:rsidRPr="00AD188D" w:rsidRDefault="000B614C" w:rsidP="00AD188D">
            <w:pPr>
              <w:spacing w:before="0"/>
              <w:jc w:val="left"/>
              <w:rPr>
                <w:sz w:val="18"/>
                <w:szCs w:val="18"/>
              </w:rPr>
            </w:pPr>
            <w:hyperlink r:id="rId749" w:history="1">
              <w:r w:rsidR="0079514E" w:rsidRPr="00AD188D">
                <w:rPr>
                  <w:color w:val="0000FF"/>
                  <w:sz w:val="18"/>
                  <w:szCs w:val="18"/>
                  <w:u w:val="single"/>
                </w:rPr>
                <w:t>JVET-Z0220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8BAB5" w14:textId="77777777" w:rsidR="0079514E" w:rsidRPr="00AD188D" w:rsidRDefault="0079514E" w:rsidP="00AD188D">
            <w:pPr>
              <w:spacing w:before="0"/>
              <w:jc w:val="left"/>
              <w:rPr>
                <w:sz w:val="18"/>
                <w:szCs w:val="18"/>
              </w:rPr>
            </w:pPr>
            <w:r w:rsidRPr="00AD188D">
              <w:rPr>
                <w:sz w:val="18"/>
                <w:szCs w:val="18"/>
              </w:rPr>
              <w:t>m59763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F9F86" w14:textId="77777777" w:rsidR="0079514E" w:rsidRPr="00AD188D" w:rsidRDefault="0079514E" w:rsidP="000C06CF">
            <w:pPr>
              <w:spacing w:before="0"/>
              <w:jc w:val="left"/>
              <w:rPr>
                <w:sz w:val="18"/>
                <w:szCs w:val="18"/>
              </w:rPr>
            </w:pPr>
            <w:r w:rsidRPr="00AD188D">
              <w:rPr>
                <w:sz w:val="18"/>
                <w:szCs w:val="18"/>
              </w:rPr>
              <w:t>2022-04-21 23:37:41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7B57D" w14:textId="77777777" w:rsidR="0079514E" w:rsidRPr="00AD188D" w:rsidRDefault="0079514E" w:rsidP="000C06CF">
            <w:pPr>
              <w:spacing w:before="0"/>
              <w:jc w:val="left"/>
              <w:rPr>
                <w:sz w:val="18"/>
                <w:szCs w:val="18"/>
              </w:rPr>
            </w:pPr>
            <w:r w:rsidRPr="00AD188D">
              <w:rPr>
                <w:sz w:val="18"/>
                <w:szCs w:val="18"/>
              </w:rPr>
              <w:t>2022-04-25 11:12:27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A6622" w14:textId="77777777" w:rsidR="0079514E" w:rsidRPr="00AD188D" w:rsidRDefault="0079514E" w:rsidP="000C06CF">
            <w:pPr>
              <w:spacing w:before="0"/>
              <w:jc w:val="left"/>
              <w:rPr>
                <w:sz w:val="18"/>
                <w:szCs w:val="18"/>
              </w:rPr>
            </w:pPr>
            <w:r w:rsidRPr="00AD188D">
              <w:rPr>
                <w:sz w:val="18"/>
                <w:szCs w:val="18"/>
              </w:rPr>
              <w:t>2022-04-25 11:12:27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D0B95" w14:textId="77777777" w:rsidR="0079514E" w:rsidRPr="00AD188D" w:rsidRDefault="0079514E" w:rsidP="000C06CF">
            <w:pPr>
              <w:spacing w:before="0"/>
              <w:jc w:val="left"/>
              <w:rPr>
                <w:sz w:val="18"/>
                <w:szCs w:val="18"/>
              </w:rPr>
            </w:pPr>
            <w:r w:rsidRPr="00AD188D">
              <w:rPr>
                <w:sz w:val="18"/>
                <w:szCs w:val="18"/>
              </w:rPr>
              <w:t>Crosscheck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215D1" w14:textId="6DA14701"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C.-W. Kuo (Kwai)</w:t>
            </w:r>
          </w:p>
        </w:tc>
      </w:tr>
      <w:tr w:rsidR="000C06CF" w:rsidRPr="000C06CF" w14:paraId="313E24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50DCA" w14:textId="2C98CCB1" w:rsidR="0079514E" w:rsidRPr="00AD188D" w:rsidRDefault="000B614C" w:rsidP="00AD188D">
            <w:pPr>
              <w:spacing w:before="0"/>
              <w:jc w:val="left"/>
              <w:rPr>
                <w:sz w:val="18"/>
                <w:szCs w:val="18"/>
              </w:rPr>
            </w:pPr>
            <w:hyperlink r:id="rId750" w:history="1">
              <w:r w:rsidR="0079514E" w:rsidRPr="00AD188D">
                <w:rPr>
                  <w:color w:val="0000FF"/>
                  <w:sz w:val="18"/>
                  <w:szCs w:val="18"/>
                  <w:u w:val="single"/>
                </w:rPr>
                <w:t>JVET-Z0221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ED827" w14:textId="77777777" w:rsidR="0079514E" w:rsidRPr="00AD188D" w:rsidRDefault="0079514E" w:rsidP="00AD188D">
            <w:pPr>
              <w:spacing w:before="0"/>
              <w:jc w:val="left"/>
              <w:rPr>
                <w:sz w:val="18"/>
                <w:szCs w:val="18"/>
              </w:rPr>
            </w:pPr>
            <w:r w:rsidRPr="00AD188D">
              <w:rPr>
                <w:sz w:val="18"/>
                <w:szCs w:val="18"/>
              </w:rPr>
              <w:t>m59764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6F481" w14:textId="77777777" w:rsidR="0079514E" w:rsidRPr="00AD188D" w:rsidRDefault="0079514E" w:rsidP="000C06CF">
            <w:pPr>
              <w:spacing w:before="0"/>
              <w:jc w:val="left"/>
              <w:rPr>
                <w:sz w:val="18"/>
                <w:szCs w:val="18"/>
              </w:rPr>
            </w:pPr>
            <w:r w:rsidRPr="00AD188D">
              <w:rPr>
                <w:sz w:val="18"/>
                <w:szCs w:val="18"/>
              </w:rPr>
              <w:t>2022-04-22 00:30:40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EFCBC" w14:textId="77777777" w:rsidR="0079514E" w:rsidRPr="00AD188D" w:rsidRDefault="0079514E" w:rsidP="000C06CF">
            <w:pPr>
              <w:spacing w:before="0"/>
              <w:jc w:val="left"/>
              <w:rPr>
                <w:sz w:val="18"/>
                <w:szCs w:val="18"/>
              </w:rPr>
            </w:pPr>
            <w:r w:rsidRPr="00AD188D">
              <w:rPr>
                <w:sz w:val="18"/>
                <w:szCs w:val="18"/>
              </w:rPr>
              <w:t>2022-04-22 20:36:23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2AC82" w14:textId="77777777" w:rsidR="0079514E" w:rsidRPr="00AD188D" w:rsidRDefault="0079514E" w:rsidP="000C06CF">
            <w:pPr>
              <w:spacing w:before="0"/>
              <w:jc w:val="left"/>
              <w:rPr>
                <w:sz w:val="18"/>
                <w:szCs w:val="18"/>
              </w:rPr>
            </w:pPr>
            <w:r w:rsidRPr="00AD188D">
              <w:rPr>
                <w:sz w:val="18"/>
                <w:szCs w:val="18"/>
              </w:rPr>
              <w:t>2022-04-22 20:36:23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0ECF1" w14:textId="77777777" w:rsidR="0079514E" w:rsidRPr="00AD188D" w:rsidRDefault="0079514E" w:rsidP="000C06CF">
            <w:pPr>
              <w:spacing w:before="0"/>
              <w:jc w:val="left"/>
              <w:rPr>
                <w:sz w:val="18"/>
                <w:szCs w:val="18"/>
              </w:rPr>
            </w:pPr>
            <w:r w:rsidRPr="00AD188D">
              <w:rPr>
                <w:sz w:val="18"/>
                <w:szCs w:val="18"/>
              </w:rPr>
              <w:t>Crosscheck of JVET-Z0160 (EE2-3.5: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E9ABD" w14:textId="7EE847AA" w:rsidR="0079514E" w:rsidRPr="00AD188D" w:rsidRDefault="00665710" w:rsidP="000C06CF">
            <w:pPr>
              <w:spacing w:before="0"/>
              <w:jc w:val="left"/>
              <w:rPr>
                <w:sz w:val="18"/>
                <w:szCs w:val="18"/>
              </w:rPr>
            </w:pPr>
            <w:r w:rsidRPr="00AD188D">
              <w:rPr>
                <w:sz w:val="18"/>
                <w:szCs w:val="18"/>
              </w:rPr>
              <w:t>K. Cao (Qualcomm)</w:t>
            </w:r>
          </w:p>
        </w:tc>
      </w:tr>
      <w:tr w:rsidR="000C06CF" w:rsidRPr="000C06CF" w14:paraId="698D2B6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5C9D8" w14:textId="082A0B20" w:rsidR="0079514E" w:rsidRPr="00AD188D" w:rsidRDefault="000B614C" w:rsidP="00AD188D">
            <w:pPr>
              <w:spacing w:before="0"/>
              <w:jc w:val="left"/>
              <w:rPr>
                <w:sz w:val="18"/>
                <w:szCs w:val="18"/>
              </w:rPr>
            </w:pPr>
            <w:hyperlink r:id="rId751" w:history="1">
              <w:r w:rsidR="0079514E" w:rsidRPr="00AD188D">
                <w:rPr>
                  <w:color w:val="0000FF"/>
                  <w:sz w:val="18"/>
                  <w:szCs w:val="18"/>
                  <w:u w:val="single"/>
                </w:rPr>
                <w:t>JVET-Z0222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D36F0" w14:textId="77777777" w:rsidR="0079514E" w:rsidRPr="00AD188D" w:rsidRDefault="0079514E" w:rsidP="00AD188D">
            <w:pPr>
              <w:spacing w:before="0"/>
              <w:jc w:val="left"/>
              <w:rPr>
                <w:sz w:val="18"/>
                <w:szCs w:val="18"/>
              </w:rPr>
            </w:pPr>
            <w:r w:rsidRPr="00AD188D">
              <w:rPr>
                <w:sz w:val="18"/>
                <w:szCs w:val="18"/>
              </w:rPr>
              <w:t>m59765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17C5D" w14:textId="77777777" w:rsidR="0079514E" w:rsidRPr="00AD188D" w:rsidRDefault="0079514E" w:rsidP="000C06CF">
            <w:pPr>
              <w:spacing w:before="0"/>
              <w:jc w:val="left"/>
              <w:rPr>
                <w:sz w:val="18"/>
                <w:szCs w:val="18"/>
              </w:rPr>
            </w:pPr>
            <w:r w:rsidRPr="00AD188D">
              <w:rPr>
                <w:sz w:val="18"/>
                <w:szCs w:val="18"/>
              </w:rPr>
              <w:t>2022-04-22 01:29:39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CDA32" w14:textId="77777777" w:rsidR="0079514E" w:rsidRPr="00AD188D" w:rsidRDefault="0079514E" w:rsidP="000C06CF">
            <w:pPr>
              <w:spacing w:before="0"/>
              <w:jc w:val="left"/>
              <w:rPr>
                <w:sz w:val="18"/>
                <w:szCs w:val="18"/>
              </w:rPr>
            </w:pPr>
            <w:r w:rsidRPr="00AD188D">
              <w:rPr>
                <w:sz w:val="18"/>
                <w:szCs w:val="18"/>
              </w:rPr>
              <w:t>2022-04-22 01:45:17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B84E8" w14:textId="77777777" w:rsidR="0079514E" w:rsidRPr="00AD188D" w:rsidRDefault="0079514E" w:rsidP="000C06CF">
            <w:pPr>
              <w:spacing w:before="0"/>
              <w:jc w:val="left"/>
              <w:rPr>
                <w:sz w:val="18"/>
                <w:szCs w:val="18"/>
              </w:rPr>
            </w:pPr>
            <w:r w:rsidRPr="00AD188D">
              <w:rPr>
                <w:sz w:val="18"/>
                <w:szCs w:val="18"/>
              </w:rPr>
              <w:t>2022-04-22 22:43:05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6A2D5" w14:textId="77777777" w:rsidR="0079514E" w:rsidRPr="00AD188D" w:rsidRDefault="0079514E" w:rsidP="000C06CF">
            <w:pPr>
              <w:spacing w:before="0"/>
              <w:jc w:val="left"/>
              <w:rPr>
                <w:sz w:val="18"/>
                <w:szCs w:val="18"/>
              </w:rPr>
            </w:pPr>
            <w:r w:rsidRPr="00AD188D">
              <w:rPr>
                <w:sz w:val="18"/>
                <w:szCs w:val="18"/>
              </w:rPr>
              <w:t>Crosscheck of JVET-Z0056 (EE2-2.4: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18419" w14:textId="5F2DE820"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4A25019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7AE4A" w14:textId="21A4A945" w:rsidR="0079514E" w:rsidRPr="00AD188D" w:rsidRDefault="000B614C" w:rsidP="00AD188D">
            <w:pPr>
              <w:spacing w:before="0"/>
              <w:jc w:val="left"/>
              <w:rPr>
                <w:sz w:val="18"/>
                <w:szCs w:val="18"/>
              </w:rPr>
            </w:pPr>
            <w:hyperlink r:id="rId752" w:history="1">
              <w:r w:rsidR="0079514E" w:rsidRPr="00AD188D">
                <w:rPr>
                  <w:color w:val="0000FF"/>
                  <w:sz w:val="18"/>
                  <w:szCs w:val="18"/>
                  <w:u w:val="single"/>
                </w:rPr>
                <w:t>JVET-Z0223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647D6" w14:textId="77777777" w:rsidR="0079514E" w:rsidRPr="00AD188D" w:rsidRDefault="0079514E" w:rsidP="00AD188D">
            <w:pPr>
              <w:spacing w:before="0"/>
              <w:jc w:val="left"/>
              <w:rPr>
                <w:sz w:val="18"/>
                <w:szCs w:val="18"/>
              </w:rPr>
            </w:pPr>
            <w:r w:rsidRPr="00AD188D">
              <w:rPr>
                <w:sz w:val="18"/>
                <w:szCs w:val="18"/>
              </w:rPr>
              <w:t>m59766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EDFB8" w14:textId="77777777" w:rsidR="0079514E" w:rsidRPr="00AD188D" w:rsidRDefault="0079514E" w:rsidP="000C06CF">
            <w:pPr>
              <w:spacing w:before="0"/>
              <w:jc w:val="left"/>
              <w:rPr>
                <w:sz w:val="18"/>
                <w:szCs w:val="18"/>
              </w:rPr>
            </w:pPr>
            <w:r w:rsidRPr="00AD188D">
              <w:rPr>
                <w:sz w:val="18"/>
                <w:szCs w:val="18"/>
              </w:rPr>
              <w:t>2022-04-22 01:30:10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95CCD" w14:textId="77777777" w:rsidR="0079514E" w:rsidRPr="00AD188D" w:rsidRDefault="0079514E" w:rsidP="000C06CF">
            <w:pPr>
              <w:spacing w:before="0"/>
              <w:jc w:val="left"/>
              <w:rPr>
                <w:sz w:val="18"/>
                <w:szCs w:val="18"/>
              </w:rPr>
            </w:pPr>
            <w:r w:rsidRPr="00AD188D">
              <w:rPr>
                <w:sz w:val="18"/>
                <w:szCs w:val="18"/>
              </w:rPr>
              <w:t>2022-04-22 01:45:39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9FED7" w14:textId="77777777" w:rsidR="0079514E" w:rsidRPr="00AD188D" w:rsidRDefault="0079514E" w:rsidP="000C06CF">
            <w:pPr>
              <w:spacing w:before="0"/>
              <w:jc w:val="left"/>
              <w:rPr>
                <w:sz w:val="18"/>
                <w:szCs w:val="18"/>
              </w:rPr>
            </w:pPr>
            <w:r w:rsidRPr="00AD188D">
              <w:rPr>
                <w:sz w:val="18"/>
                <w:szCs w:val="18"/>
              </w:rPr>
              <w:t>2022-04-22 01:45:39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233D5" w14:textId="77777777" w:rsidR="0079514E" w:rsidRPr="00AD188D" w:rsidRDefault="0079514E" w:rsidP="000C06CF">
            <w:pPr>
              <w:spacing w:before="0"/>
              <w:jc w:val="left"/>
              <w:rPr>
                <w:sz w:val="18"/>
                <w:szCs w:val="18"/>
              </w:rPr>
            </w:pPr>
            <w:r w:rsidRPr="00AD188D">
              <w:rPr>
                <w:sz w:val="18"/>
                <w:szCs w:val="18"/>
              </w:rPr>
              <w:t>Crosscheck of JVET-Z0137 (Non-EE2: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B2EEB" w14:textId="7F2EE9B7"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6FB88C6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AF96A" w14:textId="63664A9D" w:rsidR="0079514E" w:rsidRPr="00AD188D" w:rsidRDefault="000B614C" w:rsidP="00AD188D">
            <w:pPr>
              <w:spacing w:before="0"/>
              <w:jc w:val="left"/>
              <w:rPr>
                <w:sz w:val="18"/>
                <w:szCs w:val="18"/>
              </w:rPr>
            </w:pPr>
            <w:hyperlink r:id="rId753" w:history="1">
              <w:r w:rsidR="0079514E" w:rsidRPr="00AD188D">
                <w:rPr>
                  <w:color w:val="0000FF"/>
                  <w:sz w:val="18"/>
                  <w:szCs w:val="18"/>
                  <w:u w:val="single"/>
                </w:rPr>
                <w:t>JVET-Z0224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F1F25" w14:textId="77777777" w:rsidR="0079514E" w:rsidRPr="00AD188D" w:rsidRDefault="0079514E" w:rsidP="00AD188D">
            <w:pPr>
              <w:spacing w:before="0"/>
              <w:jc w:val="left"/>
              <w:rPr>
                <w:sz w:val="18"/>
                <w:szCs w:val="18"/>
              </w:rPr>
            </w:pPr>
            <w:r w:rsidRPr="00AD188D">
              <w:rPr>
                <w:sz w:val="18"/>
                <w:szCs w:val="18"/>
              </w:rPr>
              <w:t>m59767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A746E" w14:textId="77777777" w:rsidR="0079514E" w:rsidRPr="00AD188D" w:rsidRDefault="0079514E" w:rsidP="000C06CF">
            <w:pPr>
              <w:spacing w:before="0"/>
              <w:jc w:val="left"/>
              <w:rPr>
                <w:sz w:val="18"/>
                <w:szCs w:val="18"/>
              </w:rPr>
            </w:pPr>
            <w:r w:rsidRPr="00AD188D">
              <w:rPr>
                <w:sz w:val="18"/>
                <w:szCs w:val="18"/>
              </w:rPr>
              <w:t>2022-04-22 01:30:35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7D52" w14:textId="77777777" w:rsidR="0079514E" w:rsidRPr="00AD188D" w:rsidRDefault="0079514E" w:rsidP="000C06CF">
            <w:pPr>
              <w:spacing w:before="0"/>
              <w:jc w:val="left"/>
              <w:rPr>
                <w:sz w:val="18"/>
                <w:szCs w:val="18"/>
              </w:rPr>
            </w:pPr>
            <w:r w:rsidRPr="00AD188D">
              <w:rPr>
                <w:sz w:val="18"/>
                <w:szCs w:val="18"/>
              </w:rPr>
              <w:t>2022-04-22 01:45:58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19912" w14:textId="77777777" w:rsidR="0079514E" w:rsidRPr="00AD188D" w:rsidRDefault="0079514E" w:rsidP="000C06CF">
            <w:pPr>
              <w:spacing w:before="0"/>
              <w:jc w:val="left"/>
              <w:rPr>
                <w:sz w:val="18"/>
                <w:szCs w:val="18"/>
              </w:rPr>
            </w:pPr>
            <w:r w:rsidRPr="00AD188D">
              <w:rPr>
                <w:sz w:val="18"/>
                <w:szCs w:val="18"/>
              </w:rPr>
              <w:t>2022-04-22 01:45:58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9F8B1" w14:textId="77777777" w:rsidR="0079514E" w:rsidRPr="00AD188D" w:rsidRDefault="0079514E" w:rsidP="000C06CF">
            <w:pPr>
              <w:spacing w:before="0"/>
              <w:jc w:val="left"/>
              <w:rPr>
                <w:sz w:val="18"/>
                <w:szCs w:val="18"/>
              </w:rPr>
            </w:pPr>
            <w:r w:rsidRPr="00AD188D">
              <w:rPr>
                <w:sz w:val="18"/>
                <w:szCs w:val="18"/>
              </w:rPr>
              <w:t>Crosscheck of JVET-Z0150 (Memory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67E23" w14:textId="45C9065E"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165805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EC487" w14:textId="721D2D01" w:rsidR="0079514E" w:rsidRPr="00AD188D" w:rsidRDefault="000B614C" w:rsidP="00AD188D">
            <w:pPr>
              <w:spacing w:before="0"/>
              <w:jc w:val="left"/>
              <w:rPr>
                <w:sz w:val="18"/>
                <w:szCs w:val="18"/>
              </w:rPr>
            </w:pPr>
            <w:hyperlink r:id="rId754" w:history="1">
              <w:r w:rsidR="0079514E" w:rsidRPr="00AD188D">
                <w:rPr>
                  <w:color w:val="0000FF"/>
                  <w:sz w:val="18"/>
                  <w:szCs w:val="18"/>
                  <w:u w:val="single"/>
                </w:rPr>
                <w:t>JVET-Z0225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62D9D" w14:textId="77777777" w:rsidR="0079514E" w:rsidRPr="00AD188D" w:rsidRDefault="0079514E" w:rsidP="00AD188D">
            <w:pPr>
              <w:spacing w:before="0"/>
              <w:jc w:val="left"/>
              <w:rPr>
                <w:sz w:val="18"/>
                <w:szCs w:val="18"/>
              </w:rPr>
            </w:pPr>
            <w:r w:rsidRPr="00AD188D">
              <w:rPr>
                <w:sz w:val="18"/>
                <w:szCs w:val="18"/>
              </w:rPr>
              <w:t>m59768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086DA" w14:textId="77777777" w:rsidR="0079514E" w:rsidRPr="00AD188D" w:rsidRDefault="0079514E" w:rsidP="000C06CF">
            <w:pPr>
              <w:spacing w:before="0"/>
              <w:jc w:val="left"/>
              <w:rPr>
                <w:sz w:val="18"/>
                <w:szCs w:val="18"/>
              </w:rPr>
            </w:pPr>
            <w:r w:rsidRPr="00AD188D">
              <w:rPr>
                <w:sz w:val="18"/>
                <w:szCs w:val="18"/>
              </w:rPr>
              <w:t>2022-04-22 02:46:37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2101E" w14:textId="77777777" w:rsidR="0079514E" w:rsidRPr="00AD188D" w:rsidRDefault="0079514E" w:rsidP="000C06CF">
            <w:pPr>
              <w:spacing w:before="0"/>
              <w:jc w:val="left"/>
              <w:rPr>
                <w:sz w:val="18"/>
                <w:szCs w:val="18"/>
              </w:rPr>
            </w:pPr>
            <w:r w:rsidRPr="00AD188D">
              <w:rPr>
                <w:sz w:val="18"/>
                <w:szCs w:val="18"/>
              </w:rPr>
              <w:t>2022-04-28 07:05:46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12E35" w14:textId="77777777" w:rsidR="0079514E" w:rsidRPr="00AD188D" w:rsidRDefault="0079514E" w:rsidP="000C06CF">
            <w:pPr>
              <w:spacing w:before="0"/>
              <w:jc w:val="left"/>
              <w:rPr>
                <w:sz w:val="18"/>
                <w:szCs w:val="18"/>
              </w:rPr>
            </w:pPr>
            <w:r w:rsidRPr="00AD188D">
              <w:rPr>
                <w:sz w:val="18"/>
                <w:szCs w:val="18"/>
              </w:rPr>
              <w:t>2022-04-28 07:05:46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682E4"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84449" w14:textId="0F25AEEB" w:rsidR="0079514E" w:rsidRPr="00AD188D" w:rsidRDefault="00665710" w:rsidP="000C06CF">
            <w:pPr>
              <w:spacing w:before="0"/>
              <w:jc w:val="left"/>
              <w:rPr>
                <w:sz w:val="18"/>
                <w:szCs w:val="18"/>
              </w:rPr>
            </w:pPr>
            <w:r w:rsidRPr="00AD188D">
              <w:rPr>
                <w:sz w:val="18"/>
                <w:szCs w:val="18"/>
              </w:rPr>
              <w:t>J. Chen (Alibaba)</w:t>
            </w:r>
          </w:p>
        </w:tc>
      </w:tr>
      <w:tr w:rsidR="000C06CF" w:rsidRPr="000C06CF" w14:paraId="4C3422A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88C26" w14:textId="6C7BACEC" w:rsidR="0079514E" w:rsidRPr="00AD188D" w:rsidRDefault="000B614C" w:rsidP="00AD188D">
            <w:pPr>
              <w:spacing w:before="0"/>
              <w:jc w:val="left"/>
              <w:rPr>
                <w:sz w:val="18"/>
                <w:szCs w:val="18"/>
              </w:rPr>
            </w:pPr>
            <w:hyperlink r:id="rId755" w:history="1">
              <w:r w:rsidR="0079514E" w:rsidRPr="00AD188D">
                <w:rPr>
                  <w:color w:val="0000FF"/>
                  <w:sz w:val="18"/>
                  <w:szCs w:val="18"/>
                  <w:u w:val="single"/>
                </w:rPr>
                <w:t>JVET-Z0226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55DFA" w14:textId="77777777" w:rsidR="0079514E" w:rsidRPr="00AD188D" w:rsidRDefault="0079514E" w:rsidP="00AD188D">
            <w:pPr>
              <w:spacing w:before="0"/>
              <w:jc w:val="left"/>
              <w:rPr>
                <w:sz w:val="18"/>
                <w:szCs w:val="18"/>
              </w:rPr>
            </w:pPr>
            <w:r w:rsidRPr="00AD188D">
              <w:rPr>
                <w:sz w:val="18"/>
                <w:szCs w:val="18"/>
              </w:rPr>
              <w:t>m59769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3274C" w14:textId="77777777" w:rsidR="0079514E" w:rsidRPr="00AD188D" w:rsidRDefault="0079514E" w:rsidP="000C06CF">
            <w:pPr>
              <w:spacing w:before="0"/>
              <w:jc w:val="left"/>
              <w:rPr>
                <w:sz w:val="18"/>
                <w:szCs w:val="18"/>
              </w:rPr>
            </w:pPr>
            <w:r w:rsidRPr="00AD188D">
              <w:rPr>
                <w:sz w:val="18"/>
                <w:szCs w:val="18"/>
              </w:rPr>
              <w:t>2022-04-22 02:53:39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7629B" w14:textId="77777777" w:rsidR="0079514E" w:rsidRPr="00AD188D" w:rsidRDefault="0079514E" w:rsidP="000C06CF">
            <w:pPr>
              <w:spacing w:before="0"/>
              <w:jc w:val="left"/>
              <w:rPr>
                <w:sz w:val="18"/>
                <w:szCs w:val="18"/>
              </w:rPr>
            </w:pPr>
            <w:r w:rsidRPr="00AD188D">
              <w:rPr>
                <w:sz w:val="18"/>
                <w:szCs w:val="18"/>
              </w:rPr>
              <w:t>2022-04-29 00:17:59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E9F89" w14:textId="77777777" w:rsidR="0079514E" w:rsidRPr="00AD188D" w:rsidRDefault="0079514E" w:rsidP="000C06CF">
            <w:pPr>
              <w:spacing w:before="0"/>
              <w:jc w:val="left"/>
              <w:rPr>
                <w:sz w:val="18"/>
                <w:szCs w:val="18"/>
              </w:rPr>
            </w:pPr>
            <w:r w:rsidRPr="00AD188D">
              <w:rPr>
                <w:sz w:val="18"/>
                <w:szCs w:val="18"/>
              </w:rPr>
              <w:t>2022-04-29 00:17:59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B32B1"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4AE1B" w14:textId="07B0DA26" w:rsidR="0079514E" w:rsidRPr="00AD188D" w:rsidRDefault="00665710" w:rsidP="000C06CF">
            <w:pPr>
              <w:spacing w:before="0"/>
              <w:jc w:val="left"/>
              <w:rPr>
                <w:sz w:val="18"/>
                <w:szCs w:val="18"/>
              </w:rPr>
            </w:pPr>
            <w:r w:rsidRPr="00AD188D">
              <w:rPr>
                <w:sz w:val="18"/>
                <w:szCs w:val="18"/>
              </w:rPr>
              <w:t>X. Xiu (Kwai)</w:t>
            </w:r>
          </w:p>
        </w:tc>
      </w:tr>
      <w:tr w:rsidR="000C06CF" w:rsidRPr="000C06CF" w14:paraId="5A69AED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26FA3" w14:textId="23F34461" w:rsidR="0079514E" w:rsidRPr="00AD188D" w:rsidRDefault="000B614C" w:rsidP="00AD188D">
            <w:pPr>
              <w:spacing w:before="0"/>
              <w:jc w:val="left"/>
              <w:rPr>
                <w:sz w:val="18"/>
                <w:szCs w:val="18"/>
              </w:rPr>
            </w:pPr>
            <w:hyperlink r:id="rId756" w:history="1">
              <w:r w:rsidR="0079514E" w:rsidRPr="00AD188D">
                <w:rPr>
                  <w:color w:val="0000FF"/>
                  <w:sz w:val="18"/>
                  <w:szCs w:val="18"/>
                  <w:u w:val="single"/>
                </w:rPr>
                <w:t>JVET-Z0227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16335" w14:textId="77777777" w:rsidR="0079514E" w:rsidRPr="00AD188D" w:rsidRDefault="0079514E" w:rsidP="00AD188D">
            <w:pPr>
              <w:spacing w:before="0"/>
              <w:jc w:val="left"/>
              <w:rPr>
                <w:sz w:val="18"/>
                <w:szCs w:val="18"/>
              </w:rPr>
            </w:pPr>
            <w:r w:rsidRPr="00AD188D">
              <w:rPr>
                <w:sz w:val="18"/>
                <w:szCs w:val="18"/>
              </w:rPr>
              <w:t>m59770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7BB6C" w14:textId="77777777" w:rsidR="0079514E" w:rsidRPr="00AD188D" w:rsidRDefault="0079514E" w:rsidP="000C06CF">
            <w:pPr>
              <w:spacing w:before="0"/>
              <w:jc w:val="left"/>
              <w:rPr>
                <w:sz w:val="18"/>
                <w:szCs w:val="18"/>
              </w:rPr>
            </w:pPr>
            <w:r w:rsidRPr="00AD188D">
              <w:rPr>
                <w:sz w:val="18"/>
                <w:szCs w:val="18"/>
              </w:rPr>
              <w:t>2022-04-22 05:01:00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0FE7" w14:textId="77777777" w:rsidR="0079514E" w:rsidRPr="00AD188D" w:rsidRDefault="0079514E" w:rsidP="000C06CF">
            <w:pPr>
              <w:spacing w:before="0"/>
              <w:jc w:val="left"/>
              <w:rPr>
                <w:sz w:val="18"/>
                <w:szCs w:val="18"/>
              </w:rPr>
            </w:pPr>
            <w:r w:rsidRPr="00AD188D">
              <w:rPr>
                <w:sz w:val="18"/>
                <w:szCs w:val="18"/>
              </w:rPr>
              <w:t>2022-04-25 23:06:58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4D973" w14:textId="77777777" w:rsidR="0079514E" w:rsidRPr="00AD188D" w:rsidRDefault="0079514E" w:rsidP="000C06CF">
            <w:pPr>
              <w:spacing w:before="0"/>
              <w:jc w:val="left"/>
              <w:rPr>
                <w:sz w:val="18"/>
                <w:szCs w:val="18"/>
              </w:rPr>
            </w:pPr>
            <w:r w:rsidRPr="00AD188D">
              <w:rPr>
                <w:sz w:val="18"/>
                <w:szCs w:val="18"/>
              </w:rPr>
              <w:t>2022-04-25 23:06:58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6E405" w14:textId="77777777" w:rsidR="0079514E" w:rsidRPr="00AD188D" w:rsidRDefault="0079514E" w:rsidP="000C06CF">
            <w:pPr>
              <w:spacing w:before="0"/>
              <w:jc w:val="left"/>
              <w:rPr>
                <w:sz w:val="18"/>
                <w:szCs w:val="18"/>
              </w:rPr>
            </w:pPr>
            <w:r w:rsidRPr="00AD188D">
              <w:rPr>
                <w:sz w:val="18"/>
                <w:szCs w:val="18"/>
              </w:rPr>
              <w:t>Cross-check of JVET-Z0064 (Convolutional cross-component model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68C74" w14:textId="3C5FB810" w:rsidR="0079514E" w:rsidRPr="00AD188D" w:rsidRDefault="00665710"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Pr="00AD188D">
              <w:rPr>
                <w:sz w:val="18"/>
                <w:szCs w:val="18"/>
              </w:rPr>
              <w:t xml:space="preserve"> (Qualcomm)</w:t>
            </w:r>
          </w:p>
        </w:tc>
      </w:tr>
      <w:tr w:rsidR="000C06CF" w:rsidRPr="000C06CF" w14:paraId="1DF6423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56338" w14:textId="67BAAD2E" w:rsidR="0079514E" w:rsidRPr="00AD188D" w:rsidRDefault="000B614C" w:rsidP="00AD188D">
            <w:pPr>
              <w:spacing w:before="0"/>
              <w:jc w:val="left"/>
              <w:rPr>
                <w:sz w:val="18"/>
                <w:szCs w:val="18"/>
              </w:rPr>
            </w:pPr>
            <w:hyperlink r:id="rId757" w:history="1">
              <w:r w:rsidR="0079514E" w:rsidRPr="00AD188D">
                <w:rPr>
                  <w:color w:val="0000FF"/>
                  <w:sz w:val="18"/>
                  <w:szCs w:val="18"/>
                  <w:u w:val="single"/>
                </w:rPr>
                <w:t>JVET-Z0228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C3184" w14:textId="77777777" w:rsidR="0079514E" w:rsidRPr="00AD188D" w:rsidRDefault="0079514E" w:rsidP="00AD188D">
            <w:pPr>
              <w:spacing w:before="0"/>
              <w:jc w:val="left"/>
              <w:rPr>
                <w:sz w:val="18"/>
                <w:szCs w:val="18"/>
              </w:rPr>
            </w:pPr>
            <w:r w:rsidRPr="00AD188D">
              <w:rPr>
                <w:sz w:val="18"/>
                <w:szCs w:val="18"/>
              </w:rPr>
              <w:t>m59775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4416" w14:textId="77777777" w:rsidR="0079514E" w:rsidRPr="00AD188D" w:rsidRDefault="0079514E" w:rsidP="000C06CF">
            <w:pPr>
              <w:spacing w:before="0"/>
              <w:jc w:val="left"/>
              <w:rPr>
                <w:sz w:val="18"/>
                <w:szCs w:val="18"/>
              </w:rPr>
            </w:pPr>
            <w:r w:rsidRPr="00AD188D">
              <w:rPr>
                <w:sz w:val="18"/>
                <w:szCs w:val="18"/>
              </w:rPr>
              <w:t>2022-04-22 16:28:53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4BD21" w14:textId="77777777" w:rsidR="0079514E" w:rsidRPr="00AD188D" w:rsidRDefault="0079514E" w:rsidP="000C06CF">
            <w:pPr>
              <w:spacing w:before="0"/>
              <w:jc w:val="left"/>
              <w:rPr>
                <w:sz w:val="18"/>
                <w:szCs w:val="18"/>
              </w:rPr>
            </w:pPr>
            <w:r w:rsidRPr="00AD188D">
              <w:rPr>
                <w:sz w:val="18"/>
                <w:szCs w:val="18"/>
              </w:rPr>
              <w:t>2022-04-23 01:30:17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A395" w14:textId="77777777" w:rsidR="0079514E" w:rsidRPr="00AD188D" w:rsidRDefault="0079514E" w:rsidP="000C06CF">
            <w:pPr>
              <w:spacing w:before="0"/>
              <w:jc w:val="left"/>
              <w:rPr>
                <w:sz w:val="18"/>
                <w:szCs w:val="18"/>
              </w:rPr>
            </w:pPr>
            <w:r w:rsidRPr="00AD188D">
              <w:rPr>
                <w:sz w:val="18"/>
                <w:szCs w:val="18"/>
              </w:rPr>
              <w:t>2022-04-23 01:30:17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86A10" w14:textId="77777777" w:rsidR="0079514E" w:rsidRPr="00AD188D" w:rsidRDefault="0079514E" w:rsidP="000C06CF">
            <w:pPr>
              <w:spacing w:before="0"/>
              <w:jc w:val="left"/>
              <w:rPr>
                <w:sz w:val="18"/>
                <w:szCs w:val="18"/>
              </w:rPr>
            </w:pPr>
            <w:r w:rsidRPr="00AD188D">
              <w:rPr>
                <w:sz w:val="18"/>
                <w:szCs w:val="18"/>
              </w:rPr>
              <w:t>Crosscheck of RPR enabling fix in JVET-Z0062 (AHG12: RPR luma filter modifications and RPR enabling fixes in ECM), JVET-Z0067 (Non-EE2: RPR bug fixes and new results of RPR with luma-only re-scaling) and JVET-Z0079(Non-EE2: Support RPR on 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C6F9" w14:textId="77777777" w:rsidR="0079514E" w:rsidRPr="00AD188D" w:rsidRDefault="000B614C" w:rsidP="000C06CF">
            <w:pPr>
              <w:spacing w:before="0"/>
              <w:jc w:val="left"/>
              <w:rPr>
                <w:sz w:val="18"/>
                <w:szCs w:val="18"/>
              </w:rPr>
            </w:pPr>
            <w:hyperlink r:id="rId758" w:history="1">
              <w:r w:rsidR="0079514E" w:rsidRPr="00AD188D">
                <w:rPr>
                  <w:sz w:val="18"/>
                  <w:szCs w:val="18"/>
                </w:rPr>
                <w:t>Z. Zhang (Qualcomm)</w:t>
              </w:r>
            </w:hyperlink>
          </w:p>
        </w:tc>
      </w:tr>
      <w:tr w:rsidR="000C06CF" w:rsidRPr="000C06CF" w14:paraId="7329C6B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7BA43" w14:textId="5F87190D" w:rsidR="0079514E" w:rsidRPr="00AD188D" w:rsidRDefault="000B614C" w:rsidP="00AD188D">
            <w:pPr>
              <w:spacing w:before="0"/>
              <w:jc w:val="left"/>
              <w:rPr>
                <w:sz w:val="18"/>
                <w:szCs w:val="18"/>
              </w:rPr>
            </w:pPr>
            <w:hyperlink r:id="rId759" w:history="1">
              <w:r w:rsidR="0079514E" w:rsidRPr="00AD188D">
                <w:rPr>
                  <w:color w:val="0000FF"/>
                  <w:sz w:val="18"/>
                  <w:szCs w:val="18"/>
                  <w:u w:val="single"/>
                </w:rPr>
                <w:t>JVET-Z0229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1543D" w14:textId="77777777" w:rsidR="0079514E" w:rsidRPr="00AD188D" w:rsidRDefault="0079514E" w:rsidP="00AD188D">
            <w:pPr>
              <w:spacing w:before="0"/>
              <w:jc w:val="left"/>
              <w:rPr>
                <w:sz w:val="18"/>
                <w:szCs w:val="18"/>
              </w:rPr>
            </w:pPr>
            <w:r w:rsidRPr="00AD188D">
              <w:rPr>
                <w:sz w:val="18"/>
                <w:szCs w:val="18"/>
              </w:rPr>
              <w:t>m59776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96EF8" w14:textId="77777777" w:rsidR="0079514E" w:rsidRPr="00AD188D" w:rsidRDefault="0079514E" w:rsidP="000C06CF">
            <w:pPr>
              <w:spacing w:before="0"/>
              <w:jc w:val="left"/>
              <w:rPr>
                <w:sz w:val="18"/>
                <w:szCs w:val="18"/>
              </w:rPr>
            </w:pPr>
            <w:r w:rsidRPr="00AD188D">
              <w:rPr>
                <w:sz w:val="18"/>
                <w:szCs w:val="18"/>
              </w:rPr>
              <w:t>2022-04-22 16:31:06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2EC86" w14:textId="77777777" w:rsidR="0079514E" w:rsidRPr="00AD188D" w:rsidRDefault="0079514E" w:rsidP="000C06CF">
            <w:pPr>
              <w:spacing w:before="0"/>
              <w:jc w:val="left"/>
              <w:rPr>
                <w:sz w:val="18"/>
                <w:szCs w:val="18"/>
              </w:rPr>
            </w:pPr>
            <w:r w:rsidRPr="00AD188D">
              <w:rPr>
                <w:sz w:val="18"/>
                <w:szCs w:val="18"/>
              </w:rPr>
              <w:t>2022-04-24 20:21:26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88EA5" w14:textId="77777777" w:rsidR="0079514E" w:rsidRPr="00AD188D" w:rsidRDefault="0079514E" w:rsidP="000C06CF">
            <w:pPr>
              <w:spacing w:before="0"/>
              <w:jc w:val="left"/>
              <w:rPr>
                <w:sz w:val="18"/>
                <w:szCs w:val="18"/>
              </w:rPr>
            </w:pPr>
            <w:r w:rsidRPr="00AD188D">
              <w:rPr>
                <w:sz w:val="18"/>
                <w:szCs w:val="18"/>
              </w:rPr>
              <w:t>2022-04-24 20:21:26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53218" w14:textId="77777777" w:rsidR="0079514E" w:rsidRPr="00AD188D" w:rsidRDefault="0079514E" w:rsidP="000C06CF">
            <w:pPr>
              <w:spacing w:before="0"/>
              <w:jc w:val="left"/>
              <w:rPr>
                <w:sz w:val="18"/>
                <w:szCs w:val="18"/>
              </w:rPr>
            </w:pPr>
            <w:r w:rsidRPr="00AD188D">
              <w:rPr>
                <w:sz w:val="18"/>
                <w:szCs w:val="18"/>
              </w:rPr>
              <w:t xml:space="preserve">Crosscheck of JVET-Z0085 (Non-EE2: </w:t>
            </w:r>
            <w:proofErr w:type="spellStart"/>
            <w:r w:rsidRPr="00AD188D">
              <w:rPr>
                <w:sz w:val="18"/>
                <w:szCs w:val="18"/>
              </w:rPr>
              <w:t>AmvpMerge</w:t>
            </w:r>
            <w:proofErr w:type="spellEnd"/>
            <w:r w:rsidRPr="00AD188D">
              <w:rPr>
                <w:sz w:val="18"/>
                <w:szCs w:val="18"/>
              </w:rPr>
              <w:t xml:space="preserv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FC11F" w14:textId="00CCBC77" w:rsidR="0079514E" w:rsidRPr="00AD188D" w:rsidRDefault="00665710" w:rsidP="000C06CF">
            <w:pPr>
              <w:spacing w:before="0"/>
              <w:jc w:val="left"/>
              <w:rPr>
                <w:sz w:val="18"/>
                <w:szCs w:val="18"/>
              </w:rPr>
            </w:pPr>
            <w:r w:rsidRPr="00AD188D">
              <w:rPr>
                <w:sz w:val="18"/>
                <w:szCs w:val="18"/>
              </w:rPr>
              <w:t>Z. Zhang (Qualcomm)</w:t>
            </w:r>
          </w:p>
        </w:tc>
      </w:tr>
      <w:tr w:rsidR="000C06CF" w:rsidRPr="000C06CF" w14:paraId="05DBA32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A2F1B" w14:textId="1C133DBB" w:rsidR="0079514E" w:rsidRPr="00AD188D" w:rsidRDefault="000B614C" w:rsidP="00AD188D">
            <w:pPr>
              <w:spacing w:before="0"/>
              <w:jc w:val="left"/>
              <w:rPr>
                <w:sz w:val="18"/>
                <w:szCs w:val="18"/>
              </w:rPr>
            </w:pPr>
            <w:hyperlink r:id="rId760" w:history="1">
              <w:r w:rsidR="0079514E" w:rsidRPr="00AD188D">
                <w:rPr>
                  <w:color w:val="0000FF"/>
                  <w:sz w:val="18"/>
                  <w:szCs w:val="18"/>
                  <w:u w:val="single"/>
                </w:rPr>
                <w:t>JVET-Z0230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DEEC3" w14:textId="77777777" w:rsidR="0079514E" w:rsidRPr="00AD188D" w:rsidRDefault="0079514E" w:rsidP="00AD188D">
            <w:pPr>
              <w:spacing w:before="0"/>
              <w:jc w:val="left"/>
              <w:rPr>
                <w:sz w:val="18"/>
                <w:szCs w:val="18"/>
              </w:rPr>
            </w:pPr>
            <w:r w:rsidRPr="00AD188D">
              <w:rPr>
                <w:sz w:val="18"/>
                <w:szCs w:val="18"/>
              </w:rPr>
              <w:t>m59777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5B0C" w14:textId="77777777" w:rsidR="0079514E" w:rsidRPr="00AD188D" w:rsidRDefault="0079514E" w:rsidP="000C06CF">
            <w:pPr>
              <w:spacing w:before="0"/>
              <w:jc w:val="left"/>
              <w:rPr>
                <w:sz w:val="18"/>
                <w:szCs w:val="18"/>
              </w:rPr>
            </w:pPr>
            <w:r w:rsidRPr="00AD188D">
              <w:rPr>
                <w:sz w:val="18"/>
                <w:szCs w:val="18"/>
              </w:rPr>
              <w:t>2022-04-22 16:32:53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ABBA5" w14:textId="77777777" w:rsidR="0079514E" w:rsidRPr="00AD188D" w:rsidRDefault="0079514E" w:rsidP="000C06CF">
            <w:pPr>
              <w:spacing w:before="0"/>
              <w:jc w:val="left"/>
              <w:rPr>
                <w:sz w:val="18"/>
                <w:szCs w:val="18"/>
              </w:rPr>
            </w:pPr>
            <w:r w:rsidRPr="00AD188D">
              <w:rPr>
                <w:sz w:val="18"/>
                <w:szCs w:val="18"/>
              </w:rPr>
              <w:t>2022-04-24 20:41:01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D6C14" w14:textId="77777777" w:rsidR="0079514E" w:rsidRPr="00AD188D" w:rsidRDefault="0079514E" w:rsidP="000C06CF">
            <w:pPr>
              <w:spacing w:before="0"/>
              <w:jc w:val="left"/>
              <w:rPr>
                <w:sz w:val="18"/>
                <w:szCs w:val="18"/>
              </w:rPr>
            </w:pPr>
            <w:r w:rsidRPr="00AD188D">
              <w:rPr>
                <w:sz w:val="18"/>
                <w:szCs w:val="18"/>
              </w:rPr>
              <w:t>2022-04-24 20:41:01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80B83" w14:textId="77777777" w:rsidR="0079514E" w:rsidRPr="00AD188D" w:rsidRDefault="0079514E" w:rsidP="000C06CF">
            <w:pPr>
              <w:spacing w:before="0"/>
              <w:jc w:val="left"/>
              <w:rPr>
                <w:sz w:val="18"/>
                <w:szCs w:val="18"/>
              </w:rPr>
            </w:pPr>
            <w:r w:rsidRPr="00AD188D">
              <w:rPr>
                <w:sz w:val="18"/>
                <w:szCs w:val="18"/>
              </w:rPr>
              <w:t>Crosscheck of JVET-Z0062 (AHG12: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E8F0A" w14:textId="0A9E8179" w:rsidR="0079514E" w:rsidRPr="00AD188D" w:rsidRDefault="00665710" w:rsidP="000C06CF">
            <w:pPr>
              <w:spacing w:before="0"/>
              <w:jc w:val="left"/>
              <w:rPr>
                <w:sz w:val="18"/>
                <w:szCs w:val="18"/>
              </w:rPr>
            </w:pPr>
            <w:r w:rsidRPr="00AD188D">
              <w:rPr>
                <w:sz w:val="18"/>
                <w:szCs w:val="18"/>
              </w:rPr>
              <w:t>Z. Zhang (Qualcomm)</w:t>
            </w:r>
          </w:p>
        </w:tc>
      </w:tr>
      <w:tr w:rsidR="000C06CF" w:rsidRPr="000C06CF" w14:paraId="29D0E98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FB782" w14:textId="1616B8BB" w:rsidR="0079514E" w:rsidRPr="00AD188D" w:rsidRDefault="000B614C" w:rsidP="00AD188D">
            <w:pPr>
              <w:spacing w:before="0"/>
              <w:jc w:val="left"/>
              <w:rPr>
                <w:sz w:val="18"/>
                <w:szCs w:val="18"/>
              </w:rPr>
            </w:pPr>
            <w:hyperlink r:id="rId761" w:history="1">
              <w:r w:rsidR="0079514E" w:rsidRPr="00AD188D">
                <w:rPr>
                  <w:color w:val="0000FF"/>
                  <w:sz w:val="18"/>
                  <w:szCs w:val="18"/>
                  <w:u w:val="single"/>
                </w:rPr>
                <w:t>JVET-Z0231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DEFA" w14:textId="77777777" w:rsidR="0079514E" w:rsidRPr="00AD188D" w:rsidRDefault="0079514E" w:rsidP="00AD188D">
            <w:pPr>
              <w:spacing w:before="0"/>
              <w:jc w:val="left"/>
              <w:rPr>
                <w:sz w:val="18"/>
                <w:szCs w:val="18"/>
              </w:rPr>
            </w:pPr>
            <w:r w:rsidRPr="00AD188D">
              <w:rPr>
                <w:sz w:val="18"/>
                <w:szCs w:val="18"/>
              </w:rPr>
              <w:t>m59778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9F41C" w14:textId="77777777" w:rsidR="0079514E" w:rsidRPr="00AD188D" w:rsidRDefault="0079514E" w:rsidP="000C06CF">
            <w:pPr>
              <w:spacing w:before="0"/>
              <w:jc w:val="left"/>
              <w:rPr>
                <w:sz w:val="18"/>
                <w:szCs w:val="18"/>
              </w:rPr>
            </w:pPr>
            <w:r w:rsidRPr="00AD188D">
              <w:rPr>
                <w:sz w:val="18"/>
                <w:szCs w:val="18"/>
              </w:rPr>
              <w:t>2022-04-22 16:33:42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776" w14:textId="77777777" w:rsidR="0079514E" w:rsidRPr="00AD188D" w:rsidRDefault="0079514E" w:rsidP="000C06CF">
            <w:pPr>
              <w:spacing w:before="0"/>
              <w:jc w:val="left"/>
              <w:rPr>
                <w:sz w:val="18"/>
                <w:szCs w:val="18"/>
              </w:rPr>
            </w:pPr>
            <w:r w:rsidRPr="00AD188D">
              <w:rPr>
                <w:sz w:val="18"/>
                <w:szCs w:val="18"/>
              </w:rPr>
              <w:t>2022-04-25 14:23:03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EEC49" w14:textId="77777777" w:rsidR="0079514E" w:rsidRPr="00AD188D" w:rsidRDefault="0079514E" w:rsidP="000C06CF">
            <w:pPr>
              <w:spacing w:before="0"/>
              <w:jc w:val="left"/>
              <w:rPr>
                <w:sz w:val="18"/>
                <w:szCs w:val="18"/>
              </w:rPr>
            </w:pPr>
            <w:r w:rsidRPr="00AD188D">
              <w:rPr>
                <w:sz w:val="18"/>
                <w:szCs w:val="18"/>
              </w:rPr>
              <w:t>2022-04-25 14:23:03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B6E02" w14:textId="77777777" w:rsidR="0079514E" w:rsidRPr="00AD188D" w:rsidRDefault="0079514E" w:rsidP="000C06CF">
            <w:pPr>
              <w:spacing w:before="0"/>
              <w:jc w:val="left"/>
              <w:rPr>
                <w:sz w:val="18"/>
                <w:szCs w:val="18"/>
              </w:rPr>
            </w:pPr>
            <w:r w:rsidRPr="00AD188D">
              <w:rPr>
                <w:sz w:val="18"/>
                <w:szCs w:val="18"/>
              </w:rPr>
              <w:t>Crosscheck of JVET-Z0069 (AHG12: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8131F" w14:textId="36E0A0E9" w:rsidR="0079514E" w:rsidRPr="00AD188D" w:rsidRDefault="00665710" w:rsidP="000C06CF">
            <w:pPr>
              <w:spacing w:before="0"/>
              <w:jc w:val="left"/>
              <w:rPr>
                <w:sz w:val="18"/>
                <w:szCs w:val="18"/>
              </w:rPr>
            </w:pPr>
            <w:r w:rsidRPr="00AD188D">
              <w:rPr>
                <w:sz w:val="18"/>
                <w:szCs w:val="18"/>
              </w:rPr>
              <w:t>Z. Zhang (Qualcomm)</w:t>
            </w:r>
          </w:p>
        </w:tc>
      </w:tr>
      <w:tr w:rsidR="000C06CF" w:rsidRPr="000C06CF" w14:paraId="25AADAE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9A98F5" w14:textId="6197F899" w:rsidR="0079514E" w:rsidRPr="00AD188D" w:rsidRDefault="000B614C" w:rsidP="00AD188D">
            <w:pPr>
              <w:spacing w:before="0"/>
              <w:jc w:val="left"/>
              <w:rPr>
                <w:sz w:val="18"/>
                <w:szCs w:val="18"/>
              </w:rPr>
            </w:pPr>
            <w:hyperlink r:id="rId762" w:history="1">
              <w:r w:rsidR="0079514E" w:rsidRPr="00AD188D">
                <w:rPr>
                  <w:color w:val="0000FF"/>
                  <w:sz w:val="18"/>
                  <w:szCs w:val="18"/>
                  <w:u w:val="single"/>
                </w:rPr>
                <w:t>JVET-Z0232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D775" w14:textId="77777777" w:rsidR="0079514E" w:rsidRPr="00AD188D" w:rsidRDefault="0079514E" w:rsidP="00AD188D">
            <w:pPr>
              <w:spacing w:before="0"/>
              <w:jc w:val="left"/>
              <w:rPr>
                <w:sz w:val="18"/>
                <w:szCs w:val="18"/>
              </w:rPr>
            </w:pPr>
            <w:r w:rsidRPr="00AD188D">
              <w:rPr>
                <w:sz w:val="18"/>
                <w:szCs w:val="18"/>
              </w:rPr>
              <w:t>m59779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85EED" w14:textId="77777777" w:rsidR="0079514E" w:rsidRPr="00AD188D" w:rsidRDefault="0079514E" w:rsidP="000C06CF">
            <w:pPr>
              <w:spacing w:before="0"/>
              <w:jc w:val="left"/>
              <w:rPr>
                <w:sz w:val="18"/>
                <w:szCs w:val="18"/>
              </w:rPr>
            </w:pPr>
            <w:r w:rsidRPr="00AD188D">
              <w:rPr>
                <w:sz w:val="18"/>
                <w:szCs w:val="18"/>
              </w:rPr>
              <w:t>2022-04-22 16:34:36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E5F26" w14:textId="77777777" w:rsidR="0079514E" w:rsidRPr="00AD188D" w:rsidRDefault="0079514E" w:rsidP="000C06CF">
            <w:pPr>
              <w:spacing w:before="0"/>
              <w:jc w:val="left"/>
              <w:rPr>
                <w:sz w:val="18"/>
                <w:szCs w:val="18"/>
              </w:rPr>
            </w:pPr>
            <w:r w:rsidRPr="00AD188D">
              <w:rPr>
                <w:sz w:val="18"/>
                <w:szCs w:val="18"/>
              </w:rPr>
              <w:t>2022-04-25 11:43:34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4FF5B" w14:textId="77777777" w:rsidR="0079514E" w:rsidRPr="00AD188D" w:rsidRDefault="0079514E" w:rsidP="000C06CF">
            <w:pPr>
              <w:spacing w:before="0"/>
              <w:jc w:val="left"/>
              <w:rPr>
                <w:sz w:val="18"/>
                <w:szCs w:val="18"/>
              </w:rPr>
            </w:pPr>
            <w:r w:rsidRPr="00AD188D">
              <w:rPr>
                <w:sz w:val="18"/>
                <w:szCs w:val="18"/>
              </w:rPr>
              <w:t>2022-04-25 11:43:34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3BFF" w14:textId="77777777" w:rsidR="0079514E" w:rsidRPr="00AD188D" w:rsidRDefault="0079514E" w:rsidP="000C06CF">
            <w:pPr>
              <w:spacing w:before="0"/>
              <w:jc w:val="left"/>
              <w:rPr>
                <w:sz w:val="18"/>
                <w:szCs w:val="18"/>
              </w:rPr>
            </w:pPr>
            <w:r w:rsidRPr="00AD188D">
              <w:rPr>
                <w:sz w:val="18"/>
                <w:szCs w:val="18"/>
              </w:rPr>
              <w:t>Crosscheck of JVET-Z0067 (Non-EE2: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B7BE2" w14:textId="4DBFF4DC" w:rsidR="0079514E" w:rsidRPr="00AD188D" w:rsidRDefault="00665710" w:rsidP="000C06CF">
            <w:pPr>
              <w:spacing w:before="0"/>
              <w:jc w:val="left"/>
              <w:rPr>
                <w:sz w:val="18"/>
                <w:szCs w:val="18"/>
              </w:rPr>
            </w:pPr>
            <w:r w:rsidRPr="00AD188D">
              <w:rPr>
                <w:sz w:val="18"/>
                <w:szCs w:val="18"/>
              </w:rPr>
              <w:t>Z. Zhang (Qualcomm)</w:t>
            </w:r>
          </w:p>
        </w:tc>
      </w:tr>
      <w:tr w:rsidR="000C06CF" w:rsidRPr="000C06CF" w14:paraId="128A6C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CFF41" w14:textId="3310BF1F" w:rsidR="0079514E" w:rsidRPr="00AD188D" w:rsidRDefault="000B614C" w:rsidP="00AD188D">
            <w:pPr>
              <w:spacing w:before="0"/>
              <w:jc w:val="left"/>
              <w:rPr>
                <w:sz w:val="18"/>
                <w:szCs w:val="18"/>
              </w:rPr>
            </w:pPr>
            <w:hyperlink r:id="rId763" w:history="1">
              <w:r w:rsidR="0079514E" w:rsidRPr="00AD188D">
                <w:rPr>
                  <w:color w:val="0000FF"/>
                  <w:sz w:val="18"/>
                  <w:szCs w:val="18"/>
                  <w:u w:val="single"/>
                </w:rPr>
                <w:t>JVET-Z0233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91596" w14:textId="77777777" w:rsidR="0079514E" w:rsidRPr="00AD188D" w:rsidRDefault="0079514E" w:rsidP="00AD188D">
            <w:pPr>
              <w:spacing w:before="0"/>
              <w:jc w:val="left"/>
              <w:rPr>
                <w:sz w:val="18"/>
                <w:szCs w:val="18"/>
              </w:rPr>
            </w:pPr>
            <w:r w:rsidRPr="00AD188D">
              <w:rPr>
                <w:sz w:val="18"/>
                <w:szCs w:val="18"/>
              </w:rPr>
              <w:t>m59780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E0571" w14:textId="77777777" w:rsidR="0079514E" w:rsidRPr="00AD188D" w:rsidRDefault="0079514E" w:rsidP="000C06CF">
            <w:pPr>
              <w:spacing w:before="0"/>
              <w:jc w:val="left"/>
              <w:rPr>
                <w:sz w:val="18"/>
                <w:szCs w:val="18"/>
              </w:rPr>
            </w:pPr>
            <w:r w:rsidRPr="00AD188D">
              <w:rPr>
                <w:sz w:val="18"/>
                <w:szCs w:val="18"/>
              </w:rPr>
              <w:t>2022-04-22 17:26:58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E6" w14:textId="77777777" w:rsidR="0079514E" w:rsidRPr="00AD188D" w:rsidRDefault="0079514E" w:rsidP="000C06CF">
            <w:pPr>
              <w:spacing w:before="0"/>
              <w:jc w:val="left"/>
              <w:rPr>
                <w:sz w:val="18"/>
                <w:szCs w:val="18"/>
              </w:rPr>
            </w:pPr>
            <w:r w:rsidRPr="00AD188D">
              <w:rPr>
                <w:sz w:val="18"/>
                <w:szCs w:val="18"/>
              </w:rPr>
              <w:t>2022-04-27 01:55:20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9BDA" w14:textId="77777777" w:rsidR="0079514E" w:rsidRPr="00AD188D" w:rsidRDefault="0079514E" w:rsidP="000C06CF">
            <w:pPr>
              <w:spacing w:before="0"/>
              <w:jc w:val="left"/>
              <w:rPr>
                <w:sz w:val="18"/>
                <w:szCs w:val="18"/>
              </w:rPr>
            </w:pPr>
            <w:r w:rsidRPr="00AD188D">
              <w:rPr>
                <w:sz w:val="18"/>
                <w:szCs w:val="18"/>
              </w:rPr>
              <w:t>2022-04-27 01:55:20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09DA3" w14:textId="77777777" w:rsidR="0079514E" w:rsidRPr="00AD188D" w:rsidRDefault="0079514E" w:rsidP="000C06CF">
            <w:pPr>
              <w:spacing w:before="0"/>
              <w:jc w:val="left"/>
              <w:rPr>
                <w:sz w:val="18"/>
                <w:szCs w:val="18"/>
              </w:rPr>
            </w:pPr>
            <w:r w:rsidRPr="00AD188D">
              <w:rPr>
                <w:sz w:val="18"/>
                <w:szCs w:val="18"/>
              </w:rPr>
              <w:t>Crosscheck of JVET-Z0184 (EE2-3.5-related: Additional results of zero-vector candidates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C4CD6" w14:textId="383644E8" w:rsidR="0079514E" w:rsidRPr="00AD188D" w:rsidRDefault="00665710" w:rsidP="000C06CF">
            <w:pPr>
              <w:spacing w:before="0"/>
              <w:jc w:val="left"/>
              <w:rPr>
                <w:sz w:val="18"/>
                <w:szCs w:val="18"/>
              </w:rPr>
            </w:pPr>
            <w:r w:rsidRPr="00AD188D">
              <w:rPr>
                <w:sz w:val="18"/>
                <w:szCs w:val="18"/>
              </w:rPr>
              <w:t>J. Xu (</w:t>
            </w:r>
            <w:proofErr w:type="spellStart"/>
            <w:r w:rsidRPr="00AD188D">
              <w:rPr>
                <w:sz w:val="18"/>
                <w:szCs w:val="18"/>
              </w:rPr>
              <w:t>Bytedance</w:t>
            </w:r>
            <w:proofErr w:type="spellEnd"/>
            <w:r w:rsidRPr="00AD188D">
              <w:rPr>
                <w:sz w:val="18"/>
                <w:szCs w:val="18"/>
              </w:rPr>
              <w:t>)</w:t>
            </w:r>
          </w:p>
        </w:tc>
      </w:tr>
      <w:tr w:rsidR="000C06CF" w:rsidRPr="000C06CF" w14:paraId="63AAE39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F3F96" w14:textId="07836847" w:rsidR="0079514E" w:rsidRPr="00AD188D" w:rsidRDefault="000B614C" w:rsidP="00AD188D">
            <w:pPr>
              <w:spacing w:before="0"/>
              <w:jc w:val="left"/>
              <w:rPr>
                <w:sz w:val="18"/>
                <w:szCs w:val="18"/>
              </w:rPr>
            </w:pPr>
            <w:hyperlink r:id="rId764" w:history="1">
              <w:r w:rsidR="0079514E" w:rsidRPr="00AD188D">
                <w:rPr>
                  <w:color w:val="0000FF"/>
                  <w:sz w:val="18"/>
                  <w:szCs w:val="18"/>
                  <w:u w:val="single"/>
                </w:rPr>
                <w:t>JVET-Z0234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4D83" w14:textId="77777777" w:rsidR="0079514E" w:rsidRPr="00AD188D" w:rsidRDefault="0079514E" w:rsidP="00AD188D">
            <w:pPr>
              <w:spacing w:before="0"/>
              <w:jc w:val="left"/>
              <w:rPr>
                <w:sz w:val="18"/>
                <w:szCs w:val="18"/>
              </w:rPr>
            </w:pPr>
            <w:r w:rsidRPr="00AD188D">
              <w:rPr>
                <w:sz w:val="18"/>
                <w:szCs w:val="18"/>
              </w:rPr>
              <w:t>m59781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56345" w14:textId="77777777" w:rsidR="0079514E" w:rsidRPr="00AD188D" w:rsidRDefault="0079514E" w:rsidP="000C06CF">
            <w:pPr>
              <w:spacing w:before="0"/>
              <w:jc w:val="left"/>
              <w:rPr>
                <w:sz w:val="18"/>
                <w:szCs w:val="18"/>
              </w:rPr>
            </w:pPr>
            <w:r w:rsidRPr="00AD188D">
              <w:rPr>
                <w:sz w:val="18"/>
                <w:szCs w:val="18"/>
              </w:rPr>
              <w:t>2022-04-22 18:24:54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E2F40" w14:textId="77777777" w:rsidR="0079514E" w:rsidRPr="00AD188D" w:rsidRDefault="0079514E" w:rsidP="000C06CF">
            <w:pPr>
              <w:spacing w:before="0"/>
              <w:jc w:val="left"/>
              <w:rPr>
                <w:sz w:val="18"/>
                <w:szCs w:val="18"/>
              </w:rPr>
            </w:pPr>
            <w:r w:rsidRPr="00AD188D">
              <w:rPr>
                <w:sz w:val="18"/>
                <w:szCs w:val="18"/>
              </w:rPr>
              <w:t>2022-04-22 18:30:24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77448" w14:textId="77777777" w:rsidR="0079514E" w:rsidRPr="00AD188D" w:rsidRDefault="0079514E" w:rsidP="000C06CF">
            <w:pPr>
              <w:spacing w:before="0"/>
              <w:jc w:val="left"/>
              <w:rPr>
                <w:sz w:val="18"/>
                <w:szCs w:val="18"/>
              </w:rPr>
            </w:pPr>
            <w:r w:rsidRPr="00AD188D">
              <w:rPr>
                <w:sz w:val="18"/>
                <w:szCs w:val="18"/>
              </w:rPr>
              <w:t>2022-04-26 23:54:00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4B351" w14:textId="77777777" w:rsidR="0079514E" w:rsidRPr="00AD188D" w:rsidRDefault="0079514E" w:rsidP="000C06CF">
            <w:pPr>
              <w:spacing w:before="0"/>
              <w:jc w:val="left"/>
              <w:rPr>
                <w:sz w:val="18"/>
                <w:szCs w:val="18"/>
              </w:rPr>
            </w:pPr>
            <w:proofErr w:type="spellStart"/>
            <w:r w:rsidRPr="00AD188D">
              <w:rPr>
                <w:sz w:val="18"/>
                <w:szCs w:val="18"/>
              </w:rPr>
              <w:t>BoG</w:t>
            </w:r>
            <w:proofErr w:type="spellEnd"/>
            <w:r w:rsidRPr="00AD188D">
              <w:rPr>
                <w:sz w:val="18"/>
                <w:szCs w:val="18"/>
              </w:rPr>
              <w:t xml:space="preserve"> on Neural Networks Video Coding Results Analysis and further planning of EE1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FF700" w14:textId="611239C1" w:rsidR="0079514E" w:rsidRPr="00AD188D" w:rsidRDefault="00665710" w:rsidP="000C06CF">
            <w:pPr>
              <w:spacing w:before="0"/>
              <w:jc w:val="left"/>
              <w:rPr>
                <w:sz w:val="18"/>
                <w:szCs w:val="18"/>
              </w:rPr>
            </w:pPr>
            <w:r w:rsidRPr="00AD188D">
              <w:rPr>
                <w:sz w:val="18"/>
                <w:szCs w:val="18"/>
              </w:rPr>
              <w:t>E.</w:t>
            </w:r>
            <w:r w:rsidR="00222C02" w:rsidRPr="00AD188D">
              <w:rPr>
                <w:sz w:val="18"/>
                <w:szCs w:val="18"/>
              </w:rPr>
              <w:t xml:space="preserve"> </w:t>
            </w:r>
            <w:r w:rsidRPr="00AD188D">
              <w:rPr>
                <w:sz w:val="18"/>
                <w:szCs w:val="18"/>
              </w:rPr>
              <w:t>Alshina</w:t>
            </w:r>
          </w:p>
        </w:tc>
      </w:tr>
      <w:tr w:rsidR="000C06CF" w:rsidRPr="000C06CF" w14:paraId="55BEC40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FD0A" w14:textId="4419F06D" w:rsidR="0079514E" w:rsidRPr="00AD188D" w:rsidRDefault="000B614C" w:rsidP="00AD188D">
            <w:pPr>
              <w:spacing w:before="0"/>
              <w:jc w:val="left"/>
              <w:rPr>
                <w:sz w:val="18"/>
                <w:szCs w:val="18"/>
              </w:rPr>
            </w:pPr>
            <w:hyperlink r:id="rId765" w:history="1">
              <w:r w:rsidR="0079514E" w:rsidRPr="00AD188D">
                <w:rPr>
                  <w:color w:val="0000FF"/>
                  <w:sz w:val="18"/>
                  <w:szCs w:val="18"/>
                  <w:u w:val="single"/>
                </w:rPr>
                <w:t>JVET-Z0235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A3DE7" w14:textId="77777777" w:rsidR="0079514E" w:rsidRPr="00AD188D" w:rsidRDefault="0079514E" w:rsidP="00AD188D">
            <w:pPr>
              <w:spacing w:before="0"/>
              <w:jc w:val="left"/>
              <w:rPr>
                <w:sz w:val="18"/>
                <w:szCs w:val="18"/>
              </w:rPr>
            </w:pPr>
            <w:r w:rsidRPr="00AD188D">
              <w:rPr>
                <w:sz w:val="18"/>
                <w:szCs w:val="18"/>
              </w:rPr>
              <w:t>m59782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59584" w14:textId="77777777" w:rsidR="0079514E" w:rsidRPr="00AD188D" w:rsidRDefault="0079514E" w:rsidP="000C06CF">
            <w:pPr>
              <w:spacing w:before="0"/>
              <w:jc w:val="left"/>
              <w:rPr>
                <w:sz w:val="18"/>
                <w:szCs w:val="18"/>
              </w:rPr>
            </w:pPr>
            <w:r w:rsidRPr="00AD188D">
              <w:rPr>
                <w:sz w:val="18"/>
                <w:szCs w:val="18"/>
              </w:rPr>
              <w:t>2022-04-23 00:06:10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5D78D" w14:textId="77777777" w:rsidR="0079514E" w:rsidRPr="00AD188D" w:rsidRDefault="0079514E" w:rsidP="000C06CF">
            <w:pPr>
              <w:spacing w:before="0"/>
              <w:jc w:val="left"/>
              <w:rPr>
                <w:sz w:val="18"/>
                <w:szCs w:val="18"/>
              </w:rPr>
            </w:pPr>
            <w:r w:rsidRPr="00AD188D">
              <w:rPr>
                <w:sz w:val="18"/>
                <w:szCs w:val="18"/>
              </w:rPr>
              <w:t>2022-04-25 23:20:22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AF398" w14:textId="77777777" w:rsidR="0079514E" w:rsidRPr="00AD188D" w:rsidRDefault="0079514E" w:rsidP="000C06CF">
            <w:pPr>
              <w:spacing w:before="0"/>
              <w:jc w:val="left"/>
              <w:rPr>
                <w:sz w:val="18"/>
                <w:szCs w:val="18"/>
              </w:rPr>
            </w:pPr>
            <w:r w:rsidRPr="00AD188D">
              <w:rPr>
                <w:sz w:val="18"/>
                <w:szCs w:val="18"/>
              </w:rPr>
              <w:t>2022-04-26 23:07:41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FF0FA" w14:textId="77777777" w:rsidR="0079514E" w:rsidRPr="00AD188D" w:rsidRDefault="0079514E" w:rsidP="000C06CF">
            <w:pPr>
              <w:spacing w:before="0"/>
              <w:jc w:val="left"/>
              <w:rPr>
                <w:sz w:val="18"/>
                <w:szCs w:val="18"/>
              </w:rPr>
            </w:pPr>
            <w:r w:rsidRPr="00AD188D">
              <w:rPr>
                <w:sz w:val="18"/>
                <w:szCs w:val="18"/>
              </w:rPr>
              <w:t>Crosscheck of JVET-Z0147 (Non-EE2: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C69BC" w14:textId="06B32604" w:rsidR="0079514E" w:rsidRPr="00AD188D" w:rsidRDefault="00665710" w:rsidP="000C06CF">
            <w:pPr>
              <w:spacing w:before="0"/>
              <w:jc w:val="left"/>
              <w:rPr>
                <w:sz w:val="18"/>
                <w:szCs w:val="18"/>
              </w:rPr>
            </w:pPr>
            <w:r w:rsidRPr="00AD188D">
              <w:rPr>
                <w:sz w:val="18"/>
                <w:szCs w:val="18"/>
              </w:rPr>
              <w:t>T. Hashimoto (Sharp)</w:t>
            </w:r>
          </w:p>
        </w:tc>
      </w:tr>
      <w:tr w:rsidR="000C06CF" w:rsidRPr="000C06CF" w14:paraId="4F7E542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2E8DC" w14:textId="1F31FF7E" w:rsidR="0079514E" w:rsidRPr="00AD188D" w:rsidRDefault="000B614C" w:rsidP="00AD188D">
            <w:pPr>
              <w:spacing w:before="0"/>
              <w:jc w:val="left"/>
              <w:rPr>
                <w:sz w:val="18"/>
                <w:szCs w:val="18"/>
              </w:rPr>
            </w:pPr>
            <w:hyperlink r:id="rId766" w:history="1">
              <w:r w:rsidR="0079514E" w:rsidRPr="00AD188D">
                <w:rPr>
                  <w:color w:val="0000FF"/>
                  <w:sz w:val="18"/>
                  <w:szCs w:val="18"/>
                  <w:u w:val="single"/>
                </w:rPr>
                <w:t>JVET-Z0236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BE8C2" w14:textId="77777777" w:rsidR="0079514E" w:rsidRPr="00AD188D" w:rsidRDefault="0079514E" w:rsidP="00AD188D">
            <w:pPr>
              <w:spacing w:before="0"/>
              <w:jc w:val="left"/>
              <w:rPr>
                <w:sz w:val="18"/>
                <w:szCs w:val="18"/>
              </w:rPr>
            </w:pPr>
            <w:r w:rsidRPr="00AD188D">
              <w:rPr>
                <w:sz w:val="18"/>
                <w:szCs w:val="18"/>
              </w:rPr>
              <w:t>m59783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3418" w14:textId="77777777" w:rsidR="0079514E" w:rsidRPr="00AD188D" w:rsidRDefault="0079514E" w:rsidP="000C06CF">
            <w:pPr>
              <w:spacing w:before="0"/>
              <w:jc w:val="left"/>
              <w:rPr>
                <w:sz w:val="18"/>
                <w:szCs w:val="18"/>
              </w:rPr>
            </w:pPr>
            <w:r w:rsidRPr="00AD188D">
              <w:rPr>
                <w:sz w:val="18"/>
                <w:szCs w:val="18"/>
              </w:rPr>
              <w:t>2022-04-23 01:51:12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4397C" w14:textId="77777777" w:rsidR="0079514E" w:rsidRPr="00AD188D" w:rsidRDefault="0079514E" w:rsidP="000C06CF">
            <w:pPr>
              <w:spacing w:before="0"/>
              <w:jc w:val="left"/>
              <w:rPr>
                <w:sz w:val="18"/>
                <w:szCs w:val="18"/>
              </w:rPr>
            </w:pPr>
            <w:r w:rsidRPr="00AD188D">
              <w:rPr>
                <w:sz w:val="18"/>
                <w:szCs w:val="18"/>
              </w:rPr>
              <w:t>2022-04-23 01:58:58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E2FCE" w14:textId="77777777" w:rsidR="0079514E" w:rsidRPr="00AD188D" w:rsidRDefault="0079514E" w:rsidP="000C06CF">
            <w:pPr>
              <w:spacing w:before="0"/>
              <w:jc w:val="left"/>
              <w:rPr>
                <w:sz w:val="18"/>
                <w:szCs w:val="18"/>
              </w:rPr>
            </w:pPr>
            <w:r w:rsidRPr="00AD188D">
              <w:rPr>
                <w:sz w:val="18"/>
                <w:szCs w:val="18"/>
              </w:rPr>
              <w:t>2022-04-23 01:58:58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C98B9" w14:textId="77777777" w:rsidR="0079514E" w:rsidRPr="00AD188D" w:rsidRDefault="0079514E" w:rsidP="000C06CF">
            <w:pPr>
              <w:spacing w:before="0"/>
              <w:jc w:val="left"/>
              <w:rPr>
                <w:sz w:val="18"/>
                <w:szCs w:val="18"/>
              </w:rPr>
            </w:pPr>
            <w:r w:rsidRPr="00AD188D">
              <w:rPr>
                <w:sz w:val="18"/>
                <w:szCs w:val="18"/>
              </w:rPr>
              <w:t>Crosscheck of JVET-Z0063 (AHG12: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BD575" w14:textId="5F95BE65" w:rsidR="0079514E" w:rsidRPr="00AD188D" w:rsidRDefault="00665710" w:rsidP="000C06CF">
            <w:pPr>
              <w:spacing w:before="0"/>
              <w:jc w:val="left"/>
              <w:rPr>
                <w:sz w:val="18"/>
                <w:szCs w:val="18"/>
              </w:rPr>
            </w:pPr>
            <w:r w:rsidRPr="00AD188D">
              <w:rPr>
                <w:sz w:val="18"/>
                <w:szCs w:val="18"/>
              </w:rPr>
              <w:t>Y. Zhang (Qualcomm)</w:t>
            </w:r>
          </w:p>
        </w:tc>
      </w:tr>
      <w:tr w:rsidR="000C06CF" w:rsidRPr="000C06CF" w14:paraId="6F2203A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FFEE4" w14:textId="56DF5511" w:rsidR="0079514E" w:rsidRPr="00AD188D" w:rsidRDefault="000B614C" w:rsidP="00AD188D">
            <w:pPr>
              <w:spacing w:before="0"/>
              <w:jc w:val="left"/>
              <w:rPr>
                <w:sz w:val="18"/>
                <w:szCs w:val="18"/>
              </w:rPr>
            </w:pPr>
            <w:hyperlink r:id="rId767" w:history="1">
              <w:r w:rsidR="0079514E" w:rsidRPr="00AD188D">
                <w:rPr>
                  <w:color w:val="0000FF"/>
                  <w:sz w:val="18"/>
                  <w:szCs w:val="18"/>
                  <w:u w:val="single"/>
                </w:rPr>
                <w:t>JVET-Z0237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241AD" w14:textId="77777777" w:rsidR="0079514E" w:rsidRPr="00AD188D" w:rsidRDefault="0079514E" w:rsidP="00AD188D">
            <w:pPr>
              <w:spacing w:before="0"/>
              <w:jc w:val="left"/>
              <w:rPr>
                <w:sz w:val="18"/>
                <w:szCs w:val="18"/>
              </w:rPr>
            </w:pPr>
            <w:r w:rsidRPr="00AD188D">
              <w:rPr>
                <w:sz w:val="18"/>
                <w:szCs w:val="18"/>
              </w:rPr>
              <w:t>m59784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E6351" w14:textId="77777777" w:rsidR="0079514E" w:rsidRPr="00AD188D" w:rsidRDefault="0079514E" w:rsidP="000C06CF">
            <w:pPr>
              <w:spacing w:before="0"/>
              <w:jc w:val="left"/>
              <w:rPr>
                <w:sz w:val="18"/>
                <w:szCs w:val="18"/>
              </w:rPr>
            </w:pPr>
            <w:r w:rsidRPr="00AD188D">
              <w:rPr>
                <w:sz w:val="18"/>
                <w:szCs w:val="18"/>
              </w:rPr>
              <w:t>2022-04-23 02:05:36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4C942" w14:textId="77777777" w:rsidR="0079514E" w:rsidRPr="00AD188D" w:rsidRDefault="0079514E" w:rsidP="000C06CF">
            <w:pPr>
              <w:spacing w:before="0"/>
              <w:jc w:val="left"/>
              <w:rPr>
                <w:sz w:val="18"/>
                <w:szCs w:val="18"/>
              </w:rPr>
            </w:pPr>
            <w:r w:rsidRPr="00AD188D">
              <w:rPr>
                <w:sz w:val="18"/>
                <w:szCs w:val="18"/>
              </w:rPr>
              <w:t>2022-04-28 01:50:40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B09C" w14:textId="77777777" w:rsidR="0079514E" w:rsidRPr="00AD188D" w:rsidRDefault="0079514E" w:rsidP="000C06CF">
            <w:pPr>
              <w:spacing w:before="0"/>
              <w:jc w:val="left"/>
              <w:rPr>
                <w:sz w:val="18"/>
                <w:szCs w:val="18"/>
              </w:rPr>
            </w:pPr>
            <w:r w:rsidRPr="00AD188D">
              <w:rPr>
                <w:sz w:val="18"/>
                <w:szCs w:val="18"/>
              </w:rPr>
              <w:t>2022-04-28 01:50:40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91D06" w14:textId="77777777" w:rsidR="0079514E" w:rsidRPr="00AD188D" w:rsidRDefault="0079514E" w:rsidP="000C06CF">
            <w:pPr>
              <w:spacing w:before="0"/>
              <w:jc w:val="left"/>
              <w:rPr>
                <w:sz w:val="18"/>
                <w:szCs w:val="18"/>
              </w:rPr>
            </w:pPr>
            <w:r w:rsidRPr="00AD188D">
              <w:rPr>
                <w:sz w:val="18"/>
                <w:szCs w:val="18"/>
              </w:rPr>
              <w:t>Crosscheck of JVET-Z0219 (Non-EE2: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B4C8B" w14:textId="4C062BC6" w:rsidR="0079514E" w:rsidRPr="00AD188D" w:rsidRDefault="00665710" w:rsidP="000C06CF">
            <w:pPr>
              <w:spacing w:before="0"/>
              <w:jc w:val="left"/>
              <w:rPr>
                <w:sz w:val="18"/>
                <w:szCs w:val="18"/>
              </w:rPr>
            </w:pPr>
            <w:r w:rsidRPr="00AD188D">
              <w:rPr>
                <w:sz w:val="18"/>
                <w:szCs w:val="18"/>
              </w:rPr>
              <w:t>W. Lim</w:t>
            </w:r>
            <w:r w:rsidR="000C06CF">
              <w:rPr>
                <w:sz w:val="18"/>
                <w:szCs w:val="18"/>
              </w:rPr>
              <w:br/>
            </w:r>
            <w:r w:rsidRPr="00AD188D">
              <w:rPr>
                <w:sz w:val="18"/>
                <w:szCs w:val="18"/>
              </w:rPr>
              <w:t>S.-C. Lim (ETRI)</w:t>
            </w:r>
          </w:p>
        </w:tc>
      </w:tr>
      <w:tr w:rsidR="000C06CF" w:rsidRPr="000C06CF" w14:paraId="7A2FA26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34A3B" w14:textId="0D192DCF" w:rsidR="0079514E" w:rsidRPr="00AD188D" w:rsidRDefault="000B614C" w:rsidP="00AD188D">
            <w:pPr>
              <w:spacing w:before="0"/>
              <w:jc w:val="left"/>
              <w:rPr>
                <w:sz w:val="18"/>
                <w:szCs w:val="18"/>
              </w:rPr>
            </w:pPr>
            <w:hyperlink r:id="rId768" w:history="1">
              <w:r w:rsidR="0079514E" w:rsidRPr="00AD188D">
                <w:rPr>
                  <w:color w:val="0000FF"/>
                  <w:sz w:val="18"/>
                  <w:szCs w:val="18"/>
                  <w:u w:val="single"/>
                </w:rPr>
                <w:t>JVET-Z0238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37933" w14:textId="77777777" w:rsidR="0079514E" w:rsidRPr="00AD188D" w:rsidRDefault="0079514E" w:rsidP="00AD188D">
            <w:pPr>
              <w:spacing w:before="0"/>
              <w:jc w:val="left"/>
              <w:rPr>
                <w:sz w:val="18"/>
                <w:szCs w:val="18"/>
              </w:rPr>
            </w:pPr>
            <w:r w:rsidRPr="00AD188D">
              <w:rPr>
                <w:sz w:val="18"/>
                <w:szCs w:val="18"/>
              </w:rPr>
              <w:t>m59785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D631B" w14:textId="77777777" w:rsidR="0079514E" w:rsidRPr="00AD188D" w:rsidRDefault="0079514E" w:rsidP="000C06CF">
            <w:pPr>
              <w:spacing w:before="0"/>
              <w:jc w:val="left"/>
              <w:rPr>
                <w:sz w:val="18"/>
                <w:szCs w:val="18"/>
              </w:rPr>
            </w:pPr>
            <w:r w:rsidRPr="00AD188D">
              <w:rPr>
                <w:sz w:val="18"/>
                <w:szCs w:val="18"/>
              </w:rPr>
              <w:t>2022-04-23 02:20:42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FEAE3" w14:textId="77777777" w:rsidR="0079514E" w:rsidRPr="00AD188D" w:rsidRDefault="0079514E" w:rsidP="000C06CF">
            <w:pPr>
              <w:spacing w:before="0"/>
              <w:jc w:val="left"/>
              <w:rPr>
                <w:sz w:val="18"/>
                <w:szCs w:val="18"/>
              </w:rPr>
            </w:pPr>
            <w:r w:rsidRPr="00AD188D">
              <w:rPr>
                <w:sz w:val="18"/>
                <w:szCs w:val="18"/>
              </w:rPr>
              <w:t>2022-04-25 21:12:46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2C57C" w14:textId="77777777" w:rsidR="0079514E" w:rsidRPr="00AD188D" w:rsidRDefault="0079514E" w:rsidP="000C06CF">
            <w:pPr>
              <w:spacing w:before="0"/>
              <w:jc w:val="left"/>
              <w:rPr>
                <w:sz w:val="18"/>
                <w:szCs w:val="18"/>
              </w:rPr>
            </w:pPr>
            <w:r w:rsidRPr="00AD188D">
              <w:rPr>
                <w:sz w:val="18"/>
                <w:szCs w:val="18"/>
              </w:rPr>
              <w:t>2022-04-25 21:12:46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ED04F" w14:textId="77777777" w:rsidR="0079514E" w:rsidRPr="00AD188D" w:rsidRDefault="0079514E" w:rsidP="000C06CF">
            <w:pPr>
              <w:spacing w:before="0"/>
              <w:jc w:val="left"/>
              <w:rPr>
                <w:sz w:val="18"/>
                <w:szCs w:val="18"/>
              </w:rPr>
            </w:pPr>
            <w:r w:rsidRPr="00AD188D">
              <w:rPr>
                <w:sz w:val="18"/>
                <w:szCs w:val="18"/>
              </w:rPr>
              <w:t>Crosscheck of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A2B42" w14:textId="217B39CD" w:rsidR="0079514E" w:rsidRPr="00AD188D" w:rsidRDefault="00665710" w:rsidP="000C06CF">
            <w:pPr>
              <w:spacing w:before="0"/>
              <w:jc w:val="left"/>
              <w:rPr>
                <w:sz w:val="18"/>
                <w:szCs w:val="18"/>
              </w:rPr>
            </w:pPr>
            <w:r w:rsidRPr="00AD188D">
              <w:rPr>
                <w:sz w:val="18"/>
                <w:szCs w:val="18"/>
              </w:rPr>
              <w:t>Y. Zhang (Qualcomm)</w:t>
            </w:r>
          </w:p>
        </w:tc>
      </w:tr>
      <w:tr w:rsidR="000C06CF" w:rsidRPr="000C06CF" w14:paraId="24458D7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71474" w14:textId="58BBB695" w:rsidR="0079514E" w:rsidRPr="00AD188D" w:rsidRDefault="000B614C" w:rsidP="00AD188D">
            <w:pPr>
              <w:spacing w:before="0"/>
              <w:jc w:val="left"/>
              <w:rPr>
                <w:sz w:val="18"/>
                <w:szCs w:val="18"/>
              </w:rPr>
            </w:pPr>
            <w:hyperlink r:id="rId769" w:history="1">
              <w:r w:rsidR="0079514E" w:rsidRPr="00AD188D">
                <w:rPr>
                  <w:color w:val="0000FF"/>
                  <w:sz w:val="18"/>
                  <w:szCs w:val="18"/>
                  <w:u w:val="single"/>
                </w:rPr>
                <w:t>JVET-Z0239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86C80" w14:textId="77777777" w:rsidR="0079514E" w:rsidRPr="00AD188D" w:rsidRDefault="0079514E" w:rsidP="00AD188D">
            <w:pPr>
              <w:spacing w:before="0"/>
              <w:jc w:val="left"/>
              <w:rPr>
                <w:sz w:val="18"/>
                <w:szCs w:val="18"/>
              </w:rPr>
            </w:pPr>
            <w:r w:rsidRPr="00AD188D">
              <w:rPr>
                <w:sz w:val="18"/>
                <w:szCs w:val="18"/>
              </w:rPr>
              <w:t>m59790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7337B" w14:textId="77777777" w:rsidR="0079514E" w:rsidRPr="00AD188D" w:rsidRDefault="0079514E" w:rsidP="000C06CF">
            <w:pPr>
              <w:spacing w:before="0"/>
              <w:jc w:val="left"/>
              <w:rPr>
                <w:sz w:val="18"/>
                <w:szCs w:val="18"/>
              </w:rPr>
            </w:pPr>
            <w:r w:rsidRPr="00AD188D">
              <w:rPr>
                <w:sz w:val="18"/>
                <w:szCs w:val="18"/>
              </w:rPr>
              <w:t>2022-04-25 06:23:41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ECC5F" w14:textId="77777777" w:rsidR="0079514E" w:rsidRPr="00AD188D" w:rsidRDefault="0079514E" w:rsidP="000C06CF">
            <w:pPr>
              <w:spacing w:before="0"/>
              <w:jc w:val="left"/>
              <w:rPr>
                <w:sz w:val="18"/>
                <w:szCs w:val="18"/>
              </w:rPr>
            </w:pPr>
            <w:r w:rsidRPr="00AD188D">
              <w:rPr>
                <w:sz w:val="18"/>
                <w:szCs w:val="18"/>
              </w:rPr>
              <w:t>2022-04-25 21:32:45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35EC9" w14:textId="77777777" w:rsidR="0079514E" w:rsidRPr="00AD188D" w:rsidRDefault="0079514E" w:rsidP="000C06CF">
            <w:pPr>
              <w:spacing w:before="0"/>
              <w:jc w:val="left"/>
              <w:rPr>
                <w:sz w:val="18"/>
                <w:szCs w:val="18"/>
              </w:rPr>
            </w:pPr>
            <w:r w:rsidRPr="00AD188D">
              <w:rPr>
                <w:sz w:val="18"/>
                <w:szCs w:val="18"/>
              </w:rPr>
              <w:t>2022-04-25 21:32:45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80BAE" w14:textId="77777777" w:rsidR="0079514E" w:rsidRPr="00AD188D" w:rsidRDefault="0079514E" w:rsidP="000C06CF">
            <w:pPr>
              <w:spacing w:before="0"/>
              <w:jc w:val="left"/>
              <w:rPr>
                <w:sz w:val="18"/>
                <w:szCs w:val="18"/>
              </w:rPr>
            </w:pPr>
            <w:r w:rsidRPr="00AD188D">
              <w:rPr>
                <w:sz w:val="18"/>
                <w:szCs w:val="18"/>
              </w:rPr>
              <w:t>Cross 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4D0B3" w14:textId="68919F18" w:rsidR="0079514E" w:rsidRPr="00AD188D" w:rsidRDefault="00665710" w:rsidP="000C06CF">
            <w:pPr>
              <w:spacing w:before="0"/>
              <w:jc w:val="left"/>
              <w:rPr>
                <w:sz w:val="18"/>
                <w:szCs w:val="18"/>
              </w:rPr>
            </w:pPr>
            <w:r w:rsidRPr="00AD188D">
              <w:rPr>
                <w:sz w:val="18"/>
                <w:szCs w:val="18"/>
              </w:rPr>
              <w:t>S. Hong (Nokia)</w:t>
            </w:r>
          </w:p>
        </w:tc>
      </w:tr>
      <w:tr w:rsidR="000C06CF" w:rsidRPr="000C06CF" w14:paraId="57870B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0720F" w14:textId="7532E5AF" w:rsidR="0079514E" w:rsidRPr="00AD188D" w:rsidRDefault="000B614C" w:rsidP="00AD188D">
            <w:pPr>
              <w:spacing w:before="0"/>
              <w:jc w:val="left"/>
              <w:rPr>
                <w:sz w:val="18"/>
                <w:szCs w:val="18"/>
              </w:rPr>
            </w:pPr>
            <w:hyperlink r:id="rId770" w:history="1">
              <w:r w:rsidR="0079514E" w:rsidRPr="00AD188D">
                <w:rPr>
                  <w:color w:val="0000FF"/>
                  <w:sz w:val="18"/>
                  <w:szCs w:val="18"/>
                  <w:u w:val="single"/>
                </w:rPr>
                <w:t>JVET-Z0240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477E5" w14:textId="77777777" w:rsidR="0079514E" w:rsidRPr="00AD188D" w:rsidRDefault="0079514E" w:rsidP="00AD188D">
            <w:pPr>
              <w:spacing w:before="0"/>
              <w:jc w:val="left"/>
              <w:rPr>
                <w:sz w:val="18"/>
                <w:szCs w:val="18"/>
              </w:rPr>
            </w:pPr>
            <w:r w:rsidRPr="00AD188D">
              <w:rPr>
                <w:sz w:val="18"/>
                <w:szCs w:val="18"/>
              </w:rPr>
              <w:t>m59794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89337" w14:textId="77777777" w:rsidR="0079514E" w:rsidRPr="00AD188D" w:rsidRDefault="0079514E" w:rsidP="000C06CF">
            <w:pPr>
              <w:spacing w:before="0"/>
              <w:jc w:val="left"/>
              <w:rPr>
                <w:sz w:val="18"/>
                <w:szCs w:val="18"/>
              </w:rPr>
            </w:pPr>
            <w:r w:rsidRPr="00AD188D">
              <w:rPr>
                <w:sz w:val="18"/>
                <w:szCs w:val="18"/>
              </w:rPr>
              <w:t>2022-04-25 10:54:30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464BE" w14:textId="77777777" w:rsidR="0079514E" w:rsidRPr="00AD188D" w:rsidRDefault="0079514E" w:rsidP="000C06CF">
            <w:pPr>
              <w:spacing w:before="0"/>
              <w:jc w:val="left"/>
              <w:rPr>
                <w:sz w:val="18"/>
                <w:szCs w:val="18"/>
              </w:rPr>
            </w:pPr>
            <w:r w:rsidRPr="00AD188D">
              <w:rPr>
                <w:sz w:val="18"/>
                <w:szCs w:val="18"/>
              </w:rPr>
              <w:t>2022-04-25 23:41:25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9BCF7" w14:textId="77777777" w:rsidR="0079514E" w:rsidRPr="00AD188D" w:rsidRDefault="0079514E" w:rsidP="000C06CF">
            <w:pPr>
              <w:spacing w:before="0"/>
              <w:jc w:val="left"/>
              <w:rPr>
                <w:sz w:val="18"/>
                <w:szCs w:val="18"/>
              </w:rPr>
            </w:pPr>
            <w:r w:rsidRPr="00AD188D">
              <w:rPr>
                <w:sz w:val="18"/>
                <w:szCs w:val="18"/>
              </w:rPr>
              <w:t>2022-04-25 23:41:25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337CE" w14:textId="77777777" w:rsidR="0079514E" w:rsidRPr="00AD188D" w:rsidRDefault="0079514E" w:rsidP="000C06CF">
            <w:pPr>
              <w:spacing w:before="0"/>
              <w:jc w:val="left"/>
              <w:rPr>
                <w:sz w:val="18"/>
                <w:szCs w:val="18"/>
              </w:rPr>
            </w:pPr>
            <w:r w:rsidRPr="00AD188D">
              <w:rPr>
                <w:sz w:val="18"/>
                <w:szCs w:val="18"/>
              </w:rPr>
              <w:t>Crosscheck of JVET-Z0140 (AHG12: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0BF37" w14:textId="77777777"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4FD4AA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F2534" w14:textId="27EDBABF" w:rsidR="0079514E" w:rsidRPr="00AD188D" w:rsidRDefault="000B614C" w:rsidP="00AD188D">
            <w:pPr>
              <w:spacing w:before="0"/>
              <w:jc w:val="left"/>
              <w:rPr>
                <w:sz w:val="18"/>
                <w:szCs w:val="18"/>
              </w:rPr>
            </w:pPr>
            <w:hyperlink r:id="rId771" w:history="1">
              <w:r w:rsidR="0079514E" w:rsidRPr="00AD188D">
                <w:rPr>
                  <w:color w:val="0000FF"/>
                  <w:sz w:val="18"/>
                  <w:szCs w:val="18"/>
                  <w:u w:val="single"/>
                </w:rPr>
                <w:t>JVET-Z0241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328C2" w14:textId="77777777" w:rsidR="0079514E" w:rsidRPr="00AD188D" w:rsidRDefault="0079514E" w:rsidP="00AD188D">
            <w:pPr>
              <w:spacing w:before="0"/>
              <w:jc w:val="left"/>
              <w:rPr>
                <w:sz w:val="18"/>
                <w:szCs w:val="18"/>
              </w:rPr>
            </w:pPr>
            <w:r w:rsidRPr="00AD188D">
              <w:rPr>
                <w:sz w:val="18"/>
                <w:szCs w:val="18"/>
              </w:rPr>
              <w:t>m59801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F97D6" w14:textId="77777777" w:rsidR="0079514E" w:rsidRPr="00AD188D" w:rsidRDefault="0079514E" w:rsidP="000C06CF">
            <w:pPr>
              <w:spacing w:before="0"/>
              <w:jc w:val="left"/>
              <w:rPr>
                <w:sz w:val="18"/>
                <w:szCs w:val="18"/>
              </w:rPr>
            </w:pPr>
            <w:r w:rsidRPr="00AD188D">
              <w:rPr>
                <w:sz w:val="18"/>
                <w:szCs w:val="18"/>
              </w:rPr>
              <w:t>2022-04-25 20:13:22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09BDF" w14:textId="77777777" w:rsidR="0079514E" w:rsidRPr="00AD188D" w:rsidRDefault="0079514E" w:rsidP="000C06CF">
            <w:pPr>
              <w:spacing w:before="0"/>
              <w:jc w:val="left"/>
              <w:rPr>
                <w:sz w:val="18"/>
                <w:szCs w:val="18"/>
              </w:rPr>
            </w:pPr>
            <w:r w:rsidRPr="00AD188D">
              <w:rPr>
                <w:sz w:val="18"/>
                <w:szCs w:val="18"/>
              </w:rPr>
              <w:t>2022-04-25 22:08:53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89D84" w14:textId="77777777" w:rsidR="0079514E" w:rsidRPr="00AD188D" w:rsidRDefault="0079514E" w:rsidP="000C06CF">
            <w:pPr>
              <w:spacing w:before="0"/>
              <w:jc w:val="left"/>
              <w:rPr>
                <w:sz w:val="18"/>
                <w:szCs w:val="18"/>
              </w:rPr>
            </w:pPr>
            <w:r w:rsidRPr="00AD188D">
              <w:rPr>
                <w:sz w:val="18"/>
                <w:szCs w:val="18"/>
              </w:rPr>
              <w:t>2022-04-25 22:08:53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FB32F" w14:textId="77777777" w:rsidR="0079514E" w:rsidRPr="00AD188D" w:rsidRDefault="0079514E" w:rsidP="000C06CF">
            <w:pPr>
              <w:spacing w:before="0"/>
              <w:jc w:val="left"/>
              <w:rPr>
                <w:sz w:val="18"/>
                <w:szCs w:val="18"/>
              </w:rPr>
            </w:pPr>
            <w:r w:rsidRPr="00AD188D">
              <w:rPr>
                <w:sz w:val="18"/>
                <w:szCs w:val="18"/>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9F103" w14:textId="4E9D1FE9" w:rsidR="0079514E" w:rsidRPr="00AD188D" w:rsidRDefault="00665710" w:rsidP="000C06CF">
            <w:pPr>
              <w:spacing w:before="0"/>
              <w:jc w:val="left"/>
              <w:rPr>
                <w:sz w:val="18"/>
                <w:szCs w:val="18"/>
              </w:rPr>
            </w:pPr>
            <w:r w:rsidRPr="00AD188D">
              <w:rPr>
                <w:sz w:val="18"/>
                <w:szCs w:val="18"/>
              </w:rPr>
              <w:t xml:space="preserve">A. M. </w:t>
            </w:r>
            <w:proofErr w:type="spellStart"/>
            <w:r w:rsidRPr="00AD188D">
              <w:rPr>
                <w:sz w:val="18"/>
                <w:szCs w:val="18"/>
              </w:rPr>
              <w:t>Kotra</w:t>
            </w:r>
            <w:proofErr w:type="spellEnd"/>
            <w:r w:rsidRPr="00AD188D">
              <w:rPr>
                <w:sz w:val="18"/>
                <w:szCs w:val="18"/>
              </w:rPr>
              <w:t xml:space="preserve"> (Qualcomm)</w:t>
            </w:r>
          </w:p>
        </w:tc>
      </w:tr>
      <w:tr w:rsidR="000C06CF" w:rsidRPr="000C06CF" w14:paraId="31FC43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0F4F6" w14:textId="06F4319D" w:rsidR="0079514E" w:rsidRPr="00AD188D" w:rsidRDefault="000B614C" w:rsidP="00AD188D">
            <w:pPr>
              <w:spacing w:before="0"/>
              <w:jc w:val="left"/>
              <w:rPr>
                <w:sz w:val="18"/>
                <w:szCs w:val="18"/>
              </w:rPr>
            </w:pPr>
            <w:hyperlink r:id="rId772" w:history="1">
              <w:r w:rsidR="0079514E" w:rsidRPr="00AD188D">
                <w:rPr>
                  <w:color w:val="0000FF"/>
                  <w:sz w:val="18"/>
                  <w:szCs w:val="18"/>
                  <w:u w:val="single"/>
                </w:rPr>
                <w:t>JVET-Z0242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243D4" w14:textId="77777777" w:rsidR="0079514E" w:rsidRPr="00AD188D" w:rsidRDefault="0079514E" w:rsidP="00AD188D">
            <w:pPr>
              <w:spacing w:before="0"/>
              <w:jc w:val="left"/>
              <w:rPr>
                <w:sz w:val="18"/>
                <w:szCs w:val="18"/>
              </w:rPr>
            </w:pPr>
            <w:r w:rsidRPr="00AD188D">
              <w:rPr>
                <w:sz w:val="18"/>
                <w:szCs w:val="18"/>
              </w:rPr>
              <w:t>m59802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0FA46" w14:textId="77777777" w:rsidR="0079514E" w:rsidRPr="00AD188D" w:rsidRDefault="0079514E" w:rsidP="000C06CF">
            <w:pPr>
              <w:spacing w:before="0"/>
              <w:jc w:val="left"/>
              <w:rPr>
                <w:sz w:val="18"/>
                <w:szCs w:val="18"/>
              </w:rPr>
            </w:pPr>
            <w:r w:rsidRPr="00AD188D">
              <w:rPr>
                <w:sz w:val="18"/>
                <w:szCs w:val="18"/>
              </w:rPr>
              <w:t>2022-04-26 01:08:53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E3C99" w14:textId="77777777" w:rsidR="0079514E" w:rsidRPr="00AD188D" w:rsidRDefault="0079514E" w:rsidP="000C06CF">
            <w:pPr>
              <w:spacing w:before="0"/>
              <w:jc w:val="left"/>
              <w:rPr>
                <w:sz w:val="18"/>
                <w:szCs w:val="18"/>
              </w:rPr>
            </w:pPr>
            <w:r w:rsidRPr="00AD188D">
              <w:rPr>
                <w:sz w:val="18"/>
                <w:szCs w:val="18"/>
              </w:rPr>
              <w:t>2022-04-26 07:06:40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7AC5F" w14:textId="77777777" w:rsidR="0079514E" w:rsidRPr="00AD188D" w:rsidRDefault="0079514E" w:rsidP="000C06CF">
            <w:pPr>
              <w:spacing w:before="0"/>
              <w:jc w:val="left"/>
              <w:rPr>
                <w:sz w:val="18"/>
                <w:szCs w:val="18"/>
              </w:rPr>
            </w:pPr>
            <w:r w:rsidRPr="00AD188D">
              <w:rPr>
                <w:sz w:val="18"/>
                <w:szCs w:val="18"/>
              </w:rPr>
              <w:t>2022-04-26 07:06:40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C9CD7" w14:textId="77777777" w:rsidR="0079514E" w:rsidRPr="00AD188D" w:rsidRDefault="0079514E" w:rsidP="000C06CF">
            <w:pPr>
              <w:spacing w:before="0"/>
              <w:jc w:val="left"/>
              <w:rPr>
                <w:sz w:val="18"/>
                <w:szCs w:val="18"/>
              </w:rPr>
            </w:pPr>
            <w:r w:rsidRPr="00AD188D">
              <w:rPr>
                <w:sz w:val="18"/>
                <w:szCs w:val="18"/>
              </w:rPr>
              <w:t>Cross check of JVET-Z0141 (AHG7: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C643" w14:textId="4E0BFA59" w:rsidR="0079514E" w:rsidRPr="00AD188D" w:rsidRDefault="00665710" w:rsidP="000C06CF">
            <w:pPr>
              <w:spacing w:before="0"/>
              <w:jc w:val="left"/>
              <w:rPr>
                <w:sz w:val="18"/>
                <w:szCs w:val="18"/>
              </w:rPr>
            </w:pPr>
            <w:r w:rsidRPr="00AD188D">
              <w:rPr>
                <w:sz w:val="18"/>
                <w:szCs w:val="18"/>
              </w:rPr>
              <w:t>S. Hong (Nokia)</w:t>
            </w:r>
          </w:p>
        </w:tc>
      </w:tr>
      <w:tr w:rsidR="000C06CF" w:rsidRPr="000C06CF" w14:paraId="54E31F8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C7D6" w14:textId="22B2E1A6" w:rsidR="0079514E" w:rsidRPr="00AD188D" w:rsidRDefault="000B614C" w:rsidP="00AD188D">
            <w:pPr>
              <w:spacing w:before="0"/>
              <w:jc w:val="left"/>
              <w:rPr>
                <w:sz w:val="18"/>
                <w:szCs w:val="18"/>
              </w:rPr>
            </w:pPr>
            <w:hyperlink r:id="rId773" w:history="1">
              <w:r w:rsidR="0079514E" w:rsidRPr="00AD188D">
                <w:rPr>
                  <w:color w:val="0000FF"/>
                  <w:sz w:val="18"/>
                  <w:szCs w:val="18"/>
                  <w:u w:val="single"/>
                </w:rPr>
                <w:t>JVET-Z0243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2213B" w14:textId="77777777" w:rsidR="0079514E" w:rsidRPr="00AD188D" w:rsidRDefault="0079514E" w:rsidP="00AD188D">
            <w:pPr>
              <w:spacing w:before="0"/>
              <w:jc w:val="left"/>
              <w:rPr>
                <w:sz w:val="18"/>
                <w:szCs w:val="18"/>
              </w:rPr>
            </w:pPr>
            <w:r w:rsidRPr="00AD188D">
              <w:rPr>
                <w:sz w:val="18"/>
                <w:szCs w:val="18"/>
              </w:rPr>
              <w:t>m59803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188A8" w14:textId="77777777" w:rsidR="0079514E" w:rsidRPr="00AD188D" w:rsidRDefault="0079514E" w:rsidP="000C06CF">
            <w:pPr>
              <w:spacing w:before="0"/>
              <w:jc w:val="left"/>
              <w:rPr>
                <w:sz w:val="18"/>
                <w:szCs w:val="18"/>
              </w:rPr>
            </w:pPr>
            <w:r w:rsidRPr="00AD188D">
              <w:rPr>
                <w:sz w:val="18"/>
                <w:szCs w:val="18"/>
              </w:rPr>
              <w:t>2022-04-26 01:38:56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48606" w14:textId="77777777" w:rsidR="0079514E" w:rsidRPr="00AD188D" w:rsidRDefault="0079514E" w:rsidP="000C06CF">
            <w:pPr>
              <w:spacing w:before="0"/>
              <w:jc w:val="left"/>
              <w:rPr>
                <w:sz w:val="18"/>
                <w:szCs w:val="18"/>
              </w:rPr>
            </w:pPr>
            <w:r w:rsidRPr="00AD188D">
              <w:rPr>
                <w:sz w:val="18"/>
                <w:szCs w:val="18"/>
              </w:rPr>
              <w:t>2022-04-28 23:38:53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66AB8" w14:textId="77777777" w:rsidR="0079514E" w:rsidRPr="00AD188D" w:rsidRDefault="0079514E" w:rsidP="000C06CF">
            <w:pPr>
              <w:spacing w:before="0"/>
              <w:jc w:val="left"/>
              <w:rPr>
                <w:sz w:val="18"/>
                <w:szCs w:val="18"/>
              </w:rPr>
            </w:pPr>
            <w:r w:rsidRPr="00AD188D">
              <w:rPr>
                <w:sz w:val="18"/>
                <w:szCs w:val="18"/>
              </w:rPr>
              <w:t>2022-04-28 23:38:53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0D2F"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B6C9C" w14:textId="6BEDCE38" w:rsidR="0079514E" w:rsidRPr="00AD188D" w:rsidRDefault="00665710" w:rsidP="000C06CF">
            <w:pPr>
              <w:spacing w:before="0"/>
              <w:jc w:val="left"/>
              <w:rPr>
                <w:sz w:val="18"/>
                <w:szCs w:val="18"/>
              </w:rPr>
            </w:pPr>
            <w:r w:rsidRPr="00AD188D">
              <w:rPr>
                <w:sz w:val="18"/>
                <w:szCs w:val="18"/>
              </w:rPr>
              <w:t>X. Xiu (Kwai)</w:t>
            </w:r>
          </w:p>
        </w:tc>
      </w:tr>
      <w:tr w:rsidR="000C06CF" w:rsidRPr="000C06CF" w14:paraId="0BF6E16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DFBC0" w14:textId="1FF181DB" w:rsidR="0079514E" w:rsidRPr="00AD188D" w:rsidRDefault="000B614C" w:rsidP="00AD188D">
            <w:pPr>
              <w:spacing w:before="0"/>
              <w:jc w:val="left"/>
              <w:rPr>
                <w:sz w:val="18"/>
                <w:szCs w:val="18"/>
              </w:rPr>
            </w:pPr>
            <w:hyperlink r:id="rId774" w:history="1">
              <w:r w:rsidR="0079514E" w:rsidRPr="00AD188D">
                <w:rPr>
                  <w:color w:val="0000FF"/>
                  <w:sz w:val="18"/>
                  <w:szCs w:val="18"/>
                  <w:u w:val="single"/>
                </w:rPr>
                <w:t>JVET-Z0244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FCFEF" w14:textId="77777777" w:rsidR="0079514E" w:rsidRPr="00AD188D" w:rsidRDefault="0079514E" w:rsidP="00AD188D">
            <w:pPr>
              <w:spacing w:before="0"/>
              <w:jc w:val="left"/>
              <w:rPr>
                <w:sz w:val="18"/>
                <w:szCs w:val="18"/>
              </w:rPr>
            </w:pPr>
            <w:r w:rsidRPr="00AD188D">
              <w:rPr>
                <w:sz w:val="18"/>
                <w:szCs w:val="18"/>
              </w:rPr>
              <w:t>m59804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90633" w14:textId="77777777" w:rsidR="0079514E" w:rsidRPr="00AD188D" w:rsidRDefault="0079514E" w:rsidP="000C06CF">
            <w:pPr>
              <w:spacing w:before="0"/>
              <w:jc w:val="left"/>
              <w:rPr>
                <w:sz w:val="18"/>
                <w:szCs w:val="18"/>
              </w:rPr>
            </w:pPr>
            <w:r w:rsidRPr="00AD188D">
              <w:rPr>
                <w:sz w:val="18"/>
                <w:szCs w:val="18"/>
              </w:rPr>
              <w:t>2022-04-26 07:17:29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FAE77" w14:textId="77777777" w:rsidR="0079514E" w:rsidRPr="00AD188D" w:rsidRDefault="0079514E" w:rsidP="000C06CF">
            <w:pPr>
              <w:spacing w:before="0"/>
              <w:jc w:val="left"/>
              <w:rPr>
                <w:sz w:val="18"/>
                <w:szCs w:val="18"/>
              </w:rPr>
            </w:pPr>
            <w:r w:rsidRPr="00AD188D">
              <w:rPr>
                <w:sz w:val="18"/>
                <w:szCs w:val="18"/>
              </w:rPr>
              <w:t>2022-04-27 00:14:39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4E032" w14:textId="77777777" w:rsidR="0079514E" w:rsidRPr="00AD188D" w:rsidRDefault="0079514E" w:rsidP="000C06CF">
            <w:pPr>
              <w:spacing w:before="0"/>
              <w:jc w:val="left"/>
              <w:rPr>
                <w:sz w:val="18"/>
                <w:szCs w:val="18"/>
              </w:rPr>
            </w:pPr>
            <w:r w:rsidRPr="00AD188D">
              <w:rPr>
                <w:sz w:val="18"/>
                <w:szCs w:val="18"/>
              </w:rPr>
              <w:t>2022-04-27 00:14:39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9DD9E" w14:textId="77777777" w:rsidR="0079514E" w:rsidRPr="00AD188D" w:rsidRDefault="0079514E" w:rsidP="000C06CF">
            <w:pPr>
              <w:spacing w:before="0"/>
              <w:jc w:val="left"/>
              <w:rPr>
                <w:sz w:val="18"/>
                <w:szCs w:val="18"/>
              </w:rPr>
            </w:pPr>
            <w:r w:rsidRPr="00AD188D">
              <w:rPr>
                <w:sz w:val="18"/>
                <w:szCs w:val="18"/>
              </w:rPr>
              <w:t>AHG9: NN post-filter 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CF1D" w14:textId="269BF1FF" w:rsidR="0079514E" w:rsidRPr="00AD188D" w:rsidRDefault="0079514E" w:rsidP="000C06CF">
            <w:pPr>
              <w:spacing w:before="0"/>
              <w:jc w:val="left"/>
              <w:rPr>
                <w:sz w:val="18"/>
                <w:szCs w:val="18"/>
              </w:rPr>
            </w:pP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M. Santamaria</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E. B. Aksu</w:t>
            </w:r>
            <w:r w:rsidR="000C06CF">
              <w:rPr>
                <w:sz w:val="18"/>
                <w:szCs w:val="18"/>
              </w:rPr>
              <w:br/>
            </w:r>
            <w:r w:rsidRPr="00AD188D">
              <w:rPr>
                <w:sz w:val="18"/>
                <w:szCs w:val="18"/>
              </w:rPr>
              <w:t>H. R. Tavakoli (Nokia)</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r w:rsidR="000C06CF">
              <w:rPr>
                <w:sz w:val="18"/>
                <w:szCs w:val="18"/>
              </w:rPr>
              <w:br/>
            </w:r>
            <w:r w:rsidRPr="00AD188D">
              <w:rPr>
                <w:sz w:val="18"/>
                <w:szCs w:val="18"/>
              </w:rPr>
              <w:t>S. McCarthy</w:t>
            </w:r>
            <w:r w:rsidR="000C06CF">
              <w:rPr>
                <w:sz w:val="18"/>
                <w:szCs w:val="18"/>
              </w:rPr>
              <w:br/>
            </w:r>
            <w:r w:rsidRPr="00AD188D">
              <w:rPr>
                <w:sz w:val="18"/>
                <w:szCs w:val="18"/>
              </w:rPr>
              <w:t>A. Arora</w:t>
            </w:r>
            <w:r w:rsidR="000C06CF">
              <w:rPr>
                <w:sz w:val="18"/>
                <w:szCs w:val="18"/>
              </w:rPr>
              <w:br/>
            </w:r>
            <w:r w:rsidRPr="00AD188D">
              <w:rPr>
                <w:sz w:val="18"/>
                <w:szCs w:val="18"/>
              </w:rPr>
              <w:t>T. Shao</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F. Pu</w:t>
            </w:r>
            <w:r w:rsidR="000C06CF">
              <w:rPr>
                <w:sz w:val="18"/>
                <w:szCs w:val="18"/>
              </w:rPr>
              <w:br/>
            </w:r>
            <w:r w:rsidRPr="00AD188D">
              <w:rPr>
                <w:sz w:val="18"/>
                <w:szCs w:val="18"/>
              </w:rPr>
              <w:t>W. Husak (Dolby)</w:t>
            </w:r>
          </w:p>
        </w:tc>
      </w:tr>
      <w:tr w:rsidR="000C06CF" w:rsidRPr="000C06CF" w14:paraId="6794EB0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241E7" w14:textId="716D1ABB" w:rsidR="0079514E" w:rsidRPr="00AD188D" w:rsidRDefault="000B614C" w:rsidP="00AD188D">
            <w:pPr>
              <w:spacing w:before="0"/>
              <w:jc w:val="left"/>
              <w:rPr>
                <w:sz w:val="18"/>
                <w:szCs w:val="18"/>
              </w:rPr>
            </w:pPr>
            <w:hyperlink r:id="rId775" w:history="1">
              <w:r w:rsidR="0079514E" w:rsidRPr="00AD188D">
                <w:rPr>
                  <w:color w:val="0000FF"/>
                  <w:sz w:val="18"/>
                  <w:szCs w:val="18"/>
                  <w:u w:val="single"/>
                </w:rPr>
                <w:t>JVET-Z0245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6FCB5" w14:textId="77777777" w:rsidR="0079514E" w:rsidRPr="00AD188D" w:rsidRDefault="0079514E" w:rsidP="00AD188D">
            <w:pPr>
              <w:spacing w:before="0"/>
              <w:jc w:val="left"/>
              <w:rPr>
                <w:sz w:val="18"/>
                <w:szCs w:val="18"/>
              </w:rPr>
            </w:pPr>
            <w:r w:rsidRPr="00AD188D">
              <w:rPr>
                <w:sz w:val="18"/>
                <w:szCs w:val="18"/>
              </w:rPr>
              <w:t>m59805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971A9" w14:textId="77777777" w:rsidR="0079514E" w:rsidRPr="00AD188D" w:rsidRDefault="0079514E" w:rsidP="000C06CF">
            <w:pPr>
              <w:spacing w:before="0"/>
              <w:jc w:val="left"/>
              <w:rPr>
                <w:sz w:val="18"/>
                <w:szCs w:val="18"/>
              </w:rPr>
            </w:pPr>
            <w:r w:rsidRPr="00AD188D">
              <w:rPr>
                <w:sz w:val="18"/>
                <w:szCs w:val="18"/>
              </w:rPr>
              <w:t>2022-04-26 07:37:17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A4C4A" w14:textId="77777777" w:rsidR="0079514E" w:rsidRPr="00AD188D" w:rsidRDefault="0079514E" w:rsidP="000C06CF">
            <w:pPr>
              <w:spacing w:before="0"/>
              <w:jc w:val="left"/>
              <w:rPr>
                <w:sz w:val="18"/>
                <w:szCs w:val="18"/>
              </w:rPr>
            </w:pPr>
            <w:r w:rsidRPr="00AD188D">
              <w:rPr>
                <w:sz w:val="18"/>
                <w:szCs w:val="18"/>
              </w:rPr>
              <w:t>2022-04-26 09:38:12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DA24E" w14:textId="77777777" w:rsidR="0079514E" w:rsidRPr="00AD188D" w:rsidRDefault="0079514E" w:rsidP="000C06CF">
            <w:pPr>
              <w:spacing w:before="0"/>
              <w:jc w:val="left"/>
              <w:rPr>
                <w:sz w:val="18"/>
                <w:szCs w:val="18"/>
              </w:rPr>
            </w:pPr>
            <w:r w:rsidRPr="00AD188D">
              <w:rPr>
                <w:sz w:val="18"/>
                <w:szCs w:val="18"/>
              </w:rPr>
              <w:t>2022-04-26 09:38:12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841A3" w14:textId="77777777" w:rsidR="0079514E" w:rsidRPr="00AD188D" w:rsidRDefault="0079514E" w:rsidP="000C06CF">
            <w:pPr>
              <w:spacing w:before="0"/>
              <w:jc w:val="left"/>
              <w:rPr>
                <w:sz w:val="18"/>
                <w:szCs w:val="18"/>
              </w:rPr>
            </w:pPr>
            <w:r w:rsidRPr="00AD188D">
              <w:rPr>
                <w:sz w:val="18"/>
                <w:szCs w:val="18"/>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ABFA3" w14:textId="62CF84A6" w:rsidR="0079514E" w:rsidRPr="00AD188D" w:rsidRDefault="00665710" w:rsidP="000C06CF">
            <w:pPr>
              <w:spacing w:before="0"/>
              <w:jc w:val="left"/>
              <w:rPr>
                <w:sz w:val="18"/>
                <w:szCs w:val="18"/>
              </w:rPr>
            </w:pPr>
            <w:r w:rsidRPr="00AD188D">
              <w:rPr>
                <w:sz w:val="18"/>
                <w:szCs w:val="18"/>
              </w:rPr>
              <w:t>T. Poirier (Interdigital)</w:t>
            </w:r>
          </w:p>
        </w:tc>
      </w:tr>
      <w:tr w:rsidR="000C06CF" w:rsidRPr="000C06CF" w14:paraId="1F673B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85D67" w14:textId="240813B5" w:rsidR="0079514E" w:rsidRPr="00AD188D" w:rsidRDefault="000B614C" w:rsidP="00AD188D">
            <w:pPr>
              <w:spacing w:before="0"/>
              <w:jc w:val="left"/>
              <w:rPr>
                <w:sz w:val="18"/>
                <w:szCs w:val="18"/>
              </w:rPr>
            </w:pPr>
            <w:hyperlink r:id="rId776" w:history="1">
              <w:r w:rsidR="0079514E" w:rsidRPr="00AD188D">
                <w:rPr>
                  <w:color w:val="0000FF"/>
                  <w:sz w:val="18"/>
                  <w:szCs w:val="18"/>
                  <w:u w:val="single"/>
                </w:rPr>
                <w:t>JVET-Z0246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422AA" w14:textId="77777777" w:rsidR="0079514E" w:rsidRPr="00AD188D" w:rsidRDefault="0079514E" w:rsidP="00AD188D">
            <w:pPr>
              <w:spacing w:before="0"/>
              <w:jc w:val="left"/>
              <w:rPr>
                <w:sz w:val="18"/>
                <w:szCs w:val="18"/>
              </w:rPr>
            </w:pPr>
            <w:r w:rsidRPr="00AD188D">
              <w:rPr>
                <w:sz w:val="18"/>
                <w:szCs w:val="18"/>
              </w:rPr>
              <w:t>m59815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2C354" w14:textId="77777777" w:rsidR="0079514E" w:rsidRPr="00AD188D" w:rsidRDefault="0079514E" w:rsidP="000C06CF">
            <w:pPr>
              <w:spacing w:before="0"/>
              <w:jc w:val="left"/>
              <w:rPr>
                <w:sz w:val="18"/>
                <w:szCs w:val="18"/>
              </w:rPr>
            </w:pPr>
            <w:r w:rsidRPr="00AD188D">
              <w:rPr>
                <w:sz w:val="18"/>
                <w:szCs w:val="18"/>
              </w:rPr>
              <w:t>2022-04-26 15:21:06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32D3" w14:textId="77777777" w:rsidR="0079514E" w:rsidRPr="00AD188D" w:rsidRDefault="0079514E" w:rsidP="000C06CF">
            <w:pPr>
              <w:spacing w:before="0"/>
              <w:jc w:val="left"/>
              <w:rPr>
                <w:sz w:val="18"/>
                <w:szCs w:val="18"/>
              </w:rPr>
            </w:pPr>
            <w:r w:rsidRPr="00AD188D">
              <w:rPr>
                <w:sz w:val="18"/>
                <w:szCs w:val="18"/>
              </w:rPr>
              <w:t>2022-04-27 03:14:13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6A32A" w14:textId="77777777" w:rsidR="0079514E" w:rsidRPr="00AD188D" w:rsidRDefault="0079514E" w:rsidP="000C06CF">
            <w:pPr>
              <w:spacing w:before="0"/>
              <w:jc w:val="left"/>
              <w:rPr>
                <w:sz w:val="18"/>
                <w:szCs w:val="18"/>
              </w:rPr>
            </w:pPr>
            <w:r w:rsidRPr="00AD188D">
              <w:rPr>
                <w:sz w:val="18"/>
                <w:szCs w:val="18"/>
              </w:rPr>
              <w:t>2022-04-27 03:14:13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6C49" w14:textId="77777777" w:rsidR="0079514E" w:rsidRPr="00AD188D" w:rsidRDefault="0079514E" w:rsidP="000C06CF">
            <w:pPr>
              <w:spacing w:before="0"/>
              <w:jc w:val="left"/>
              <w:rPr>
                <w:sz w:val="18"/>
                <w:szCs w:val="18"/>
              </w:rPr>
            </w:pPr>
            <w:r w:rsidRPr="00AD188D">
              <w:rPr>
                <w:sz w:val="18"/>
                <w:szCs w:val="18"/>
              </w:rPr>
              <w:t>Crosscheck of JVET-Z0219 method 1 (Non-EE2: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CE0D1" w14:textId="36629279" w:rsidR="0079514E" w:rsidRPr="00AD188D" w:rsidRDefault="00665710" w:rsidP="000C06CF">
            <w:pPr>
              <w:spacing w:before="0"/>
              <w:jc w:val="left"/>
              <w:rPr>
                <w:sz w:val="18"/>
                <w:szCs w:val="18"/>
              </w:rPr>
            </w:pPr>
            <w:r w:rsidRPr="00AD188D">
              <w:rPr>
                <w:sz w:val="18"/>
                <w:szCs w:val="18"/>
              </w:rPr>
              <w:t>J. Gan (OPPO)</w:t>
            </w:r>
          </w:p>
        </w:tc>
      </w:tr>
      <w:tr w:rsidR="000C06CF" w:rsidRPr="000C06CF" w14:paraId="325A6EB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145CF" w14:textId="011F1088" w:rsidR="0079514E" w:rsidRPr="00AD188D" w:rsidRDefault="000B614C" w:rsidP="00AD188D">
            <w:pPr>
              <w:spacing w:before="0"/>
              <w:jc w:val="left"/>
              <w:rPr>
                <w:sz w:val="18"/>
                <w:szCs w:val="18"/>
              </w:rPr>
            </w:pPr>
            <w:hyperlink r:id="rId777" w:history="1">
              <w:r w:rsidR="0079514E" w:rsidRPr="00AD188D">
                <w:rPr>
                  <w:color w:val="0000FF"/>
                  <w:sz w:val="18"/>
                  <w:szCs w:val="18"/>
                  <w:u w:val="single"/>
                </w:rPr>
                <w:t>JVET-Z0247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007F1" w14:textId="77777777" w:rsidR="0079514E" w:rsidRPr="00AD188D" w:rsidRDefault="0079514E" w:rsidP="00AD188D">
            <w:pPr>
              <w:spacing w:before="0"/>
              <w:jc w:val="left"/>
              <w:rPr>
                <w:sz w:val="18"/>
                <w:szCs w:val="18"/>
              </w:rPr>
            </w:pPr>
            <w:r w:rsidRPr="00AD188D">
              <w:rPr>
                <w:sz w:val="18"/>
                <w:szCs w:val="18"/>
              </w:rPr>
              <w:t>m59820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D780C" w14:textId="77777777" w:rsidR="0079514E" w:rsidRPr="00AD188D" w:rsidRDefault="0079514E" w:rsidP="000C06CF">
            <w:pPr>
              <w:spacing w:before="0"/>
              <w:jc w:val="left"/>
              <w:rPr>
                <w:sz w:val="18"/>
                <w:szCs w:val="18"/>
              </w:rPr>
            </w:pPr>
            <w:r w:rsidRPr="00AD188D">
              <w:rPr>
                <w:sz w:val="18"/>
                <w:szCs w:val="18"/>
              </w:rPr>
              <w:t>2022-04-26 18:00:13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359D9" w14:textId="77777777" w:rsidR="0079514E" w:rsidRPr="00AD188D" w:rsidRDefault="0079514E" w:rsidP="000C06CF">
            <w:pPr>
              <w:spacing w:before="0"/>
              <w:jc w:val="left"/>
              <w:rPr>
                <w:sz w:val="18"/>
                <w:szCs w:val="18"/>
              </w:rPr>
            </w:pPr>
            <w:r w:rsidRPr="00AD188D">
              <w:rPr>
                <w:sz w:val="18"/>
                <w:szCs w:val="18"/>
              </w:rPr>
              <w:t>2022-04-26 18:01:37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AAC7A" w14:textId="77777777" w:rsidR="0079514E" w:rsidRPr="00AD188D" w:rsidRDefault="0079514E" w:rsidP="000C06CF">
            <w:pPr>
              <w:spacing w:before="0"/>
              <w:jc w:val="left"/>
              <w:rPr>
                <w:sz w:val="18"/>
                <w:szCs w:val="18"/>
              </w:rPr>
            </w:pPr>
            <w:r w:rsidRPr="00AD188D">
              <w:rPr>
                <w:sz w:val="18"/>
                <w:szCs w:val="18"/>
              </w:rPr>
              <w:t>2022-04-28 12:00:24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7AB93" w14:textId="77777777" w:rsidR="0079514E" w:rsidRPr="00AD188D" w:rsidRDefault="0079514E" w:rsidP="000C06CF">
            <w:pPr>
              <w:spacing w:before="0"/>
              <w:jc w:val="left"/>
              <w:rPr>
                <w:sz w:val="18"/>
                <w:szCs w:val="18"/>
              </w:rPr>
            </w:pPr>
            <w:r w:rsidRPr="00AD188D">
              <w:rPr>
                <w:sz w:val="18"/>
                <w:szCs w:val="18"/>
              </w:rPr>
              <w:t>Crosscheck of JVET-Z0072 (AHG10/AHG12: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DE56A" w14:textId="479F7BD5" w:rsidR="0079514E" w:rsidRPr="00AD188D" w:rsidRDefault="00665710" w:rsidP="000C06CF">
            <w:pPr>
              <w:spacing w:before="0"/>
              <w:jc w:val="left"/>
              <w:rPr>
                <w:sz w:val="18"/>
                <w:szCs w:val="18"/>
              </w:rPr>
            </w:pPr>
            <w:r w:rsidRPr="00AD188D">
              <w:rPr>
                <w:sz w:val="18"/>
                <w:szCs w:val="18"/>
              </w:rPr>
              <w:t>C. Helmrich</w:t>
            </w:r>
            <w:r w:rsidR="000C06CF">
              <w:rPr>
                <w:sz w:val="18"/>
                <w:szCs w:val="18"/>
              </w:rPr>
              <w:br/>
            </w:r>
            <w:r w:rsidR="0079514E" w:rsidRPr="00AD188D">
              <w:rPr>
                <w:sz w:val="18"/>
                <w:szCs w:val="18"/>
              </w:rPr>
              <w:t>C. Bartnik (Fraunhofer HHI)</w:t>
            </w:r>
          </w:p>
        </w:tc>
      </w:tr>
      <w:tr w:rsidR="000C06CF" w:rsidRPr="000C06CF" w14:paraId="0C145EB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58438" w14:textId="307CE06A" w:rsidR="0079514E" w:rsidRPr="00AD188D" w:rsidRDefault="000B614C" w:rsidP="00AD188D">
            <w:pPr>
              <w:spacing w:before="0"/>
              <w:jc w:val="left"/>
              <w:rPr>
                <w:sz w:val="18"/>
                <w:szCs w:val="18"/>
              </w:rPr>
            </w:pPr>
            <w:hyperlink r:id="rId778" w:history="1">
              <w:r w:rsidR="0079514E" w:rsidRPr="00AD188D">
                <w:rPr>
                  <w:color w:val="0000FF"/>
                  <w:sz w:val="18"/>
                  <w:szCs w:val="18"/>
                  <w:u w:val="single"/>
                </w:rPr>
                <w:t>JVET-Z0248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E4537" w14:textId="77777777" w:rsidR="0079514E" w:rsidRPr="00AD188D" w:rsidRDefault="0079514E" w:rsidP="00AD188D">
            <w:pPr>
              <w:spacing w:before="0"/>
              <w:jc w:val="left"/>
              <w:rPr>
                <w:sz w:val="18"/>
                <w:szCs w:val="18"/>
              </w:rPr>
            </w:pPr>
            <w:r w:rsidRPr="00AD188D">
              <w:rPr>
                <w:sz w:val="18"/>
                <w:szCs w:val="18"/>
              </w:rPr>
              <w:t>m59827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225E5" w14:textId="77777777" w:rsidR="0079514E" w:rsidRPr="00AD188D" w:rsidRDefault="0079514E" w:rsidP="000C06CF">
            <w:pPr>
              <w:spacing w:before="0"/>
              <w:jc w:val="left"/>
              <w:rPr>
                <w:sz w:val="18"/>
                <w:szCs w:val="18"/>
              </w:rPr>
            </w:pPr>
            <w:r w:rsidRPr="00AD188D">
              <w:rPr>
                <w:sz w:val="18"/>
                <w:szCs w:val="18"/>
              </w:rPr>
              <w:t>2022-04-26 23:58:05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B701" w14:textId="77777777" w:rsidR="0079514E" w:rsidRPr="00AD188D" w:rsidRDefault="0079514E" w:rsidP="000C06CF">
            <w:pPr>
              <w:spacing w:before="0"/>
              <w:jc w:val="left"/>
              <w:rPr>
                <w:sz w:val="18"/>
                <w:szCs w:val="18"/>
              </w:rPr>
            </w:pPr>
            <w:r w:rsidRPr="00AD188D">
              <w:rPr>
                <w:sz w:val="18"/>
                <w:szCs w:val="18"/>
              </w:rPr>
              <w:t>2022-04-27 00:00:32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D8205" w14:textId="77777777" w:rsidR="0079514E" w:rsidRPr="00AD188D" w:rsidRDefault="0079514E" w:rsidP="000C06CF">
            <w:pPr>
              <w:spacing w:before="0"/>
              <w:jc w:val="left"/>
              <w:rPr>
                <w:sz w:val="18"/>
                <w:szCs w:val="18"/>
              </w:rPr>
            </w:pPr>
            <w:r w:rsidRPr="00AD188D">
              <w:rPr>
                <w:sz w:val="18"/>
                <w:szCs w:val="18"/>
              </w:rPr>
              <w:t>2022-04-27 00:00:32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1DFCB" w14:textId="77777777" w:rsidR="0079514E" w:rsidRPr="00AD188D" w:rsidRDefault="0079514E" w:rsidP="000C06CF">
            <w:pPr>
              <w:spacing w:before="0"/>
              <w:jc w:val="left"/>
              <w:rPr>
                <w:sz w:val="18"/>
                <w:szCs w:val="18"/>
              </w:rPr>
            </w:pPr>
            <w:r w:rsidRPr="00AD188D">
              <w:rPr>
                <w:sz w:val="18"/>
                <w:szCs w:val="18"/>
              </w:rPr>
              <w:t>Cross-check of JVET-Z0102 (Non-EE2: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350C1" w14:textId="1868B1C9" w:rsidR="0079514E" w:rsidRPr="00AD188D" w:rsidRDefault="00665710" w:rsidP="000C06CF">
            <w:pPr>
              <w:spacing w:before="0"/>
              <w:jc w:val="left"/>
              <w:rPr>
                <w:sz w:val="18"/>
                <w:szCs w:val="18"/>
              </w:rPr>
            </w:pPr>
            <w:r w:rsidRPr="00AD188D">
              <w:rPr>
                <w:sz w:val="18"/>
                <w:szCs w:val="18"/>
              </w:rPr>
              <w:t>L. Zhao (</w:t>
            </w:r>
            <w:proofErr w:type="spellStart"/>
            <w:r w:rsidRPr="00AD188D">
              <w:rPr>
                <w:sz w:val="18"/>
                <w:szCs w:val="18"/>
              </w:rPr>
              <w:t>Bytedance</w:t>
            </w:r>
            <w:proofErr w:type="spellEnd"/>
            <w:r w:rsidRPr="00AD188D">
              <w:rPr>
                <w:sz w:val="18"/>
                <w:szCs w:val="18"/>
              </w:rPr>
              <w:t>)</w:t>
            </w:r>
          </w:p>
        </w:tc>
      </w:tr>
      <w:tr w:rsidR="000C06CF" w:rsidRPr="000C06CF" w14:paraId="30E3D2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2FCA3" w14:textId="10DF773B" w:rsidR="0079514E" w:rsidRPr="00AD188D" w:rsidRDefault="000B614C" w:rsidP="00AD188D">
            <w:pPr>
              <w:spacing w:before="0"/>
              <w:jc w:val="left"/>
              <w:rPr>
                <w:sz w:val="18"/>
                <w:szCs w:val="18"/>
              </w:rPr>
            </w:pPr>
            <w:hyperlink r:id="rId779" w:history="1">
              <w:r w:rsidR="0079514E" w:rsidRPr="00AD188D">
                <w:rPr>
                  <w:color w:val="0000FF"/>
                  <w:sz w:val="18"/>
                  <w:szCs w:val="18"/>
                  <w:u w:val="single"/>
                </w:rPr>
                <w:t>JVET-Z0249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29E61" w14:textId="77777777" w:rsidR="0079514E" w:rsidRPr="00AD188D" w:rsidRDefault="0079514E" w:rsidP="00AD188D">
            <w:pPr>
              <w:spacing w:before="0"/>
              <w:jc w:val="left"/>
              <w:rPr>
                <w:sz w:val="18"/>
                <w:szCs w:val="18"/>
              </w:rPr>
            </w:pPr>
            <w:r w:rsidRPr="00AD188D">
              <w:rPr>
                <w:sz w:val="18"/>
                <w:szCs w:val="18"/>
              </w:rPr>
              <w:t>m59851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2CCAD" w14:textId="77777777" w:rsidR="0079514E" w:rsidRPr="00AD188D" w:rsidRDefault="0079514E" w:rsidP="000C06CF">
            <w:pPr>
              <w:spacing w:before="0"/>
              <w:jc w:val="left"/>
              <w:rPr>
                <w:sz w:val="18"/>
                <w:szCs w:val="18"/>
              </w:rPr>
            </w:pPr>
            <w:r w:rsidRPr="00AD188D">
              <w:rPr>
                <w:sz w:val="18"/>
                <w:szCs w:val="18"/>
              </w:rPr>
              <w:t>2022-04-28 00:51:23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2CFBB" w14:textId="77777777" w:rsidR="0079514E" w:rsidRPr="00AD188D" w:rsidRDefault="0079514E" w:rsidP="000C06CF">
            <w:pPr>
              <w:spacing w:before="0"/>
              <w:jc w:val="left"/>
              <w:rPr>
                <w:sz w:val="18"/>
                <w:szCs w:val="18"/>
              </w:rPr>
            </w:pPr>
            <w:r w:rsidRPr="00AD188D">
              <w:rPr>
                <w:sz w:val="18"/>
                <w:szCs w:val="18"/>
              </w:rPr>
              <w:t>2022-04-28 01:10:30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80C55" w14:textId="77777777" w:rsidR="0079514E" w:rsidRPr="00AD188D" w:rsidRDefault="0079514E" w:rsidP="000C06CF">
            <w:pPr>
              <w:spacing w:before="0"/>
              <w:jc w:val="left"/>
              <w:rPr>
                <w:sz w:val="18"/>
                <w:szCs w:val="18"/>
              </w:rPr>
            </w:pPr>
            <w:r w:rsidRPr="00AD188D">
              <w:rPr>
                <w:sz w:val="18"/>
                <w:szCs w:val="18"/>
              </w:rPr>
              <w:t>2022-04-28 01:10:30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DD2B8" w14:textId="77777777" w:rsidR="0079514E" w:rsidRPr="00AD188D" w:rsidRDefault="0079514E" w:rsidP="000C06CF">
            <w:pPr>
              <w:spacing w:before="0"/>
              <w:jc w:val="left"/>
              <w:rPr>
                <w:sz w:val="18"/>
                <w:szCs w:val="18"/>
              </w:rPr>
            </w:pPr>
            <w:r w:rsidRPr="00AD188D">
              <w:rPr>
                <w:sz w:val="18"/>
                <w:szCs w:val="18"/>
              </w:rPr>
              <w:t xml:space="preserve">Proposed Fix for Ticket #1547: </w:t>
            </w:r>
            <w:proofErr w:type="spellStart"/>
            <w:r w:rsidRPr="00AD188D">
              <w:rPr>
                <w:sz w:val="18"/>
                <w:szCs w:val="18"/>
              </w:rPr>
              <w:t>sb_coded_flag</w:t>
            </w:r>
            <w:proofErr w:type="spellEnd"/>
            <w:r w:rsidRPr="00AD188D">
              <w:rPr>
                <w:sz w:val="18"/>
                <w:szCs w:val="18"/>
              </w:rPr>
              <w:t xml:space="preserve"> non-present inference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9E5BD" w14:textId="396B4C4F" w:rsidR="0079514E" w:rsidRPr="00AD188D" w:rsidRDefault="00665710" w:rsidP="000C06CF">
            <w:pPr>
              <w:spacing w:before="0"/>
              <w:jc w:val="left"/>
              <w:rPr>
                <w:sz w:val="18"/>
                <w:szCs w:val="18"/>
              </w:rPr>
            </w:pPr>
            <w:r w:rsidRPr="00AD188D">
              <w:rPr>
                <w:sz w:val="18"/>
                <w:szCs w:val="18"/>
              </w:rPr>
              <w:t>T. Nguyen (HHI)</w:t>
            </w:r>
          </w:p>
        </w:tc>
      </w:tr>
      <w:tr w:rsidR="000C06CF" w:rsidRPr="000C06CF" w14:paraId="66BBF7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EAE66" w14:textId="2022A3B1" w:rsidR="0079514E" w:rsidRPr="00AD188D" w:rsidRDefault="000B614C" w:rsidP="00AD188D">
            <w:pPr>
              <w:spacing w:before="0"/>
              <w:jc w:val="left"/>
              <w:rPr>
                <w:sz w:val="18"/>
                <w:szCs w:val="18"/>
              </w:rPr>
            </w:pPr>
            <w:hyperlink r:id="rId780" w:history="1">
              <w:r w:rsidR="0079514E" w:rsidRPr="00AD188D">
                <w:rPr>
                  <w:color w:val="0000FF"/>
                  <w:sz w:val="18"/>
                  <w:szCs w:val="18"/>
                  <w:u w:val="single"/>
                </w:rPr>
                <w:t>JVET-Z0250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5403E" w14:textId="77777777" w:rsidR="0079514E" w:rsidRPr="00AD188D" w:rsidRDefault="0079514E" w:rsidP="00AD188D">
            <w:pPr>
              <w:spacing w:before="0"/>
              <w:jc w:val="left"/>
              <w:rPr>
                <w:sz w:val="18"/>
                <w:szCs w:val="18"/>
              </w:rPr>
            </w:pPr>
            <w:r w:rsidRPr="00AD188D">
              <w:rPr>
                <w:sz w:val="18"/>
                <w:szCs w:val="18"/>
              </w:rPr>
              <w:t>m59867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E656A" w14:textId="77777777" w:rsidR="0079514E" w:rsidRPr="00AD188D" w:rsidRDefault="0079514E" w:rsidP="000C06CF">
            <w:pPr>
              <w:spacing w:before="0"/>
              <w:jc w:val="left"/>
              <w:rPr>
                <w:sz w:val="18"/>
                <w:szCs w:val="18"/>
              </w:rPr>
            </w:pPr>
            <w:r w:rsidRPr="00AD188D">
              <w:rPr>
                <w:sz w:val="18"/>
                <w:szCs w:val="18"/>
              </w:rPr>
              <w:t>2022-04-28 21:09:25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553A5" w14:textId="77777777" w:rsidR="0079514E" w:rsidRPr="00AD188D" w:rsidRDefault="0079514E" w:rsidP="000C06CF">
            <w:pPr>
              <w:spacing w:before="0"/>
              <w:jc w:val="left"/>
              <w:rPr>
                <w:sz w:val="18"/>
                <w:szCs w:val="18"/>
              </w:rPr>
            </w:pPr>
            <w:r w:rsidRPr="00AD188D">
              <w:rPr>
                <w:sz w:val="18"/>
                <w:szCs w:val="18"/>
              </w:rPr>
              <w:t>2022-04-28 21:26:52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6CD5D" w14:textId="77777777" w:rsidR="0079514E" w:rsidRPr="00AD188D" w:rsidRDefault="0079514E" w:rsidP="000C06CF">
            <w:pPr>
              <w:spacing w:before="0"/>
              <w:jc w:val="left"/>
              <w:rPr>
                <w:sz w:val="18"/>
                <w:szCs w:val="18"/>
              </w:rPr>
            </w:pPr>
            <w:r w:rsidRPr="00AD188D">
              <w:rPr>
                <w:sz w:val="18"/>
                <w:szCs w:val="18"/>
              </w:rPr>
              <w:t>2022-04-28 21:26:52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13C54" w14:textId="77777777" w:rsidR="0079514E" w:rsidRPr="00AD188D" w:rsidRDefault="0079514E" w:rsidP="000C06CF">
            <w:pPr>
              <w:spacing w:before="0"/>
              <w:jc w:val="left"/>
              <w:rPr>
                <w:sz w:val="18"/>
                <w:szCs w:val="18"/>
              </w:rPr>
            </w:pPr>
            <w:r w:rsidRPr="00AD188D">
              <w:rPr>
                <w:sz w:val="18"/>
                <w:szCs w:val="18"/>
              </w:rPr>
              <w:t>Alternate proposed fix for ticket #1547 and crosscheck of JVET-Z0249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450A9" w14:textId="4C5E7D0F" w:rsidR="0079514E" w:rsidRPr="00AD188D" w:rsidRDefault="00665710" w:rsidP="000C06CF">
            <w:pPr>
              <w:spacing w:before="0"/>
              <w:jc w:val="left"/>
              <w:rPr>
                <w:sz w:val="18"/>
                <w:szCs w:val="18"/>
              </w:rPr>
            </w:pPr>
            <w:r w:rsidRPr="00AD188D">
              <w:rPr>
                <w:sz w:val="18"/>
                <w:szCs w:val="18"/>
              </w:rPr>
              <w:t>J. Gan</w:t>
            </w:r>
            <w:r w:rsidR="000C06CF">
              <w:rPr>
                <w:sz w:val="18"/>
                <w:szCs w:val="18"/>
              </w:rPr>
              <w:br/>
            </w:r>
            <w:r w:rsidRPr="00AD188D">
              <w:rPr>
                <w:sz w:val="18"/>
                <w:szCs w:val="18"/>
              </w:rPr>
              <w:t>Y. Yu (OPPO)</w:t>
            </w:r>
          </w:p>
        </w:tc>
      </w:tr>
      <w:tr w:rsidR="000C06CF" w:rsidRPr="000C06CF" w14:paraId="28A58A0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03C42" w14:textId="26568EB7" w:rsidR="0079514E" w:rsidRPr="00AD188D" w:rsidRDefault="000B614C" w:rsidP="00AD188D">
            <w:pPr>
              <w:spacing w:before="0"/>
              <w:jc w:val="left"/>
              <w:rPr>
                <w:sz w:val="18"/>
                <w:szCs w:val="18"/>
              </w:rPr>
            </w:pPr>
            <w:hyperlink r:id="rId781" w:history="1">
              <w:r w:rsidR="0079514E" w:rsidRPr="00AD188D">
                <w:rPr>
                  <w:color w:val="0000FF"/>
                  <w:sz w:val="18"/>
                  <w:szCs w:val="18"/>
                  <w:u w:val="single"/>
                </w:rPr>
                <w:t>JVET-Z1000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48F24" w14:textId="77777777" w:rsidR="0079514E" w:rsidRPr="00AD188D" w:rsidRDefault="0079514E" w:rsidP="00AD188D">
            <w:pPr>
              <w:spacing w:before="0"/>
              <w:jc w:val="left"/>
              <w:rPr>
                <w:sz w:val="18"/>
                <w:szCs w:val="18"/>
              </w:rPr>
            </w:pPr>
            <w:r w:rsidRPr="00AD188D">
              <w:rPr>
                <w:sz w:val="18"/>
                <w:szCs w:val="18"/>
              </w:rPr>
              <w:t>m59885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3FF6B" w14:textId="77777777" w:rsidR="0079514E" w:rsidRPr="00AD188D" w:rsidRDefault="0079514E" w:rsidP="000C06CF">
            <w:pPr>
              <w:spacing w:before="0"/>
              <w:jc w:val="left"/>
              <w:rPr>
                <w:sz w:val="18"/>
                <w:szCs w:val="18"/>
              </w:rPr>
            </w:pPr>
            <w:r w:rsidRPr="00AD188D">
              <w:rPr>
                <w:sz w:val="18"/>
                <w:szCs w:val="18"/>
              </w:rPr>
              <w:t>2022-04-30 15:33:27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A6D35"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C7313"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499" w14:textId="77777777" w:rsidR="0079514E" w:rsidRPr="00AD188D" w:rsidRDefault="0079514E" w:rsidP="000C06CF">
            <w:pPr>
              <w:spacing w:before="0"/>
              <w:jc w:val="left"/>
              <w:rPr>
                <w:sz w:val="18"/>
                <w:szCs w:val="18"/>
              </w:rPr>
            </w:pPr>
            <w:r w:rsidRPr="00AD188D">
              <w:rPr>
                <w:sz w:val="18"/>
                <w:szCs w:val="18"/>
              </w:rPr>
              <w:t xml:space="preserve">Meeting Report of the 26th JVET Meeting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275CB" w14:textId="77777777" w:rsidR="0079514E" w:rsidRPr="00AD188D" w:rsidRDefault="0079514E" w:rsidP="000C06CF">
            <w:pPr>
              <w:spacing w:before="0"/>
              <w:jc w:val="left"/>
              <w:rPr>
                <w:sz w:val="18"/>
                <w:szCs w:val="18"/>
              </w:rPr>
            </w:pPr>
            <w:r w:rsidRPr="00AD188D">
              <w:rPr>
                <w:sz w:val="18"/>
                <w:szCs w:val="18"/>
              </w:rPr>
              <w:t>J.-R. Ohm</w:t>
            </w:r>
          </w:p>
        </w:tc>
      </w:tr>
      <w:tr w:rsidR="000C06CF" w:rsidRPr="000C06CF" w14:paraId="438AC28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161F" w14:textId="20BB84C4" w:rsidR="0079514E" w:rsidRPr="00AD188D" w:rsidRDefault="000B614C" w:rsidP="00AD188D">
            <w:pPr>
              <w:spacing w:before="0"/>
              <w:jc w:val="left"/>
              <w:rPr>
                <w:sz w:val="18"/>
                <w:szCs w:val="18"/>
              </w:rPr>
            </w:pPr>
            <w:hyperlink r:id="rId782" w:history="1">
              <w:r w:rsidR="0079514E" w:rsidRPr="00AD188D">
                <w:rPr>
                  <w:color w:val="0000FF"/>
                  <w:sz w:val="18"/>
                  <w:szCs w:val="18"/>
                  <w:u w:val="single"/>
                </w:rPr>
                <w:t>JVET-Z1003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397B3" w14:textId="77777777" w:rsidR="0079514E" w:rsidRPr="00AD188D" w:rsidRDefault="0079514E" w:rsidP="00AD188D">
            <w:pPr>
              <w:spacing w:before="0"/>
              <w:jc w:val="left"/>
              <w:rPr>
                <w:sz w:val="18"/>
                <w:szCs w:val="18"/>
              </w:rPr>
            </w:pPr>
            <w:r w:rsidRPr="00AD188D">
              <w:rPr>
                <w:sz w:val="18"/>
                <w:szCs w:val="18"/>
              </w:rPr>
              <w:t>m59886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F925B" w14:textId="77777777" w:rsidR="0079514E" w:rsidRPr="00AD188D" w:rsidRDefault="0079514E" w:rsidP="000C06CF">
            <w:pPr>
              <w:spacing w:before="0"/>
              <w:jc w:val="left"/>
              <w:rPr>
                <w:sz w:val="18"/>
                <w:szCs w:val="18"/>
              </w:rPr>
            </w:pPr>
            <w:r w:rsidRPr="00AD188D">
              <w:rPr>
                <w:sz w:val="18"/>
                <w:szCs w:val="18"/>
              </w:rPr>
              <w:t>2022-04-30 15:34:19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E8F38"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908E0"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62F52" w14:textId="77777777" w:rsidR="0079514E" w:rsidRPr="00AD188D" w:rsidRDefault="0079514E" w:rsidP="000C06CF">
            <w:pPr>
              <w:spacing w:before="0"/>
              <w:jc w:val="left"/>
              <w:rPr>
                <w:sz w:val="18"/>
                <w:szCs w:val="18"/>
              </w:rPr>
            </w:pPr>
            <w:r w:rsidRPr="00AD188D">
              <w:rPr>
                <w:sz w:val="18"/>
                <w:szCs w:val="18"/>
              </w:rPr>
              <w:t>Coding-independent code points for video signal type identification (Draft 1 of 3rd edition)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2549A" w14:textId="5FF08AC1" w:rsidR="0079514E" w:rsidRPr="00AD188D" w:rsidRDefault="0079514E" w:rsidP="000C06CF">
            <w:pPr>
              <w:spacing w:before="0"/>
              <w:jc w:val="left"/>
              <w:rPr>
                <w:sz w:val="18"/>
                <w:szCs w:val="18"/>
              </w:rPr>
            </w:pP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p>
        </w:tc>
      </w:tr>
      <w:tr w:rsidR="000C06CF" w:rsidRPr="000C06CF" w14:paraId="4515AA8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665DA" w14:textId="2536384F" w:rsidR="0079514E" w:rsidRPr="00AD188D" w:rsidRDefault="000B614C" w:rsidP="00AD188D">
            <w:pPr>
              <w:spacing w:before="0"/>
              <w:jc w:val="left"/>
              <w:rPr>
                <w:sz w:val="18"/>
                <w:szCs w:val="18"/>
              </w:rPr>
            </w:pPr>
            <w:hyperlink r:id="rId783" w:history="1">
              <w:r w:rsidR="0079514E" w:rsidRPr="00AD188D">
                <w:rPr>
                  <w:color w:val="0000FF"/>
                  <w:sz w:val="18"/>
                  <w:szCs w:val="18"/>
                  <w:u w:val="single"/>
                </w:rPr>
                <w:t>JVET-Z1004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E32BD" w14:textId="77777777" w:rsidR="0079514E" w:rsidRPr="00AD188D" w:rsidRDefault="0079514E" w:rsidP="00AD188D">
            <w:pPr>
              <w:spacing w:before="0"/>
              <w:jc w:val="left"/>
              <w:rPr>
                <w:sz w:val="18"/>
                <w:szCs w:val="18"/>
              </w:rPr>
            </w:pPr>
            <w:r w:rsidRPr="00AD188D">
              <w:rPr>
                <w:sz w:val="18"/>
                <w:szCs w:val="18"/>
              </w:rPr>
              <w:t>m59887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D4EA3" w14:textId="77777777" w:rsidR="0079514E" w:rsidRPr="00AD188D" w:rsidRDefault="0079514E" w:rsidP="000C06CF">
            <w:pPr>
              <w:spacing w:before="0"/>
              <w:jc w:val="left"/>
              <w:rPr>
                <w:sz w:val="18"/>
                <w:szCs w:val="18"/>
              </w:rPr>
            </w:pPr>
            <w:r w:rsidRPr="00AD188D">
              <w:rPr>
                <w:sz w:val="18"/>
                <w:szCs w:val="18"/>
              </w:rPr>
              <w:t>2022-04-30 15:35:31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E6BC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888D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706CF" w14:textId="77777777" w:rsidR="0079514E" w:rsidRPr="00AD188D" w:rsidRDefault="0079514E" w:rsidP="000C06CF">
            <w:pPr>
              <w:spacing w:before="0"/>
              <w:jc w:val="left"/>
              <w:rPr>
                <w:sz w:val="18"/>
                <w:szCs w:val="18"/>
              </w:rPr>
            </w:pPr>
            <w:r w:rsidRPr="00AD188D">
              <w:rPr>
                <w:sz w:val="18"/>
                <w:szCs w:val="18"/>
              </w:rPr>
              <w:t xml:space="preserve">Errata report items for VVC, VSEI, HEVC, AVC, Video CICP, and CP usage TR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D1774" w14:textId="035983D0"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C. Rosewarne</w:t>
            </w:r>
            <w:r w:rsidR="000C06CF">
              <w:rPr>
                <w:sz w:val="18"/>
                <w:szCs w:val="18"/>
              </w:rPr>
              <w:br/>
            </w:r>
            <w:r w:rsidRPr="00AD188D">
              <w:rPr>
                <w:sz w:val="18"/>
                <w:szCs w:val="18"/>
              </w:rPr>
              <w:t>G. J. Sullivan</w:t>
            </w:r>
            <w:r w:rsidR="000C06CF">
              <w:rPr>
                <w:sz w:val="18"/>
                <w:szCs w:val="18"/>
              </w:rPr>
              <w:br/>
            </w:r>
            <w:r w:rsidRPr="00AD188D">
              <w:rPr>
                <w:sz w:val="18"/>
                <w:szCs w:val="18"/>
              </w:rPr>
              <w:t>Y. Syed</w:t>
            </w:r>
            <w:r w:rsidR="000C06CF">
              <w:rPr>
                <w:sz w:val="18"/>
                <w:szCs w:val="18"/>
              </w:rPr>
              <w:br/>
            </w:r>
            <w:r w:rsidRPr="00AD188D">
              <w:rPr>
                <w:sz w:val="18"/>
                <w:szCs w:val="18"/>
              </w:rPr>
              <w:t>Y.-K. Wang</w:t>
            </w:r>
          </w:p>
        </w:tc>
      </w:tr>
      <w:tr w:rsidR="000C06CF" w:rsidRPr="000C06CF" w14:paraId="4BCAAC5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D8FA" w14:textId="4E6627EB" w:rsidR="0079514E" w:rsidRPr="00AD188D" w:rsidRDefault="000B614C" w:rsidP="00AD188D">
            <w:pPr>
              <w:spacing w:before="0"/>
              <w:jc w:val="left"/>
              <w:rPr>
                <w:sz w:val="18"/>
                <w:szCs w:val="18"/>
              </w:rPr>
            </w:pPr>
            <w:hyperlink r:id="rId784" w:history="1">
              <w:r w:rsidR="0079514E" w:rsidRPr="00AD188D">
                <w:rPr>
                  <w:color w:val="0000FF"/>
                  <w:sz w:val="18"/>
                  <w:szCs w:val="18"/>
                  <w:u w:val="single"/>
                </w:rPr>
                <w:t>JVET-Z1005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FEA26" w14:textId="77777777" w:rsidR="0079514E" w:rsidRPr="00AD188D" w:rsidRDefault="0079514E" w:rsidP="00AD188D">
            <w:pPr>
              <w:spacing w:before="0"/>
              <w:jc w:val="left"/>
              <w:rPr>
                <w:sz w:val="18"/>
                <w:szCs w:val="18"/>
              </w:rPr>
            </w:pPr>
            <w:r w:rsidRPr="00AD188D">
              <w:rPr>
                <w:sz w:val="18"/>
                <w:szCs w:val="18"/>
              </w:rPr>
              <w:t>m59888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6B369" w14:textId="77777777" w:rsidR="0079514E" w:rsidRPr="00AD188D" w:rsidRDefault="0079514E" w:rsidP="000C06CF">
            <w:pPr>
              <w:spacing w:before="0"/>
              <w:jc w:val="left"/>
              <w:rPr>
                <w:sz w:val="18"/>
                <w:szCs w:val="18"/>
              </w:rPr>
            </w:pPr>
            <w:r w:rsidRPr="00AD188D">
              <w:rPr>
                <w:sz w:val="18"/>
                <w:szCs w:val="18"/>
              </w:rPr>
              <w:t>2022-04-30 15:36:56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D8382"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AED31"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A4EE9" w14:textId="77777777" w:rsidR="0079514E" w:rsidRPr="00AD188D" w:rsidRDefault="0079514E" w:rsidP="000C06CF">
            <w:pPr>
              <w:spacing w:before="0"/>
              <w:jc w:val="left"/>
              <w:rPr>
                <w:sz w:val="18"/>
                <w:szCs w:val="18"/>
              </w:rPr>
            </w:pPr>
            <w:r w:rsidRPr="00AD188D">
              <w:rPr>
                <w:sz w:val="18"/>
                <w:szCs w:val="18"/>
              </w:rPr>
              <w:t xml:space="preserve">New levels for HEVC (Draft 3)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21FE2" w14:textId="70C6B2EC" w:rsidR="0079514E" w:rsidRPr="00AD188D" w:rsidRDefault="0079514E" w:rsidP="000C06CF">
            <w:pPr>
              <w:spacing w:before="0"/>
              <w:jc w:val="left"/>
              <w:rPr>
                <w:sz w:val="18"/>
                <w:szCs w:val="18"/>
              </w:rPr>
            </w:pPr>
            <w:r w:rsidRPr="00AD188D">
              <w:rPr>
                <w:sz w:val="18"/>
                <w:szCs w:val="18"/>
              </w:rPr>
              <w:t>T. Suzuki</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p>
        </w:tc>
      </w:tr>
      <w:tr w:rsidR="000C06CF" w:rsidRPr="000C06CF" w14:paraId="14C372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32E9F" w14:textId="3DA20452" w:rsidR="0079514E" w:rsidRPr="00AD188D" w:rsidRDefault="000B614C" w:rsidP="00AD188D">
            <w:pPr>
              <w:spacing w:before="0"/>
              <w:jc w:val="left"/>
              <w:rPr>
                <w:sz w:val="18"/>
                <w:szCs w:val="18"/>
              </w:rPr>
            </w:pPr>
            <w:hyperlink r:id="rId785" w:history="1">
              <w:r w:rsidR="0079514E" w:rsidRPr="00AD188D">
                <w:rPr>
                  <w:color w:val="0000FF"/>
                  <w:sz w:val="18"/>
                  <w:szCs w:val="18"/>
                  <w:u w:val="single"/>
                </w:rPr>
                <w:t>JVET-Z1008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06480" w14:textId="77777777" w:rsidR="0079514E" w:rsidRPr="00AD188D" w:rsidRDefault="0079514E" w:rsidP="00AD188D">
            <w:pPr>
              <w:spacing w:before="0"/>
              <w:jc w:val="left"/>
              <w:rPr>
                <w:sz w:val="18"/>
                <w:szCs w:val="18"/>
              </w:rPr>
            </w:pPr>
            <w:r w:rsidRPr="00AD188D">
              <w:rPr>
                <w:sz w:val="18"/>
                <w:szCs w:val="18"/>
              </w:rPr>
              <w:t>m59889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C5B11" w14:textId="77777777" w:rsidR="0079514E" w:rsidRPr="00AD188D" w:rsidRDefault="0079514E" w:rsidP="000C06CF">
            <w:pPr>
              <w:spacing w:before="0"/>
              <w:jc w:val="left"/>
              <w:rPr>
                <w:sz w:val="18"/>
                <w:szCs w:val="18"/>
              </w:rPr>
            </w:pPr>
            <w:r w:rsidRPr="00AD188D">
              <w:rPr>
                <w:sz w:val="18"/>
                <w:szCs w:val="18"/>
              </w:rPr>
              <w:t>2022-04-30 15:37:58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697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1400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2ADDA" w14:textId="41BD2311" w:rsidR="0079514E" w:rsidRPr="00AD188D" w:rsidRDefault="0079514E" w:rsidP="000C06CF">
            <w:pPr>
              <w:spacing w:before="0"/>
              <w:jc w:val="left"/>
              <w:rPr>
                <w:sz w:val="18"/>
                <w:szCs w:val="18"/>
              </w:rPr>
            </w:pPr>
            <w:r w:rsidRPr="00AD188D">
              <w:rPr>
                <w:sz w:val="18"/>
                <w:szCs w:val="18"/>
              </w:rPr>
              <w:t xml:space="preserve">Additional </w:t>
            </w:r>
            <w:proofErr w:type="spellStart"/>
            <w:r w:rsidRPr="00AD188D">
              <w:rPr>
                <w:sz w:val="18"/>
                <w:szCs w:val="18"/>
              </w:rPr>
              <w:t>colo</w:t>
            </w:r>
            <w:r w:rsidR="00015F2B">
              <w:rPr>
                <w:sz w:val="18"/>
                <w:szCs w:val="18"/>
              </w:rPr>
              <w:t>u</w:t>
            </w:r>
            <w:r w:rsidRPr="00AD188D">
              <w:rPr>
                <w:sz w:val="18"/>
                <w:szCs w:val="18"/>
              </w:rPr>
              <w:t>r</w:t>
            </w:r>
            <w:proofErr w:type="spellEnd"/>
            <w:r w:rsidRPr="00AD188D">
              <w:rPr>
                <w:sz w:val="18"/>
                <w:szCs w:val="18"/>
              </w:rPr>
              <w:t xml:space="preserve"> type identifiers for AVC and HEVC (Draft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46573" w14:textId="11CB07CA" w:rsidR="0079514E" w:rsidRPr="00AD188D" w:rsidRDefault="0079514E" w:rsidP="000C06CF">
            <w:pPr>
              <w:spacing w:before="0"/>
              <w:jc w:val="left"/>
              <w:rPr>
                <w:sz w:val="18"/>
                <w:szCs w:val="18"/>
              </w:rPr>
            </w:pP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p>
        </w:tc>
      </w:tr>
      <w:tr w:rsidR="000C06CF" w:rsidRPr="000C06CF" w14:paraId="338A7F3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91A49" w14:textId="0A8D3659" w:rsidR="0079514E" w:rsidRPr="00AD188D" w:rsidRDefault="000B614C" w:rsidP="00AD188D">
            <w:pPr>
              <w:spacing w:before="0"/>
              <w:jc w:val="left"/>
              <w:rPr>
                <w:sz w:val="18"/>
                <w:szCs w:val="18"/>
              </w:rPr>
            </w:pPr>
            <w:hyperlink r:id="rId786" w:history="1">
              <w:r w:rsidR="0079514E" w:rsidRPr="00AD188D">
                <w:rPr>
                  <w:color w:val="0000FF"/>
                  <w:sz w:val="18"/>
                  <w:szCs w:val="18"/>
                  <w:u w:val="single"/>
                </w:rPr>
                <w:t>JVET-Z2002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22AD3" w14:textId="77777777" w:rsidR="0079514E" w:rsidRPr="00AD188D" w:rsidRDefault="0079514E" w:rsidP="00AD188D">
            <w:pPr>
              <w:spacing w:before="0"/>
              <w:jc w:val="left"/>
              <w:rPr>
                <w:sz w:val="18"/>
                <w:szCs w:val="18"/>
              </w:rPr>
            </w:pPr>
            <w:r w:rsidRPr="00AD188D">
              <w:rPr>
                <w:sz w:val="18"/>
                <w:szCs w:val="18"/>
              </w:rPr>
              <w:t>m59890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1C55B" w14:textId="77777777" w:rsidR="0079514E" w:rsidRPr="00AD188D" w:rsidRDefault="0079514E" w:rsidP="000C06CF">
            <w:pPr>
              <w:spacing w:before="0"/>
              <w:jc w:val="left"/>
              <w:rPr>
                <w:sz w:val="18"/>
                <w:szCs w:val="18"/>
              </w:rPr>
            </w:pPr>
            <w:r w:rsidRPr="00AD188D">
              <w:rPr>
                <w:sz w:val="18"/>
                <w:szCs w:val="18"/>
              </w:rPr>
              <w:t>2022-04-30 15:38:58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D12B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F9F2"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BBD9D" w14:textId="77777777" w:rsidR="0079514E" w:rsidRPr="00AD188D" w:rsidRDefault="0079514E" w:rsidP="000C06CF">
            <w:pPr>
              <w:spacing w:before="0"/>
              <w:jc w:val="left"/>
              <w:rPr>
                <w:sz w:val="18"/>
                <w:szCs w:val="18"/>
              </w:rPr>
            </w:pPr>
            <w:r w:rsidRPr="00AD188D">
              <w:rPr>
                <w:sz w:val="18"/>
                <w:szCs w:val="18"/>
              </w:rPr>
              <w:t xml:space="preserve">Algorithm description for Versatile Video Coding and Test Model 17 (VTM 17)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5FDE4" w14:textId="72A00466" w:rsidR="0079514E" w:rsidRPr="00AD188D" w:rsidRDefault="0079514E" w:rsidP="000C06CF">
            <w:pPr>
              <w:spacing w:before="0"/>
              <w:jc w:val="left"/>
              <w:rPr>
                <w:sz w:val="18"/>
                <w:szCs w:val="18"/>
              </w:rPr>
            </w:pPr>
            <w:r w:rsidRPr="00AD188D">
              <w:rPr>
                <w:sz w:val="18"/>
                <w:szCs w:val="18"/>
              </w:rPr>
              <w:t>A. Browne</w:t>
            </w:r>
            <w:r w:rsidR="000C06CF">
              <w:rPr>
                <w:sz w:val="18"/>
                <w:szCs w:val="18"/>
              </w:rPr>
              <w:br/>
            </w:r>
            <w:r w:rsidRPr="00AD188D">
              <w:rPr>
                <w:sz w:val="18"/>
                <w:szCs w:val="18"/>
              </w:rPr>
              <w:t>Y. Ye</w:t>
            </w:r>
            <w:r w:rsidR="000C06CF">
              <w:rPr>
                <w:sz w:val="18"/>
                <w:szCs w:val="18"/>
              </w:rPr>
              <w:br/>
            </w:r>
            <w:r w:rsidRPr="00AD188D">
              <w:rPr>
                <w:sz w:val="18"/>
                <w:szCs w:val="18"/>
              </w:rPr>
              <w:t>S. Kim</w:t>
            </w:r>
          </w:p>
        </w:tc>
      </w:tr>
      <w:tr w:rsidR="000C06CF" w:rsidRPr="000C06CF" w14:paraId="2D07BB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04C88" w14:textId="34140E07" w:rsidR="0079514E" w:rsidRPr="00AD188D" w:rsidRDefault="000B614C" w:rsidP="00AD188D">
            <w:pPr>
              <w:spacing w:before="0"/>
              <w:jc w:val="left"/>
              <w:rPr>
                <w:sz w:val="18"/>
                <w:szCs w:val="18"/>
              </w:rPr>
            </w:pPr>
            <w:hyperlink r:id="rId787" w:history="1">
              <w:r w:rsidR="0079514E" w:rsidRPr="00AD188D">
                <w:rPr>
                  <w:color w:val="0000FF"/>
                  <w:sz w:val="18"/>
                  <w:szCs w:val="18"/>
                  <w:u w:val="single"/>
                </w:rPr>
                <w:t>JVET-Z2005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E389" w14:textId="77777777" w:rsidR="0079514E" w:rsidRPr="00AD188D" w:rsidRDefault="0079514E" w:rsidP="00AD188D">
            <w:pPr>
              <w:spacing w:before="0"/>
              <w:jc w:val="left"/>
              <w:rPr>
                <w:sz w:val="18"/>
                <w:szCs w:val="18"/>
              </w:rPr>
            </w:pPr>
            <w:r w:rsidRPr="00AD188D">
              <w:rPr>
                <w:sz w:val="18"/>
                <w:szCs w:val="18"/>
              </w:rPr>
              <w:t>m59891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9C85A" w14:textId="77777777" w:rsidR="0079514E" w:rsidRPr="00AD188D" w:rsidRDefault="0079514E" w:rsidP="000C06CF">
            <w:pPr>
              <w:spacing w:before="0"/>
              <w:jc w:val="left"/>
              <w:rPr>
                <w:sz w:val="18"/>
                <w:szCs w:val="18"/>
              </w:rPr>
            </w:pPr>
            <w:r w:rsidRPr="00AD188D">
              <w:rPr>
                <w:sz w:val="18"/>
                <w:szCs w:val="18"/>
              </w:rPr>
              <w:t>2022-04-30 15:40:18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7E66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F0917"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6904" w14:textId="77777777" w:rsidR="0079514E" w:rsidRPr="00AD188D" w:rsidRDefault="0079514E" w:rsidP="000C06CF">
            <w:pPr>
              <w:spacing w:before="0"/>
              <w:jc w:val="left"/>
              <w:rPr>
                <w:sz w:val="18"/>
                <w:szCs w:val="18"/>
              </w:rPr>
            </w:pPr>
            <w:r w:rsidRPr="00AD188D">
              <w:rPr>
                <w:sz w:val="18"/>
                <w:szCs w:val="18"/>
              </w:rPr>
              <w:t>New level and systems-related supplemental enhancement information for VVC (Draft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8A34" w14:textId="3B1DBFB2"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E. Fran</w:t>
            </w:r>
            <w:r w:rsidR="00E373FF" w:rsidRPr="00AD188D">
              <w:rPr>
                <w:sz w:val="18"/>
                <w:szCs w:val="18"/>
              </w:rPr>
              <w:t>ç</w:t>
            </w:r>
            <w:r w:rsidRPr="00AD188D">
              <w:rPr>
                <w:sz w:val="18"/>
                <w:szCs w:val="18"/>
              </w:rPr>
              <w:t>ois</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p>
        </w:tc>
      </w:tr>
      <w:tr w:rsidR="000C06CF" w:rsidRPr="000C06CF" w14:paraId="39D9989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FA6B0" w14:textId="62EED4EC" w:rsidR="0079514E" w:rsidRPr="00AD188D" w:rsidRDefault="000B614C" w:rsidP="00AD188D">
            <w:pPr>
              <w:spacing w:before="0"/>
              <w:jc w:val="left"/>
              <w:rPr>
                <w:sz w:val="18"/>
                <w:szCs w:val="18"/>
              </w:rPr>
            </w:pPr>
            <w:hyperlink r:id="rId788" w:history="1">
              <w:r w:rsidR="0079514E" w:rsidRPr="00AD188D">
                <w:rPr>
                  <w:color w:val="0000FF"/>
                  <w:sz w:val="18"/>
                  <w:szCs w:val="18"/>
                  <w:u w:val="single"/>
                </w:rPr>
                <w:t>JVET-Z2006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A7B57" w14:textId="77777777" w:rsidR="0079514E" w:rsidRPr="00AD188D" w:rsidRDefault="0079514E" w:rsidP="00AD188D">
            <w:pPr>
              <w:spacing w:before="0"/>
              <w:jc w:val="left"/>
              <w:rPr>
                <w:sz w:val="18"/>
                <w:szCs w:val="18"/>
              </w:rPr>
            </w:pPr>
            <w:r w:rsidRPr="00AD188D">
              <w:rPr>
                <w:sz w:val="18"/>
                <w:szCs w:val="18"/>
              </w:rPr>
              <w:t>m59892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846F" w14:textId="77777777" w:rsidR="0079514E" w:rsidRPr="00AD188D" w:rsidRDefault="0079514E" w:rsidP="000C06CF">
            <w:pPr>
              <w:spacing w:before="0"/>
              <w:jc w:val="left"/>
              <w:rPr>
                <w:sz w:val="18"/>
                <w:szCs w:val="18"/>
              </w:rPr>
            </w:pPr>
            <w:r w:rsidRPr="00AD188D">
              <w:rPr>
                <w:sz w:val="18"/>
                <w:szCs w:val="18"/>
              </w:rPr>
              <w:t>2022-04-30 15:42:00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76945"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E58D4"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291E8" w14:textId="77777777" w:rsidR="0079514E" w:rsidRPr="00AD188D" w:rsidRDefault="0079514E" w:rsidP="000C06CF">
            <w:pPr>
              <w:spacing w:before="0"/>
              <w:jc w:val="left"/>
              <w:rPr>
                <w:sz w:val="18"/>
                <w:szCs w:val="18"/>
              </w:rPr>
            </w:pPr>
            <w:r w:rsidRPr="00AD188D">
              <w:rPr>
                <w:sz w:val="18"/>
                <w:szCs w:val="18"/>
              </w:rPr>
              <w:t>Additional SEI messages for VSEI (Draft 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469C3" w14:textId="45F6FBDB" w:rsidR="0079514E" w:rsidRPr="00AD188D" w:rsidRDefault="0079514E" w:rsidP="000C06CF">
            <w:pPr>
              <w:spacing w:before="0"/>
              <w:jc w:val="left"/>
              <w:rPr>
                <w:sz w:val="18"/>
                <w:szCs w:val="18"/>
              </w:rPr>
            </w:pPr>
            <w:r w:rsidRPr="00AD188D">
              <w:rPr>
                <w:sz w:val="18"/>
                <w:szCs w:val="18"/>
              </w:rPr>
              <w:t>S. McCarthy</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G. J. Sullivan</w:t>
            </w:r>
            <w:r w:rsidR="000C06CF">
              <w:rPr>
                <w:sz w:val="18"/>
                <w:szCs w:val="18"/>
              </w:rPr>
              <w:br/>
            </w:r>
            <w:r w:rsidRPr="00AD188D">
              <w:rPr>
                <w:sz w:val="18"/>
                <w:szCs w:val="18"/>
              </w:rPr>
              <w:t>Y.-K. Wang</w:t>
            </w:r>
          </w:p>
        </w:tc>
      </w:tr>
      <w:tr w:rsidR="000C06CF" w:rsidRPr="000C06CF" w14:paraId="7AAA34A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EEE01" w14:textId="6DAFCB21" w:rsidR="0079514E" w:rsidRPr="00AD188D" w:rsidRDefault="000B614C" w:rsidP="00AD188D">
            <w:pPr>
              <w:spacing w:before="0"/>
              <w:jc w:val="left"/>
              <w:rPr>
                <w:sz w:val="18"/>
                <w:szCs w:val="18"/>
              </w:rPr>
            </w:pPr>
            <w:hyperlink r:id="rId789" w:history="1">
              <w:r w:rsidR="0079514E" w:rsidRPr="00AD188D">
                <w:rPr>
                  <w:color w:val="0000FF"/>
                  <w:sz w:val="18"/>
                  <w:szCs w:val="18"/>
                  <w:u w:val="single"/>
                </w:rPr>
                <w:t>JVET-Z2011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D9BD2" w14:textId="77777777" w:rsidR="0079514E" w:rsidRPr="00AD188D" w:rsidRDefault="0079514E" w:rsidP="00AD188D">
            <w:pPr>
              <w:spacing w:before="0"/>
              <w:jc w:val="left"/>
              <w:rPr>
                <w:sz w:val="18"/>
                <w:szCs w:val="18"/>
              </w:rPr>
            </w:pPr>
            <w:r w:rsidRPr="00AD188D">
              <w:rPr>
                <w:sz w:val="18"/>
                <w:szCs w:val="18"/>
              </w:rPr>
              <w:t>m59893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F79B8" w14:textId="77777777" w:rsidR="0079514E" w:rsidRPr="00AD188D" w:rsidRDefault="0079514E" w:rsidP="000C06CF">
            <w:pPr>
              <w:spacing w:before="0"/>
              <w:jc w:val="left"/>
              <w:rPr>
                <w:sz w:val="18"/>
                <w:szCs w:val="18"/>
              </w:rPr>
            </w:pPr>
            <w:r w:rsidRPr="00AD188D">
              <w:rPr>
                <w:sz w:val="18"/>
                <w:szCs w:val="18"/>
              </w:rPr>
              <w:t>2022-04-30 15:43:13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44B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0DA4D"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37596" w14:textId="77777777" w:rsidR="0079514E" w:rsidRPr="00AD188D" w:rsidRDefault="0079514E" w:rsidP="000C06CF">
            <w:pPr>
              <w:spacing w:before="0"/>
              <w:jc w:val="left"/>
              <w:rPr>
                <w:sz w:val="18"/>
                <w:szCs w:val="18"/>
              </w:rPr>
            </w:pPr>
            <w:r w:rsidRPr="00AD188D">
              <w:rPr>
                <w:sz w:val="18"/>
                <w:szCs w:val="18"/>
              </w:rPr>
              <w:t>VTM and HM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2B9DF" w14:textId="0FA208BD" w:rsidR="0079514E" w:rsidRPr="00AD188D" w:rsidRDefault="0079514E" w:rsidP="000C06CF">
            <w:pPr>
              <w:spacing w:before="0"/>
              <w:jc w:val="left"/>
              <w:rPr>
                <w:sz w:val="18"/>
                <w:szCs w:val="18"/>
              </w:rPr>
            </w:pPr>
            <w:r w:rsidRPr="00AD188D">
              <w:rPr>
                <w:sz w:val="18"/>
                <w:szCs w:val="18"/>
              </w:rPr>
              <w:t>A. Segall</w:t>
            </w:r>
            <w:r w:rsidR="000C06CF">
              <w:rPr>
                <w:sz w:val="18"/>
                <w:szCs w:val="18"/>
              </w:rPr>
              <w:br/>
            </w:r>
            <w:r w:rsidRPr="00AD188D">
              <w:rPr>
                <w:sz w:val="18"/>
                <w:szCs w:val="18"/>
              </w:rPr>
              <w:t>E. Fran</w:t>
            </w:r>
            <w:r w:rsidR="00E373FF" w:rsidRPr="00AD188D">
              <w:rPr>
                <w:sz w:val="18"/>
                <w:szCs w:val="18"/>
              </w:rPr>
              <w:t>ç</w:t>
            </w:r>
            <w:r w:rsidRPr="00AD188D">
              <w:rPr>
                <w:sz w:val="18"/>
                <w:szCs w:val="18"/>
              </w:rPr>
              <w:t>ois</w:t>
            </w:r>
            <w:r w:rsidR="000C06CF">
              <w:rPr>
                <w:sz w:val="18"/>
                <w:szCs w:val="18"/>
              </w:rPr>
              <w:br/>
            </w:r>
            <w:r w:rsidRPr="00AD188D">
              <w:rPr>
                <w:sz w:val="18"/>
                <w:szCs w:val="18"/>
              </w:rPr>
              <w:t>W. Husak</w:t>
            </w:r>
            <w:r w:rsidR="000C06CF">
              <w:rPr>
                <w:sz w:val="18"/>
                <w:szCs w:val="18"/>
              </w:rPr>
              <w:br/>
            </w:r>
            <w:r w:rsidRPr="00AD188D">
              <w:rPr>
                <w:sz w:val="18"/>
                <w:szCs w:val="18"/>
              </w:rPr>
              <w:t>S. Iwamura</w:t>
            </w:r>
            <w:r w:rsidR="000C06CF">
              <w:rPr>
                <w:sz w:val="18"/>
                <w:szCs w:val="18"/>
              </w:rPr>
              <w:br/>
            </w:r>
            <w:r w:rsidRPr="00AD188D">
              <w:rPr>
                <w:sz w:val="18"/>
                <w:szCs w:val="18"/>
              </w:rPr>
              <w:t xml:space="preserve">D. </w:t>
            </w:r>
            <w:proofErr w:type="spellStart"/>
            <w:r w:rsidRPr="00AD188D">
              <w:rPr>
                <w:sz w:val="18"/>
                <w:szCs w:val="18"/>
              </w:rPr>
              <w:t>Rusanovskyy</w:t>
            </w:r>
            <w:proofErr w:type="spellEnd"/>
          </w:p>
        </w:tc>
      </w:tr>
      <w:tr w:rsidR="000C06CF" w:rsidRPr="000C06CF" w14:paraId="09D3B9A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3FBF2" w14:textId="1B481F8F" w:rsidR="0079514E" w:rsidRPr="00AD188D" w:rsidRDefault="000B614C" w:rsidP="00AD188D">
            <w:pPr>
              <w:spacing w:before="0"/>
              <w:jc w:val="left"/>
              <w:rPr>
                <w:sz w:val="18"/>
                <w:szCs w:val="18"/>
              </w:rPr>
            </w:pPr>
            <w:hyperlink r:id="rId790" w:history="1">
              <w:r w:rsidR="0079514E" w:rsidRPr="00AD188D">
                <w:rPr>
                  <w:color w:val="0000FF"/>
                  <w:sz w:val="18"/>
                  <w:szCs w:val="18"/>
                  <w:u w:val="single"/>
                </w:rPr>
                <w:t>JVET-Z2016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562EF" w14:textId="77777777" w:rsidR="0079514E" w:rsidRPr="00AD188D" w:rsidRDefault="0079514E" w:rsidP="00AD188D">
            <w:pPr>
              <w:spacing w:before="0"/>
              <w:jc w:val="left"/>
              <w:rPr>
                <w:sz w:val="18"/>
                <w:szCs w:val="18"/>
              </w:rPr>
            </w:pPr>
            <w:r w:rsidRPr="00AD188D">
              <w:rPr>
                <w:sz w:val="18"/>
                <w:szCs w:val="18"/>
              </w:rPr>
              <w:t>m59894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13394" w14:textId="77777777" w:rsidR="0079514E" w:rsidRPr="00AD188D" w:rsidRDefault="0079514E" w:rsidP="000C06CF">
            <w:pPr>
              <w:spacing w:before="0"/>
              <w:jc w:val="left"/>
              <w:rPr>
                <w:sz w:val="18"/>
                <w:szCs w:val="18"/>
              </w:rPr>
            </w:pPr>
            <w:r w:rsidRPr="00AD188D">
              <w:rPr>
                <w:sz w:val="18"/>
                <w:szCs w:val="18"/>
              </w:rPr>
              <w:t>2022-04-30 15:44:36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49CEB"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4A948"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EF4B1" w14:textId="77777777" w:rsidR="0079514E" w:rsidRPr="00AD188D" w:rsidRDefault="0079514E" w:rsidP="000C06CF">
            <w:pPr>
              <w:spacing w:before="0"/>
              <w:jc w:val="left"/>
              <w:rPr>
                <w:sz w:val="18"/>
                <w:szCs w:val="18"/>
              </w:rPr>
            </w:pPr>
            <w:r w:rsidRPr="00AD188D">
              <w:rPr>
                <w:sz w:val="18"/>
                <w:szCs w:val="18"/>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DF35C" w14:textId="554E4F5C"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R.-L. Liao</w:t>
            </w:r>
            <w:r w:rsidR="000C06CF">
              <w:rPr>
                <w:sz w:val="18"/>
                <w:szCs w:val="18"/>
              </w:rPr>
              <w:br/>
            </w:r>
            <w:r w:rsidRPr="00AD188D">
              <w:rPr>
                <w:sz w:val="18"/>
                <w:szCs w:val="18"/>
              </w:rPr>
              <w:t>S. Liu</w:t>
            </w:r>
            <w:r w:rsidR="000C06CF">
              <w:rPr>
                <w:sz w:val="18"/>
                <w:szCs w:val="18"/>
              </w:rPr>
              <w:br/>
            </w:r>
            <w:r w:rsidRPr="00AD188D">
              <w:rPr>
                <w:sz w:val="18"/>
                <w:szCs w:val="18"/>
              </w:rPr>
              <w:t>A. Segall</w:t>
            </w:r>
          </w:p>
        </w:tc>
      </w:tr>
      <w:tr w:rsidR="000C06CF" w:rsidRPr="000C06CF" w14:paraId="72A6B18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542E3" w14:textId="01621D81" w:rsidR="0079514E" w:rsidRPr="00AD188D" w:rsidRDefault="000B614C" w:rsidP="00AD188D">
            <w:pPr>
              <w:spacing w:before="0"/>
              <w:jc w:val="left"/>
              <w:rPr>
                <w:sz w:val="18"/>
                <w:szCs w:val="18"/>
              </w:rPr>
            </w:pPr>
            <w:hyperlink r:id="rId791" w:history="1">
              <w:r w:rsidR="0079514E" w:rsidRPr="00AD188D">
                <w:rPr>
                  <w:color w:val="0000FF"/>
                  <w:sz w:val="18"/>
                  <w:szCs w:val="18"/>
                  <w:u w:val="single"/>
                </w:rPr>
                <w:t>JVET-Z2023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3B970" w14:textId="77777777" w:rsidR="0079514E" w:rsidRPr="00AD188D" w:rsidRDefault="0079514E" w:rsidP="00AD188D">
            <w:pPr>
              <w:spacing w:before="0"/>
              <w:jc w:val="left"/>
              <w:rPr>
                <w:sz w:val="18"/>
                <w:szCs w:val="18"/>
              </w:rPr>
            </w:pPr>
            <w:r w:rsidRPr="00AD188D">
              <w:rPr>
                <w:sz w:val="18"/>
                <w:szCs w:val="18"/>
              </w:rPr>
              <w:t>m59862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DAF4A" w14:textId="77777777" w:rsidR="0079514E" w:rsidRPr="00AD188D" w:rsidRDefault="0079514E" w:rsidP="000C06CF">
            <w:pPr>
              <w:spacing w:before="0"/>
              <w:jc w:val="left"/>
              <w:rPr>
                <w:sz w:val="18"/>
                <w:szCs w:val="18"/>
              </w:rPr>
            </w:pPr>
            <w:r w:rsidRPr="00AD188D">
              <w:rPr>
                <w:sz w:val="18"/>
                <w:szCs w:val="18"/>
              </w:rPr>
              <w:t>2022-04-28 17:10:57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A8D2A" w14:textId="77777777" w:rsidR="0079514E" w:rsidRPr="00AD188D" w:rsidRDefault="0079514E" w:rsidP="000C06CF">
            <w:pPr>
              <w:spacing w:before="0"/>
              <w:jc w:val="left"/>
              <w:rPr>
                <w:sz w:val="18"/>
                <w:szCs w:val="18"/>
              </w:rPr>
            </w:pPr>
            <w:r w:rsidRPr="00AD188D">
              <w:rPr>
                <w:sz w:val="18"/>
                <w:szCs w:val="18"/>
              </w:rPr>
              <w:t>2022-04-28 17:11:24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65196" w14:textId="77777777" w:rsidR="0079514E" w:rsidRPr="00AD188D" w:rsidRDefault="0079514E" w:rsidP="000C06CF">
            <w:pPr>
              <w:spacing w:before="0"/>
              <w:jc w:val="left"/>
              <w:rPr>
                <w:sz w:val="18"/>
                <w:szCs w:val="18"/>
              </w:rPr>
            </w:pPr>
            <w:r w:rsidRPr="00AD188D">
              <w:rPr>
                <w:sz w:val="18"/>
                <w:szCs w:val="18"/>
              </w:rPr>
              <w:t>2022-04-29 07:03:49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4AC5B" w14:textId="77777777" w:rsidR="0079514E" w:rsidRPr="00AD188D" w:rsidRDefault="0079514E" w:rsidP="000C06CF">
            <w:pPr>
              <w:spacing w:before="0"/>
              <w:jc w:val="left"/>
              <w:rPr>
                <w:sz w:val="18"/>
                <w:szCs w:val="18"/>
              </w:rPr>
            </w:pPr>
            <w:r w:rsidRPr="00AD188D">
              <w:rPr>
                <w:sz w:val="18"/>
                <w:szCs w:val="18"/>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4CFC2" w14:textId="24E73977" w:rsidR="0079514E" w:rsidRPr="00AD188D" w:rsidRDefault="00665710" w:rsidP="000C06CF">
            <w:pPr>
              <w:spacing w:before="0"/>
              <w:jc w:val="left"/>
              <w:rPr>
                <w:sz w:val="18"/>
                <w:szCs w:val="18"/>
              </w:rPr>
            </w:pPr>
            <w:r w:rsidRPr="00AD188D">
              <w:rPr>
                <w:sz w:val="18"/>
                <w:szCs w:val="18"/>
              </w:rPr>
              <w:t>E. Alshina</w:t>
            </w:r>
            <w:r w:rsidR="000C06CF">
              <w:rPr>
                <w:sz w:val="18"/>
                <w:szCs w:val="18"/>
              </w:rPr>
              <w:br/>
            </w:r>
            <w:r w:rsidRPr="00AD188D">
              <w:rPr>
                <w:sz w:val="18"/>
                <w:szCs w:val="18"/>
              </w:rPr>
              <w:t>W. Chen</w:t>
            </w:r>
            <w:r w:rsidR="000C06CF">
              <w:rPr>
                <w:sz w:val="18"/>
                <w:szCs w:val="18"/>
              </w:rPr>
              <w:br/>
            </w:r>
            <w:r w:rsidRPr="00AD188D">
              <w:rPr>
                <w:sz w:val="18"/>
                <w:szCs w:val="18"/>
              </w:rPr>
              <w:t>F. Galpin</w:t>
            </w:r>
            <w:r w:rsidR="000C06CF">
              <w:rPr>
                <w:sz w:val="18"/>
                <w:szCs w:val="18"/>
              </w:rPr>
              <w:br/>
            </w:r>
            <w:r w:rsidRPr="00AD188D">
              <w:rPr>
                <w:sz w:val="18"/>
                <w:szCs w:val="18"/>
              </w:rPr>
              <w:lastRenderedPageBreak/>
              <w:t>Y. Li</w:t>
            </w:r>
            <w:r w:rsidR="000C06CF">
              <w:rPr>
                <w:sz w:val="18"/>
                <w:szCs w:val="18"/>
              </w:rPr>
              <w:br/>
            </w:r>
            <w:r w:rsidRPr="00AD188D">
              <w:rPr>
                <w:sz w:val="18"/>
                <w:szCs w:val="18"/>
              </w:rPr>
              <w:t>Z. Ma</w:t>
            </w:r>
            <w:r w:rsidR="000C06CF">
              <w:rPr>
                <w:sz w:val="18"/>
                <w:szCs w:val="18"/>
              </w:rPr>
              <w:br/>
            </w:r>
            <w:r w:rsidRPr="00AD188D">
              <w:rPr>
                <w:sz w:val="18"/>
                <w:szCs w:val="18"/>
              </w:rPr>
              <w:t>H. Wang</w:t>
            </w:r>
            <w:r w:rsidR="000C06CF">
              <w:rPr>
                <w:sz w:val="18"/>
                <w:szCs w:val="18"/>
              </w:rPr>
              <w:br/>
            </w:r>
            <w:r w:rsidRPr="00AD188D">
              <w:rPr>
                <w:sz w:val="18"/>
                <w:szCs w:val="18"/>
              </w:rPr>
              <w:t>L. Wang</w:t>
            </w:r>
          </w:p>
        </w:tc>
      </w:tr>
      <w:tr w:rsidR="000C06CF" w:rsidRPr="000C06CF" w14:paraId="69AF66F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6A8A4" w14:textId="1B93592B" w:rsidR="0079514E" w:rsidRPr="00AD188D" w:rsidRDefault="000B614C" w:rsidP="00AD188D">
            <w:pPr>
              <w:spacing w:before="0"/>
              <w:jc w:val="left"/>
              <w:rPr>
                <w:sz w:val="18"/>
                <w:szCs w:val="18"/>
              </w:rPr>
            </w:pPr>
            <w:hyperlink r:id="rId792" w:history="1">
              <w:r w:rsidR="0079514E" w:rsidRPr="00AD188D">
                <w:rPr>
                  <w:color w:val="0000FF"/>
                  <w:sz w:val="18"/>
                  <w:szCs w:val="18"/>
                  <w:u w:val="single"/>
                </w:rPr>
                <w:t>JVET-Z2024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098C9" w14:textId="77777777" w:rsidR="0079514E" w:rsidRPr="00AD188D" w:rsidRDefault="0079514E" w:rsidP="00AD188D">
            <w:pPr>
              <w:spacing w:before="0"/>
              <w:jc w:val="left"/>
              <w:rPr>
                <w:sz w:val="18"/>
                <w:szCs w:val="18"/>
              </w:rPr>
            </w:pPr>
            <w:r w:rsidRPr="00AD188D">
              <w:rPr>
                <w:sz w:val="18"/>
                <w:szCs w:val="18"/>
              </w:rPr>
              <w:t>m59882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21E93" w14:textId="77777777" w:rsidR="0079514E" w:rsidRPr="00AD188D" w:rsidRDefault="0079514E" w:rsidP="000C06CF">
            <w:pPr>
              <w:spacing w:before="0"/>
              <w:jc w:val="left"/>
              <w:rPr>
                <w:sz w:val="18"/>
                <w:szCs w:val="18"/>
              </w:rPr>
            </w:pPr>
            <w:r w:rsidRPr="00AD188D">
              <w:rPr>
                <w:sz w:val="18"/>
                <w:szCs w:val="18"/>
              </w:rPr>
              <w:t>2022-04-29 10:33:38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BD925" w14:textId="77777777" w:rsidR="0079514E" w:rsidRPr="00AD188D" w:rsidRDefault="0079514E" w:rsidP="000C06CF">
            <w:pPr>
              <w:spacing w:before="0"/>
              <w:jc w:val="left"/>
              <w:rPr>
                <w:sz w:val="18"/>
                <w:szCs w:val="18"/>
              </w:rPr>
            </w:pPr>
            <w:r w:rsidRPr="00AD188D">
              <w:rPr>
                <w:sz w:val="18"/>
                <w:szCs w:val="18"/>
              </w:rPr>
              <w:t>2022-04-29 11:35:33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66871" w14:textId="77777777" w:rsidR="0079514E" w:rsidRPr="00AD188D" w:rsidRDefault="0079514E" w:rsidP="000C06CF">
            <w:pPr>
              <w:spacing w:before="0"/>
              <w:jc w:val="left"/>
              <w:rPr>
                <w:sz w:val="18"/>
                <w:szCs w:val="18"/>
              </w:rPr>
            </w:pPr>
            <w:r w:rsidRPr="00AD188D">
              <w:rPr>
                <w:sz w:val="18"/>
                <w:szCs w:val="18"/>
              </w:rPr>
              <w:t>2022-04-29 11:35:33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15E3D" w14:textId="77777777" w:rsidR="0079514E" w:rsidRPr="00AD188D" w:rsidRDefault="0079514E" w:rsidP="000C06CF">
            <w:pPr>
              <w:spacing w:before="0"/>
              <w:jc w:val="left"/>
              <w:rPr>
                <w:sz w:val="18"/>
                <w:szCs w:val="18"/>
              </w:rPr>
            </w:pPr>
            <w:r w:rsidRPr="00AD188D">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923ED" w14:textId="46686735" w:rsidR="0079514E" w:rsidRPr="00AD188D" w:rsidRDefault="00665710"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G. Li</w:t>
            </w:r>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M. </w:t>
            </w:r>
            <w:proofErr w:type="spellStart"/>
            <w:r w:rsidRPr="00AD188D">
              <w:rPr>
                <w:sz w:val="18"/>
                <w:szCs w:val="18"/>
              </w:rPr>
              <w:t>Winken</w:t>
            </w:r>
            <w:proofErr w:type="spellEnd"/>
            <w:r w:rsidR="000C06CF">
              <w:rPr>
                <w:sz w:val="18"/>
                <w:szCs w:val="18"/>
              </w:rPr>
              <w:br/>
            </w:r>
            <w:hyperlink r:id="rId793" w:history="1">
              <w:r w:rsidR="0079514E" w:rsidRPr="00AD188D">
                <w:rPr>
                  <w:sz w:val="18"/>
                  <w:szCs w:val="18"/>
                </w:rPr>
                <w:t>X. Xiu</w:t>
              </w:r>
            </w:hyperlink>
            <w:r w:rsidR="000C06CF">
              <w:rPr>
                <w:sz w:val="18"/>
                <w:szCs w:val="18"/>
              </w:rPr>
              <w:br/>
            </w:r>
            <w:hyperlink r:id="rId794" w:history="1">
              <w:r w:rsidR="0079514E" w:rsidRPr="00AD188D">
                <w:rPr>
                  <w:sz w:val="18"/>
                  <w:szCs w:val="18"/>
                </w:rPr>
                <w:t>K. Zhang</w:t>
              </w:r>
            </w:hyperlink>
          </w:p>
        </w:tc>
      </w:tr>
      <w:tr w:rsidR="000C06CF" w:rsidRPr="000C06CF" w14:paraId="593B76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E9F67" w14:textId="2E861E0A" w:rsidR="0079514E" w:rsidRPr="00AD188D" w:rsidRDefault="000B614C" w:rsidP="00AD188D">
            <w:pPr>
              <w:spacing w:before="0"/>
              <w:jc w:val="left"/>
              <w:rPr>
                <w:sz w:val="18"/>
                <w:szCs w:val="18"/>
              </w:rPr>
            </w:pPr>
            <w:hyperlink r:id="rId795" w:history="1">
              <w:r w:rsidR="0079514E" w:rsidRPr="00AD188D">
                <w:rPr>
                  <w:color w:val="0000FF"/>
                  <w:sz w:val="18"/>
                  <w:szCs w:val="18"/>
                  <w:u w:val="single"/>
                </w:rPr>
                <w:t>JVET-Z2025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5DB55" w14:textId="77777777" w:rsidR="0079514E" w:rsidRPr="00AD188D" w:rsidRDefault="0079514E" w:rsidP="00AD188D">
            <w:pPr>
              <w:spacing w:before="0"/>
              <w:jc w:val="left"/>
              <w:rPr>
                <w:sz w:val="18"/>
                <w:szCs w:val="18"/>
              </w:rPr>
            </w:pPr>
            <w:r w:rsidRPr="00AD188D">
              <w:rPr>
                <w:sz w:val="18"/>
                <w:szCs w:val="18"/>
              </w:rPr>
              <w:t>m59895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C061A" w14:textId="77777777" w:rsidR="0079514E" w:rsidRPr="00AD188D" w:rsidRDefault="0079514E" w:rsidP="000C06CF">
            <w:pPr>
              <w:spacing w:before="0"/>
              <w:jc w:val="left"/>
              <w:rPr>
                <w:sz w:val="18"/>
                <w:szCs w:val="18"/>
              </w:rPr>
            </w:pPr>
            <w:r w:rsidRPr="00AD188D">
              <w:rPr>
                <w:sz w:val="18"/>
                <w:szCs w:val="18"/>
              </w:rPr>
              <w:t>2022-04-30 15:45:45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2CC17"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C747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D82A0" w14:textId="77777777" w:rsidR="0079514E" w:rsidRPr="00AD188D" w:rsidRDefault="0079514E" w:rsidP="000C06CF">
            <w:pPr>
              <w:spacing w:before="0"/>
              <w:jc w:val="left"/>
              <w:rPr>
                <w:sz w:val="18"/>
                <w:szCs w:val="18"/>
              </w:rPr>
            </w:pPr>
            <w:r w:rsidRPr="00AD188D">
              <w:rPr>
                <w:sz w:val="18"/>
                <w:szCs w:val="18"/>
              </w:rPr>
              <w:t>Algorithm description of Enhanced Compression Model 5 (ECM 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91C32" w14:textId="457CBC8C" w:rsidR="0079514E" w:rsidRPr="00AD188D" w:rsidRDefault="0079514E" w:rsidP="000C06CF">
            <w:pPr>
              <w:spacing w:before="0"/>
              <w:jc w:val="left"/>
              <w:rPr>
                <w:sz w:val="18"/>
                <w:szCs w:val="18"/>
              </w:rPr>
            </w:pPr>
            <w:r w:rsidRPr="00AD188D">
              <w:rPr>
                <w:sz w:val="18"/>
                <w:szCs w:val="18"/>
              </w:rPr>
              <w:t>M. Coban</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p>
        </w:tc>
      </w:tr>
    </w:tbl>
    <w:p w14:paraId="5319A34F" w14:textId="77777777" w:rsidR="00E26A6C" w:rsidRPr="00172D2C" w:rsidRDefault="009F7C80" w:rsidP="000C06CF">
      <w:pPr>
        <w:pStyle w:val="Heading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55A5140" w:rsidR="001B0C2D" w:rsidRPr="00172D2C" w:rsidRDefault="00E26A6C" w:rsidP="000C06CF">
      <w:pPr>
        <w:rPr>
          <w:sz w:val="21"/>
          <w:szCs w:val="21"/>
          <w:lang w:val="en-CA"/>
        </w:rPr>
        <w:sectPr w:rsidR="001B0C2D" w:rsidRPr="00172D2C" w:rsidSect="00AA050F">
          <w:footerReference w:type="default" r:id="rId796"/>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teleconferencing tool used for the me</w:t>
      </w:r>
      <w:r w:rsidR="000C06CF">
        <w:rPr>
          <w:lang w:val="en-CA"/>
        </w:rPr>
        <w:t>e</w:t>
      </w:r>
      <w:r w:rsidR="00E20E12" w:rsidRPr="00172D2C">
        <w:rPr>
          <w:lang w:val="en-CA"/>
        </w:rPr>
        <w:t xml:space="preserve">ting sessions </w:t>
      </w:r>
      <w:r w:rsidR="007E3637" w:rsidRPr="00172D2C">
        <w:rPr>
          <w:lang w:val="en-CA"/>
        </w:rPr>
        <w:t xml:space="preserve">(approximately </w:t>
      </w:r>
      <w:r w:rsidR="003E670A">
        <w:rPr>
          <w:lang w:val="en-CA"/>
        </w:rPr>
        <w:t>360</w:t>
      </w:r>
      <w:r w:rsidR="003E670A"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0C06CF">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48C52805" w14:textId="5D7324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bookmarkStart w:id="1439" w:name="_Ref79530203"/>
      <w:r w:rsidRPr="00310E90">
        <w:rPr>
          <w:lang w:val="en-CA"/>
        </w:rPr>
        <w:t>Mohsen</w:t>
      </w:r>
      <w:r>
        <w:rPr>
          <w:lang w:val="en-CA"/>
        </w:rPr>
        <w:t xml:space="preserve"> </w:t>
      </w:r>
      <w:r w:rsidRPr="00310E90">
        <w:rPr>
          <w:lang w:val="en-CA"/>
        </w:rPr>
        <w:t>Abdoli</w:t>
      </w:r>
      <w:r>
        <w:rPr>
          <w:lang w:val="en-CA"/>
        </w:rPr>
        <w:t xml:space="preserve"> </w:t>
      </w:r>
      <w:r w:rsidRPr="00310E90">
        <w:rPr>
          <w:lang w:val="en-CA"/>
        </w:rPr>
        <w:t>(b-com</w:t>
      </w:r>
      <w:r>
        <w:rPr>
          <w:lang w:val="en-CA"/>
        </w:rPr>
        <w:t xml:space="preserve"> – </w:t>
      </w:r>
      <w:r w:rsidRPr="00310E90">
        <w:rPr>
          <w:lang w:val="en-CA"/>
        </w:rPr>
        <w:t>FR)</w:t>
      </w:r>
    </w:p>
    <w:p w14:paraId="4E9D1A76" w14:textId="39FD52B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Kiyofumi</w:t>
      </w:r>
      <w:proofErr w:type="spellEnd"/>
      <w:r>
        <w:rPr>
          <w:lang w:val="en-CA"/>
        </w:rPr>
        <w:t xml:space="preserve"> </w:t>
      </w:r>
      <w:r w:rsidRPr="00310E90">
        <w:rPr>
          <w:lang w:val="en-CA"/>
        </w:rPr>
        <w:t>Abe</w:t>
      </w:r>
      <w:r>
        <w:rPr>
          <w:lang w:val="en-CA"/>
        </w:rPr>
        <w:t xml:space="preserve"> </w:t>
      </w:r>
      <w:r w:rsidRPr="00310E90">
        <w:rPr>
          <w:lang w:val="en-CA"/>
        </w:rPr>
        <w:t>(Panasonic</w:t>
      </w:r>
      <w:r>
        <w:rPr>
          <w:lang w:val="en-CA"/>
        </w:rPr>
        <w:t xml:space="preserve"> – </w:t>
      </w:r>
      <w:r w:rsidRPr="00310E90">
        <w:rPr>
          <w:lang w:val="en-CA"/>
        </w:rPr>
        <w:t>JP)</w:t>
      </w:r>
    </w:p>
    <w:p w14:paraId="7C0D081D" w14:textId="614524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Elena</w:t>
      </w:r>
      <w:r>
        <w:rPr>
          <w:lang w:val="en-CA"/>
        </w:rPr>
        <w:t xml:space="preserve"> </w:t>
      </w:r>
      <w:r w:rsidRPr="00310E90">
        <w:rPr>
          <w:lang w:val="en-CA"/>
        </w:rPr>
        <w:t>Alshina</w:t>
      </w:r>
      <w:r>
        <w:rPr>
          <w:lang w:val="en-CA"/>
        </w:rPr>
        <w:t xml:space="preserve"> </w:t>
      </w:r>
      <w:r w:rsidRPr="00310E90">
        <w:rPr>
          <w:lang w:val="en-CA"/>
        </w:rPr>
        <w:t>(Huawei</w:t>
      </w:r>
      <w:r>
        <w:rPr>
          <w:lang w:val="en-CA"/>
        </w:rPr>
        <w:t xml:space="preserve"> – </w:t>
      </w:r>
      <w:r w:rsidRPr="00310E90">
        <w:rPr>
          <w:lang w:val="en-CA"/>
        </w:rPr>
        <w:t>DE)</w:t>
      </w:r>
    </w:p>
    <w:p w14:paraId="1AFD4C47" w14:textId="0635953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Alireza</w:t>
      </w:r>
      <w:r>
        <w:rPr>
          <w:lang w:val="en-CA"/>
        </w:rPr>
        <w:t xml:space="preserve"> </w:t>
      </w:r>
      <w:proofErr w:type="spellStart"/>
      <w:r w:rsidRPr="00310E90">
        <w:rPr>
          <w:lang w:val="en-CA"/>
        </w:rPr>
        <w:t>Aminlou</w:t>
      </w:r>
      <w:proofErr w:type="spellEnd"/>
      <w:r>
        <w:rPr>
          <w:lang w:val="en-CA"/>
        </w:rPr>
        <w:t xml:space="preserve"> </w:t>
      </w:r>
      <w:r w:rsidRPr="00310E90">
        <w:rPr>
          <w:lang w:val="en-CA"/>
        </w:rPr>
        <w:t>(Nokia</w:t>
      </w:r>
      <w:r>
        <w:rPr>
          <w:lang w:val="en-CA"/>
        </w:rPr>
        <w:t xml:space="preserve"> – </w:t>
      </w:r>
      <w:r w:rsidRPr="00310E90">
        <w:rPr>
          <w:lang w:val="en-CA"/>
        </w:rPr>
        <w:t>FI)</w:t>
      </w:r>
    </w:p>
    <w:p w14:paraId="0264107F" w14:textId="2D9F3D9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Kenneth</w:t>
      </w:r>
      <w:r>
        <w:rPr>
          <w:lang w:val="en-CA"/>
        </w:rPr>
        <w:t xml:space="preserve"> </w:t>
      </w:r>
      <w:r w:rsidRPr="00310E90">
        <w:rPr>
          <w:lang w:val="en-CA"/>
        </w:rPr>
        <w:t>Andersson</w:t>
      </w:r>
      <w:r>
        <w:rPr>
          <w:lang w:val="en-CA"/>
        </w:rPr>
        <w:t xml:space="preserve"> </w:t>
      </w:r>
      <w:r w:rsidRPr="00310E90">
        <w:rPr>
          <w:lang w:val="en-CA"/>
        </w:rPr>
        <w:t>(Ericsson</w:t>
      </w:r>
      <w:r>
        <w:rPr>
          <w:lang w:val="en-CA"/>
        </w:rPr>
        <w:t xml:space="preserve"> – </w:t>
      </w:r>
      <w:r w:rsidRPr="00310E90">
        <w:rPr>
          <w:lang w:val="en-CA"/>
        </w:rPr>
        <w:t>SE)</w:t>
      </w:r>
    </w:p>
    <w:p w14:paraId="53D97D4D" w14:textId="131BD0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Pierre</w:t>
      </w:r>
      <w:r>
        <w:rPr>
          <w:lang w:val="en-CA"/>
        </w:rPr>
        <w:t xml:space="preserve"> </w:t>
      </w:r>
      <w:proofErr w:type="spellStart"/>
      <w:r w:rsidRPr="00310E90">
        <w:rPr>
          <w:lang w:val="en-CA"/>
        </w:rPr>
        <w:t>Andrivon</w:t>
      </w:r>
      <w:proofErr w:type="spellEnd"/>
      <w:r>
        <w:rPr>
          <w:lang w:val="en-CA"/>
        </w:rPr>
        <w:t xml:space="preserve"> </w:t>
      </w:r>
      <w:r w:rsidRPr="00310E90">
        <w:rPr>
          <w:lang w:val="en-CA"/>
        </w:rPr>
        <w:t>(Xiaomi</w:t>
      </w:r>
      <w:r>
        <w:rPr>
          <w:lang w:val="en-CA"/>
        </w:rPr>
        <w:t xml:space="preserve"> – </w:t>
      </w:r>
      <w:r w:rsidRPr="00310E90">
        <w:rPr>
          <w:lang w:val="en-CA"/>
        </w:rPr>
        <w:t>CN)</w:t>
      </w:r>
    </w:p>
    <w:p w14:paraId="59A8D069" w14:textId="21EF806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Daichi</w:t>
      </w:r>
      <w:r>
        <w:rPr>
          <w:lang w:val="en-CA"/>
        </w:rPr>
        <w:t xml:space="preserve"> </w:t>
      </w:r>
      <w:r w:rsidRPr="00310E90">
        <w:rPr>
          <w:lang w:val="en-CA"/>
        </w:rPr>
        <w:t>Arai</w:t>
      </w:r>
      <w:r>
        <w:rPr>
          <w:lang w:val="en-CA"/>
        </w:rPr>
        <w:t xml:space="preserve"> </w:t>
      </w:r>
      <w:r w:rsidRPr="00310E90">
        <w:rPr>
          <w:lang w:val="en-CA"/>
        </w:rPr>
        <w:t>(NHK</w:t>
      </w:r>
      <w:r>
        <w:rPr>
          <w:lang w:val="en-CA"/>
        </w:rPr>
        <w:t xml:space="preserve"> – </w:t>
      </w:r>
      <w:r w:rsidRPr="00310E90">
        <w:rPr>
          <w:lang w:val="en-CA"/>
        </w:rPr>
        <w:t>JP)</w:t>
      </w:r>
    </w:p>
    <w:p w14:paraId="3C502A08" w14:textId="07B31B1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Arjun</w:t>
      </w:r>
      <w:r>
        <w:rPr>
          <w:lang w:val="en-CA"/>
        </w:rPr>
        <w:t xml:space="preserve"> </w:t>
      </w:r>
      <w:r w:rsidRPr="00310E90">
        <w:rPr>
          <w:lang w:val="en-CA"/>
        </w:rPr>
        <w:t>Arora</w:t>
      </w:r>
      <w:r>
        <w:rPr>
          <w:lang w:val="en-CA"/>
        </w:rPr>
        <w:t xml:space="preserve"> </w:t>
      </w:r>
      <w:r w:rsidRPr="00310E90">
        <w:rPr>
          <w:lang w:val="en-CA"/>
        </w:rPr>
        <w:t>(Dolby</w:t>
      </w:r>
      <w:r>
        <w:rPr>
          <w:lang w:val="en-CA"/>
        </w:rPr>
        <w:t xml:space="preserve"> – </w:t>
      </w:r>
      <w:r w:rsidRPr="00310E90">
        <w:rPr>
          <w:lang w:val="en-CA"/>
        </w:rPr>
        <w:t>US)</w:t>
      </w:r>
    </w:p>
    <w:p w14:paraId="6A693F3C" w14:textId="034BA2C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Pekka</w:t>
      </w:r>
      <w:r>
        <w:rPr>
          <w:lang w:val="en-CA"/>
        </w:rPr>
        <w:t xml:space="preserve"> </w:t>
      </w:r>
      <w:r w:rsidRPr="00310E90">
        <w:rPr>
          <w:lang w:val="en-CA"/>
        </w:rPr>
        <w:t>Astola</w:t>
      </w:r>
      <w:r>
        <w:rPr>
          <w:lang w:val="en-CA"/>
        </w:rPr>
        <w:t xml:space="preserve"> </w:t>
      </w:r>
      <w:r w:rsidRPr="00310E90">
        <w:rPr>
          <w:lang w:val="en-CA"/>
        </w:rPr>
        <w:t>(Nokia</w:t>
      </w:r>
      <w:r>
        <w:rPr>
          <w:lang w:val="en-CA"/>
        </w:rPr>
        <w:t xml:space="preserve"> – </w:t>
      </w:r>
      <w:r w:rsidRPr="00310E90">
        <w:rPr>
          <w:lang w:val="en-CA"/>
        </w:rPr>
        <w:t>FI)</w:t>
      </w:r>
    </w:p>
    <w:p w14:paraId="62ABC1D4" w14:textId="658885F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Franck</w:t>
      </w:r>
      <w:r w:rsidR="00C01522">
        <w:rPr>
          <w:lang w:val="en-CA"/>
        </w:rPr>
        <w:t xml:space="preserve"> </w:t>
      </w:r>
      <w:r w:rsidRPr="00310E90">
        <w:rPr>
          <w:lang w:val="en-CA"/>
        </w:rPr>
        <w:t>AUMONT</w:t>
      </w:r>
      <w:r w:rsidR="00C0152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6079235B" w14:textId="5163937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 xml:space="preserve">Tae </w:t>
      </w:r>
      <w:proofErr w:type="spellStart"/>
      <w:r w:rsidRPr="00310E90">
        <w:rPr>
          <w:lang w:val="en-CA"/>
        </w:rPr>
        <w:t>Meon</w:t>
      </w:r>
      <w:proofErr w:type="spellEnd"/>
      <w:r w:rsidR="00C01522">
        <w:rPr>
          <w:lang w:val="en-CA"/>
        </w:rPr>
        <w:t xml:space="preserve"> </w:t>
      </w:r>
      <w:r w:rsidRPr="00310E90">
        <w:rPr>
          <w:lang w:val="en-CA"/>
        </w:rPr>
        <w:t>Bae</w:t>
      </w:r>
      <w:r w:rsidR="00C01522">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24E4C54" w14:textId="23BE99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Yaxian</w:t>
      </w:r>
      <w:proofErr w:type="spellEnd"/>
      <w:r w:rsidR="00C01522">
        <w:rPr>
          <w:lang w:val="en-CA"/>
        </w:rPr>
        <w:t xml:space="preserve"> </w:t>
      </w:r>
      <w:r w:rsidRPr="00310E90">
        <w:rPr>
          <w:lang w:val="en-CA"/>
        </w:rPr>
        <w:t>Bai</w:t>
      </w:r>
      <w:r w:rsidR="00C01522">
        <w:rPr>
          <w:lang w:val="en-CA"/>
        </w:rPr>
        <w:t xml:space="preserve"> </w:t>
      </w:r>
      <w:r w:rsidRPr="00310E90">
        <w:rPr>
          <w:lang w:val="en-CA"/>
        </w:rPr>
        <w:t>(ZTE</w:t>
      </w:r>
      <w:r>
        <w:rPr>
          <w:lang w:val="en-CA"/>
        </w:rPr>
        <w:t xml:space="preserve"> – </w:t>
      </w:r>
      <w:r w:rsidRPr="00310E90">
        <w:rPr>
          <w:lang w:val="en-CA"/>
        </w:rPr>
        <w:t>CN)</w:t>
      </w:r>
    </w:p>
    <w:p w14:paraId="30D2E611" w14:textId="2255559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Muhammet</w:t>
      </w:r>
      <w:r w:rsidR="00C01522">
        <w:rPr>
          <w:lang w:val="en-CA"/>
        </w:rPr>
        <w:t xml:space="preserve"> </w:t>
      </w:r>
      <w:proofErr w:type="spellStart"/>
      <w:r w:rsidRPr="00310E90">
        <w:rPr>
          <w:lang w:val="en-CA"/>
        </w:rPr>
        <w:t>Balcilar</w:t>
      </w:r>
      <w:proofErr w:type="spellEnd"/>
      <w:r w:rsidR="00C0152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5D0F2D1" w14:textId="6FAA24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Nabajeet</w:t>
      </w:r>
      <w:proofErr w:type="spellEnd"/>
      <w:r w:rsidR="00C01522">
        <w:rPr>
          <w:lang w:val="en-CA"/>
        </w:rPr>
        <w:t xml:space="preserve"> </w:t>
      </w:r>
      <w:r w:rsidRPr="00310E90">
        <w:rPr>
          <w:lang w:val="en-CA"/>
        </w:rPr>
        <w:t>Barman</w:t>
      </w:r>
      <w:r w:rsidR="00C01522">
        <w:rPr>
          <w:lang w:val="en-CA"/>
        </w:rPr>
        <w:t xml:space="preserve"> </w:t>
      </w:r>
      <w:r w:rsidRPr="00310E90">
        <w:rPr>
          <w:lang w:val="en-CA"/>
        </w:rPr>
        <w:t>(Brightcove</w:t>
      </w:r>
      <w:r>
        <w:rPr>
          <w:lang w:val="en-CA"/>
        </w:rPr>
        <w:t xml:space="preserve"> – </w:t>
      </w:r>
      <w:r w:rsidRPr="00310E90">
        <w:rPr>
          <w:lang w:val="en-CA"/>
        </w:rPr>
        <w:t>US)</w:t>
      </w:r>
    </w:p>
    <w:p w14:paraId="5C001131" w14:textId="19130BD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Vittorio</w:t>
      </w:r>
      <w:r w:rsidR="00A252B6">
        <w:rPr>
          <w:lang w:val="en-CA"/>
        </w:rPr>
        <w:t xml:space="preserve"> </w:t>
      </w:r>
      <w:proofErr w:type="spellStart"/>
      <w:r w:rsidRPr="00310E90">
        <w:rPr>
          <w:lang w:val="en-CA"/>
        </w:rPr>
        <w:t>Baroncini</w:t>
      </w:r>
      <w:proofErr w:type="spellEnd"/>
      <w:r w:rsidR="00A252B6">
        <w:rPr>
          <w:lang w:val="en-CA"/>
        </w:rPr>
        <w:t xml:space="preserve"> </w:t>
      </w:r>
      <w:r w:rsidRPr="00310E90">
        <w:rPr>
          <w:lang w:val="en-CA"/>
        </w:rPr>
        <w:t>(</w:t>
      </w:r>
      <w:proofErr w:type="spellStart"/>
      <w:r w:rsidRPr="00310E90">
        <w:rPr>
          <w:lang w:val="en-CA"/>
        </w:rPr>
        <w:t>Vabtech</w:t>
      </w:r>
      <w:proofErr w:type="spellEnd"/>
      <w:r>
        <w:rPr>
          <w:lang w:val="en-CA"/>
        </w:rPr>
        <w:t xml:space="preserve"> – </w:t>
      </w:r>
      <w:r w:rsidRPr="00310E90">
        <w:rPr>
          <w:lang w:val="en-CA"/>
        </w:rPr>
        <w:t>UK)</w:t>
      </w:r>
    </w:p>
    <w:p w14:paraId="09A079C4" w14:textId="6B4FE05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Stefano</w:t>
      </w:r>
      <w:r w:rsidR="00A252B6">
        <w:rPr>
          <w:lang w:val="en-CA"/>
        </w:rPr>
        <w:t xml:space="preserve"> </w:t>
      </w:r>
      <w:r w:rsidRPr="00310E90">
        <w:rPr>
          <w:lang w:val="en-CA"/>
        </w:rPr>
        <w:t>Battista</w:t>
      </w:r>
      <w:r w:rsidR="00A252B6">
        <w:rPr>
          <w:lang w:val="en-CA"/>
        </w:rPr>
        <w:t xml:space="preserve"> </w:t>
      </w:r>
      <w:r w:rsidRPr="00310E90">
        <w:rPr>
          <w:lang w:val="en-CA"/>
        </w:rPr>
        <w:t>(UNIVPM</w:t>
      </w:r>
      <w:r>
        <w:rPr>
          <w:lang w:val="en-CA"/>
        </w:rPr>
        <w:t xml:space="preserve"> – </w:t>
      </w:r>
      <w:r w:rsidRPr="00310E90">
        <w:rPr>
          <w:lang w:val="en-CA"/>
        </w:rPr>
        <w:t>IT)</w:t>
      </w:r>
    </w:p>
    <w:p w14:paraId="6C6C1C6E" w14:textId="3C1F3DC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Saverio</w:t>
      </w:r>
      <w:r w:rsidR="00A252B6">
        <w:rPr>
          <w:lang w:val="en-CA"/>
        </w:rPr>
        <w:t xml:space="preserve"> </w:t>
      </w:r>
      <w:r w:rsidRPr="00310E90">
        <w:rPr>
          <w:lang w:val="en-CA"/>
        </w:rPr>
        <w:t>Blasi</w:t>
      </w:r>
      <w:r w:rsidR="00A252B6">
        <w:rPr>
          <w:lang w:val="en-CA"/>
        </w:rPr>
        <w:t xml:space="preserve"> </w:t>
      </w:r>
      <w:r w:rsidRPr="00310E90">
        <w:rPr>
          <w:lang w:val="en-CA"/>
        </w:rPr>
        <w:t>(Nokia</w:t>
      </w:r>
      <w:r>
        <w:rPr>
          <w:lang w:val="en-CA"/>
        </w:rPr>
        <w:t xml:space="preserve"> – </w:t>
      </w:r>
      <w:r w:rsidRPr="00310E90">
        <w:rPr>
          <w:lang w:val="en-CA"/>
        </w:rPr>
        <w:t>UK)</w:t>
      </w:r>
    </w:p>
    <w:p w14:paraId="0A8BAC10" w14:textId="311707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Guillaume</w:t>
      </w:r>
      <w:r w:rsidR="00A252B6">
        <w:rPr>
          <w:lang w:val="en-CA"/>
        </w:rPr>
        <w:t xml:space="preserve"> </w:t>
      </w:r>
      <w:r w:rsidRPr="00310E90">
        <w:rPr>
          <w:lang w:val="en-CA"/>
        </w:rPr>
        <w:t>Boisson</w:t>
      </w:r>
      <w:r w:rsidR="00A252B6">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B549E48" w14:textId="6B15C5F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A252B6">
        <w:rPr>
          <w:lang w:val="en-CA"/>
        </w:rPr>
        <w:t xml:space="preserve"> </w:t>
      </w:r>
      <w:r w:rsidRPr="00310E90">
        <w:rPr>
          <w:lang w:val="en-CA"/>
        </w:rPr>
        <w:t>Boon</w:t>
      </w:r>
      <w:r w:rsidR="00A252B6">
        <w:rPr>
          <w:lang w:val="en-CA"/>
        </w:rPr>
        <w:t xml:space="preserve"> </w:t>
      </w:r>
      <w:r w:rsidRPr="00310E90">
        <w:rPr>
          <w:lang w:val="en-CA"/>
        </w:rPr>
        <w:t>(Panasonic – SG)</w:t>
      </w:r>
    </w:p>
    <w:p w14:paraId="6848FA09" w14:textId="11C5DF7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Philippe</w:t>
      </w:r>
      <w:r w:rsidR="00A252B6">
        <w:rPr>
          <w:lang w:val="en-CA"/>
        </w:rPr>
        <w:t xml:space="preserve"> </w:t>
      </w:r>
      <w:r w:rsidRPr="00310E90">
        <w:rPr>
          <w:lang w:val="en-CA"/>
        </w:rPr>
        <w:t>Bordes</w:t>
      </w:r>
      <w:r w:rsidR="00A252B6">
        <w:rPr>
          <w:lang w:val="en-CA"/>
        </w:rPr>
        <w:t xml:space="preserve"> </w:t>
      </w:r>
      <w:r w:rsidRPr="00310E90">
        <w:rPr>
          <w:lang w:val="en-CA"/>
        </w:rPr>
        <w:t>(</w:t>
      </w:r>
      <w:proofErr w:type="spellStart"/>
      <w:r w:rsidRPr="00310E90">
        <w:rPr>
          <w:lang w:val="en-CA"/>
        </w:rPr>
        <w:t>Inter</w:t>
      </w:r>
      <w:r w:rsidR="00A252B6">
        <w:rPr>
          <w:lang w:val="en-CA"/>
        </w:rPr>
        <w:t>D</w:t>
      </w:r>
      <w:r w:rsidRPr="00310E90">
        <w:rPr>
          <w:lang w:val="en-CA"/>
        </w:rPr>
        <w:t>igital</w:t>
      </w:r>
      <w:proofErr w:type="spellEnd"/>
      <w:r>
        <w:rPr>
          <w:lang w:val="en-CA"/>
        </w:rPr>
        <w:t xml:space="preserve"> – </w:t>
      </w:r>
      <w:r w:rsidRPr="00310E90">
        <w:rPr>
          <w:lang w:val="en-CA"/>
        </w:rPr>
        <w:t>FR)</w:t>
      </w:r>
    </w:p>
    <w:p w14:paraId="52AD08DB" w14:textId="41AF912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Jill</w:t>
      </w:r>
      <w:r w:rsidR="00A252B6">
        <w:rPr>
          <w:lang w:val="en-CA"/>
        </w:rPr>
        <w:t xml:space="preserve"> </w:t>
      </w:r>
      <w:r w:rsidRPr="00310E90">
        <w:rPr>
          <w:lang w:val="en-CA"/>
        </w:rPr>
        <w:t>Boyce</w:t>
      </w:r>
      <w:r w:rsidR="00A252B6">
        <w:rPr>
          <w:lang w:val="en-CA"/>
        </w:rPr>
        <w:t xml:space="preserve"> </w:t>
      </w:r>
      <w:r w:rsidRPr="00310E90">
        <w:rPr>
          <w:lang w:val="en-CA"/>
        </w:rPr>
        <w:t>(</w:t>
      </w:r>
      <w:proofErr w:type="spellStart"/>
      <w:r w:rsidRPr="00310E90">
        <w:rPr>
          <w:lang w:val="en-CA"/>
        </w:rPr>
        <w:t>Vimmerse</w:t>
      </w:r>
      <w:proofErr w:type="spellEnd"/>
      <w:r>
        <w:rPr>
          <w:lang w:val="en-CA"/>
        </w:rPr>
        <w:t xml:space="preserve"> – </w:t>
      </w:r>
      <w:r w:rsidRPr="00310E90">
        <w:rPr>
          <w:lang w:val="en-CA"/>
        </w:rPr>
        <w:t>US)</w:t>
      </w:r>
    </w:p>
    <w:p w14:paraId="53398E60" w14:textId="4CF7EE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Adrian</w:t>
      </w:r>
      <w:r w:rsidR="00A252B6">
        <w:rPr>
          <w:lang w:val="en-CA"/>
        </w:rPr>
        <w:t xml:space="preserve"> </w:t>
      </w:r>
      <w:r w:rsidRPr="00310E90">
        <w:rPr>
          <w:lang w:val="en-CA"/>
        </w:rPr>
        <w:t>Browne</w:t>
      </w:r>
      <w:r w:rsidR="00A252B6">
        <w:rPr>
          <w:lang w:val="en-CA"/>
        </w:rPr>
        <w:t xml:space="preserve"> </w:t>
      </w:r>
      <w:r w:rsidRPr="00310E90">
        <w:rPr>
          <w:lang w:val="en-CA"/>
        </w:rPr>
        <w:t>(Sony</w:t>
      </w:r>
      <w:r>
        <w:rPr>
          <w:lang w:val="en-CA"/>
        </w:rPr>
        <w:t xml:space="preserve"> – </w:t>
      </w:r>
      <w:r w:rsidRPr="00310E90">
        <w:rPr>
          <w:lang w:val="en-CA"/>
        </w:rPr>
        <w:t>JP)</w:t>
      </w:r>
    </w:p>
    <w:p w14:paraId="6217EA64" w14:textId="13AD5BD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Angelo</w:t>
      </w:r>
      <w:r w:rsidR="00A252B6">
        <w:rPr>
          <w:lang w:val="en-CA"/>
        </w:rPr>
        <w:t xml:space="preserve"> </w:t>
      </w:r>
      <w:r w:rsidRPr="00310E90">
        <w:rPr>
          <w:lang w:val="en-CA"/>
        </w:rPr>
        <w:t>Bruccoleri</w:t>
      </w:r>
      <w:r w:rsidR="00A252B6">
        <w:rPr>
          <w:lang w:val="en-CA"/>
        </w:rPr>
        <w:t xml:space="preserve"> </w:t>
      </w:r>
      <w:r w:rsidRPr="00310E90">
        <w:rPr>
          <w:lang w:val="en-CA"/>
        </w:rPr>
        <w:t>(RAI</w:t>
      </w:r>
      <w:r>
        <w:rPr>
          <w:lang w:val="en-CA"/>
        </w:rPr>
        <w:t xml:space="preserve"> – </w:t>
      </w:r>
      <w:r w:rsidRPr="00310E90">
        <w:rPr>
          <w:lang w:val="en-CA"/>
        </w:rPr>
        <w:t>IT)</w:t>
      </w:r>
    </w:p>
    <w:p w14:paraId="4A87DF49" w14:textId="38F7140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Madhukar</w:t>
      </w:r>
      <w:r w:rsidR="00A252B6">
        <w:rPr>
          <w:lang w:val="en-CA"/>
        </w:rPr>
        <w:t xml:space="preserve"> </w:t>
      </w:r>
      <w:proofErr w:type="spellStart"/>
      <w:r w:rsidRPr="00310E90">
        <w:rPr>
          <w:lang w:val="en-CA"/>
        </w:rPr>
        <w:t>Budagavi</w:t>
      </w:r>
      <w:proofErr w:type="spellEnd"/>
      <w:r w:rsidR="00A252B6">
        <w:rPr>
          <w:lang w:val="en-CA"/>
        </w:rPr>
        <w:t xml:space="preserve"> </w:t>
      </w:r>
      <w:r w:rsidRPr="00310E90">
        <w:rPr>
          <w:lang w:val="en-CA"/>
        </w:rPr>
        <w:t>(Samsung</w:t>
      </w:r>
      <w:r>
        <w:rPr>
          <w:lang w:val="en-CA"/>
        </w:rPr>
        <w:t xml:space="preserve"> – </w:t>
      </w:r>
      <w:r w:rsidRPr="00310E90">
        <w:rPr>
          <w:lang w:val="en-CA"/>
        </w:rPr>
        <w:t>US)</w:t>
      </w:r>
    </w:p>
    <w:p w14:paraId="598DCF01" w14:textId="445A815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Done</w:t>
      </w:r>
      <w:r w:rsidR="00A252B6">
        <w:rPr>
          <w:lang w:val="en-CA"/>
        </w:rPr>
        <w:t xml:space="preserve"> </w:t>
      </w:r>
      <w:proofErr w:type="spellStart"/>
      <w:r w:rsidRPr="00310E90">
        <w:rPr>
          <w:lang w:val="en-CA"/>
        </w:rPr>
        <w:t>Bugdayci</w:t>
      </w:r>
      <w:proofErr w:type="spellEnd"/>
      <w:r w:rsidRPr="00310E90">
        <w:rPr>
          <w:lang w:val="en-CA"/>
        </w:rPr>
        <w:t xml:space="preserve"> </w:t>
      </w:r>
      <w:proofErr w:type="spellStart"/>
      <w:r w:rsidRPr="00310E90">
        <w:rPr>
          <w:lang w:val="en-CA"/>
        </w:rPr>
        <w:t>Sansli</w:t>
      </w:r>
      <w:proofErr w:type="spellEnd"/>
      <w:r w:rsidR="00A252B6">
        <w:rPr>
          <w:lang w:val="en-CA"/>
        </w:rPr>
        <w:t xml:space="preserve"> </w:t>
      </w:r>
      <w:r w:rsidRPr="00310E90">
        <w:rPr>
          <w:lang w:val="en-CA"/>
        </w:rPr>
        <w:t>(Nokia</w:t>
      </w:r>
      <w:r>
        <w:rPr>
          <w:lang w:val="en-CA"/>
        </w:rPr>
        <w:t xml:space="preserve"> – </w:t>
      </w:r>
      <w:r w:rsidRPr="00310E90">
        <w:rPr>
          <w:lang w:val="en-CA"/>
        </w:rPr>
        <w:t>FI)</w:t>
      </w:r>
    </w:p>
    <w:p w14:paraId="304B5140" w14:textId="7C9990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Keming</w:t>
      </w:r>
      <w:proofErr w:type="spellEnd"/>
      <w:r w:rsidR="00A252B6">
        <w:rPr>
          <w:lang w:val="en-CA"/>
        </w:rPr>
        <w:t xml:space="preserve"> </w:t>
      </w:r>
      <w:r w:rsidRPr="00310E90">
        <w:rPr>
          <w:lang w:val="en-CA"/>
        </w:rPr>
        <w:t>Cao</w:t>
      </w:r>
      <w:r w:rsidR="00A252B6">
        <w:rPr>
          <w:lang w:val="en-CA"/>
        </w:rPr>
        <w:t xml:space="preserve"> </w:t>
      </w:r>
      <w:r w:rsidRPr="00310E90">
        <w:rPr>
          <w:lang w:val="en-CA"/>
        </w:rPr>
        <w:t>(Qualcomm</w:t>
      </w:r>
      <w:r>
        <w:rPr>
          <w:lang w:val="en-CA"/>
        </w:rPr>
        <w:t xml:space="preserve"> – </w:t>
      </w:r>
      <w:r w:rsidRPr="00310E90">
        <w:rPr>
          <w:lang w:val="en-CA"/>
        </w:rPr>
        <w:t>US)</w:t>
      </w:r>
    </w:p>
    <w:p w14:paraId="5478CFB4" w14:textId="12662EA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Renjie</w:t>
      </w:r>
      <w:proofErr w:type="spellEnd"/>
      <w:r w:rsidR="00A252B6">
        <w:rPr>
          <w:lang w:val="en-CA"/>
        </w:rPr>
        <w:t xml:space="preserve"> </w:t>
      </w:r>
      <w:r w:rsidRPr="00310E90">
        <w:rPr>
          <w:lang w:val="en-CA"/>
        </w:rPr>
        <w:t>Chang</w:t>
      </w:r>
      <w:r w:rsidR="00A252B6">
        <w:rPr>
          <w:lang w:val="en-CA"/>
        </w:rPr>
        <w:t xml:space="preserve"> </w:t>
      </w:r>
      <w:r w:rsidRPr="00310E90">
        <w:rPr>
          <w:lang w:val="en-CA"/>
        </w:rPr>
        <w:t>(Tencent</w:t>
      </w:r>
      <w:r>
        <w:rPr>
          <w:lang w:val="en-CA"/>
        </w:rPr>
        <w:t xml:space="preserve"> – </w:t>
      </w:r>
      <w:r w:rsidRPr="00310E90">
        <w:rPr>
          <w:lang w:val="en-CA"/>
        </w:rPr>
        <w:t>CN)</w:t>
      </w:r>
    </w:p>
    <w:p w14:paraId="39C502DC" w14:textId="1F6263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Yao-Jen</w:t>
      </w:r>
      <w:r w:rsidR="00A252B6">
        <w:rPr>
          <w:lang w:val="en-CA"/>
        </w:rPr>
        <w:t xml:space="preserve"> </w:t>
      </w:r>
      <w:r w:rsidRPr="00310E90">
        <w:rPr>
          <w:lang w:val="en-CA"/>
        </w:rPr>
        <w:t>Chang</w:t>
      </w:r>
      <w:r w:rsidR="00A252B6">
        <w:rPr>
          <w:lang w:val="en-CA"/>
        </w:rPr>
        <w:t xml:space="preserve"> </w:t>
      </w:r>
      <w:r w:rsidRPr="00310E90">
        <w:rPr>
          <w:lang w:val="en-CA"/>
        </w:rPr>
        <w:t>(Qualcomm</w:t>
      </w:r>
      <w:r>
        <w:rPr>
          <w:lang w:val="en-CA"/>
        </w:rPr>
        <w:t xml:space="preserve"> – </w:t>
      </w:r>
      <w:r w:rsidRPr="00310E90">
        <w:rPr>
          <w:lang w:val="en-CA"/>
        </w:rPr>
        <w:t>US)</w:t>
      </w:r>
    </w:p>
    <w:p w14:paraId="560B7CED" w14:textId="5DA91F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Chih-Yuan</w:t>
      </w:r>
      <w:r w:rsidR="00A252B6">
        <w:rPr>
          <w:lang w:val="en-CA"/>
        </w:rPr>
        <w:t xml:space="preserve"> </w:t>
      </w:r>
      <w:r w:rsidRPr="00310E90">
        <w:rPr>
          <w:lang w:val="en-CA"/>
        </w:rPr>
        <w:t>Chen</w:t>
      </w:r>
      <w:r w:rsidR="00A252B6">
        <w:rPr>
          <w:lang w:val="en-CA"/>
        </w:rPr>
        <w:t xml:space="preserve"> </w:t>
      </w:r>
      <w:r w:rsidRPr="00310E90">
        <w:rPr>
          <w:lang w:val="en-CA"/>
        </w:rPr>
        <w:t>(FG Innovation</w:t>
      </w:r>
      <w:r>
        <w:rPr>
          <w:lang w:val="en-CA"/>
        </w:rPr>
        <w:t xml:space="preserve"> – </w:t>
      </w:r>
      <w:r w:rsidRPr="00310E90">
        <w:rPr>
          <w:lang w:val="en-CA"/>
        </w:rPr>
        <w:t>US)</w:t>
      </w:r>
    </w:p>
    <w:p w14:paraId="11C4631F" w14:textId="2E34AF9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Ching-Yeh</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524A4643" w14:textId="4FCC01F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Chun-Chi</w:t>
      </w:r>
      <w:r w:rsidR="00A252B6">
        <w:rPr>
          <w:lang w:val="en-CA"/>
        </w:rPr>
        <w:t xml:space="preserve"> </w:t>
      </w:r>
      <w:r w:rsidRPr="00310E90">
        <w:rPr>
          <w:lang w:val="en-CA"/>
        </w:rPr>
        <w:t>Chen</w:t>
      </w:r>
      <w:r w:rsidR="00A252B6">
        <w:rPr>
          <w:lang w:val="en-CA"/>
        </w:rPr>
        <w:t xml:space="preserve"> </w:t>
      </w:r>
      <w:r w:rsidRPr="00310E90">
        <w:rPr>
          <w:lang w:val="en-CA"/>
        </w:rPr>
        <w:t>(Qualcomm</w:t>
      </w:r>
      <w:r>
        <w:rPr>
          <w:lang w:val="en-CA"/>
        </w:rPr>
        <w:t xml:space="preserve"> – </w:t>
      </w:r>
      <w:r w:rsidRPr="00310E90">
        <w:rPr>
          <w:lang w:val="en-CA"/>
        </w:rPr>
        <w:t>US)</w:t>
      </w:r>
    </w:p>
    <w:p w14:paraId="06764AD7" w14:textId="25A4E00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Hong-Hui</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42C47FB5" w14:textId="048D74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Jie</w:t>
      </w:r>
      <w:r w:rsidR="00A252B6">
        <w:rPr>
          <w:lang w:val="en-CA"/>
        </w:rPr>
        <w:t xml:space="preserve"> </w:t>
      </w:r>
      <w:r w:rsidRPr="00310E90">
        <w:rPr>
          <w:lang w:val="en-CA"/>
        </w:rPr>
        <w:t>Chen</w:t>
      </w:r>
      <w:r w:rsidR="00A252B6">
        <w:rPr>
          <w:lang w:val="en-CA"/>
        </w:rPr>
        <w:t xml:space="preserve"> </w:t>
      </w:r>
      <w:r w:rsidRPr="00310E90">
        <w:rPr>
          <w:lang w:val="en-CA"/>
        </w:rPr>
        <w:t>(Alibaba</w:t>
      </w:r>
      <w:r>
        <w:rPr>
          <w:lang w:val="en-CA"/>
        </w:rPr>
        <w:t xml:space="preserve"> – </w:t>
      </w:r>
      <w:r w:rsidRPr="00310E90">
        <w:rPr>
          <w:lang w:val="en-CA"/>
        </w:rPr>
        <w:t>CN)</w:t>
      </w:r>
    </w:p>
    <w:p w14:paraId="076412A2" w14:textId="788F62A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Lien-Fei</w:t>
      </w:r>
      <w:r w:rsidR="00A252B6">
        <w:rPr>
          <w:lang w:val="en-CA"/>
        </w:rPr>
        <w:t xml:space="preserve"> </w:t>
      </w:r>
      <w:r w:rsidRPr="00310E90">
        <w:rPr>
          <w:lang w:val="en-CA"/>
        </w:rPr>
        <w:t>Chen</w:t>
      </w:r>
      <w:r w:rsidR="00A252B6">
        <w:rPr>
          <w:lang w:val="en-CA"/>
        </w:rPr>
        <w:t xml:space="preserve"> </w:t>
      </w:r>
      <w:r w:rsidRPr="00310E90">
        <w:rPr>
          <w:lang w:val="en-CA"/>
        </w:rPr>
        <w:t>(Tencent</w:t>
      </w:r>
      <w:r>
        <w:rPr>
          <w:lang w:val="en-CA"/>
        </w:rPr>
        <w:t xml:space="preserve"> – </w:t>
      </w:r>
      <w:r w:rsidRPr="00310E90">
        <w:rPr>
          <w:lang w:val="en-CA"/>
        </w:rPr>
        <w:t>US)</w:t>
      </w:r>
    </w:p>
    <w:p w14:paraId="252B8D19" w14:textId="009849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Lulin</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12D0AD0F" w14:textId="399763D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Peisong</w:t>
      </w:r>
      <w:proofErr w:type="spellEnd"/>
      <w:r w:rsidR="00A252B6">
        <w:rPr>
          <w:lang w:val="en-CA"/>
        </w:rPr>
        <w:t xml:space="preserve"> </w:t>
      </w:r>
      <w:r w:rsidRPr="00310E90">
        <w:rPr>
          <w:lang w:val="en-CA"/>
        </w:rPr>
        <w:t>Chen</w:t>
      </w:r>
      <w:r w:rsidR="00A252B6">
        <w:rPr>
          <w:lang w:val="en-CA"/>
        </w:rPr>
        <w:t xml:space="preserve"> </w:t>
      </w:r>
      <w:r w:rsidRPr="00310E90">
        <w:rPr>
          <w:lang w:val="en-CA"/>
        </w:rPr>
        <w:t>(Broadcom</w:t>
      </w:r>
      <w:r>
        <w:rPr>
          <w:lang w:val="en-CA"/>
        </w:rPr>
        <w:t xml:space="preserve"> – </w:t>
      </w:r>
      <w:r w:rsidRPr="00310E90">
        <w:rPr>
          <w:lang w:val="en-CA"/>
        </w:rPr>
        <w:t>US)</w:t>
      </w:r>
    </w:p>
    <w:p w14:paraId="6A8BDC08" w14:textId="4EBCFD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A252B6">
        <w:rPr>
          <w:lang w:val="en-CA"/>
        </w:rPr>
        <w:t xml:space="preserve"> </w:t>
      </w:r>
      <w:r w:rsidRPr="00310E90">
        <w:rPr>
          <w:lang w:val="en-CA"/>
        </w:rPr>
        <w:t>Chen</w:t>
      </w:r>
      <w:r w:rsidR="00A252B6">
        <w:rPr>
          <w:lang w:val="en-CA"/>
        </w:rPr>
        <w:t xml:space="preserve"> </w:t>
      </w:r>
      <w:r w:rsidRPr="00310E90">
        <w:rPr>
          <w:lang w:val="en-CA"/>
        </w:rPr>
        <w:t>(Kwai</w:t>
      </w:r>
      <w:r>
        <w:rPr>
          <w:lang w:val="en-CA"/>
        </w:rPr>
        <w:t xml:space="preserve"> – </w:t>
      </w:r>
      <w:r w:rsidRPr="00310E90">
        <w:rPr>
          <w:lang w:val="en-CA"/>
        </w:rPr>
        <w:t>US)</w:t>
      </w:r>
    </w:p>
    <w:p w14:paraId="128518F8" w14:textId="22A1695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w:t>
      </w:r>
      <w:proofErr w:type="spellEnd"/>
      <w:r w:rsidR="00A252B6">
        <w:rPr>
          <w:lang w:val="en-CA"/>
        </w:rPr>
        <w:t xml:space="preserve"> </w:t>
      </w:r>
      <w:r w:rsidRPr="00310E90">
        <w:rPr>
          <w:lang w:val="en-CA"/>
        </w:rPr>
        <w:t>Chen</w:t>
      </w:r>
      <w:r w:rsidR="00A252B6">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71B9174" w14:textId="1CE9701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Man-Shu</w:t>
      </w:r>
      <w:r w:rsidR="00A252B6">
        <w:rPr>
          <w:lang w:val="en-CA"/>
        </w:rPr>
        <w:t xml:space="preserve"> </w:t>
      </w:r>
      <w:r w:rsidRPr="00310E90">
        <w:rPr>
          <w:lang w:val="en-CA"/>
        </w:rPr>
        <w:t>Chiang</w:t>
      </w:r>
      <w:r w:rsidR="00A252B6">
        <w:rPr>
          <w:lang w:val="en-CA"/>
        </w:rPr>
        <w:t xml:space="preserve"> </w:t>
      </w:r>
      <w:r w:rsidRPr="00310E90">
        <w:rPr>
          <w:lang w:val="en-CA"/>
        </w:rPr>
        <w:t>(MediaTek</w:t>
      </w:r>
      <w:r>
        <w:rPr>
          <w:lang w:val="en-CA"/>
        </w:rPr>
        <w:t xml:space="preserve"> – </w:t>
      </w:r>
      <w:r w:rsidRPr="00310E90">
        <w:rPr>
          <w:lang w:val="en-CA"/>
        </w:rPr>
        <w:t>US)</w:t>
      </w:r>
    </w:p>
    <w:p w14:paraId="17A7BAD4" w14:textId="765E240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Wei-Jung</w:t>
      </w:r>
      <w:r w:rsidR="00A252B6">
        <w:rPr>
          <w:lang w:val="en-CA"/>
        </w:rPr>
        <w:t xml:space="preserve"> </w:t>
      </w:r>
      <w:r w:rsidRPr="00310E90">
        <w:rPr>
          <w:lang w:val="en-CA"/>
        </w:rPr>
        <w:t>Chien</w:t>
      </w:r>
      <w:r w:rsidR="00A252B6">
        <w:rPr>
          <w:lang w:val="en-CA"/>
        </w:rPr>
        <w:t xml:space="preserve"> </w:t>
      </w:r>
      <w:r w:rsidRPr="00310E90">
        <w:rPr>
          <w:lang w:val="en-CA"/>
        </w:rPr>
        <w:t>(Qualcomm</w:t>
      </w:r>
      <w:r>
        <w:rPr>
          <w:lang w:val="en-CA"/>
        </w:rPr>
        <w:t xml:space="preserve"> – </w:t>
      </w:r>
      <w:r w:rsidRPr="00310E90">
        <w:rPr>
          <w:lang w:val="en-CA"/>
        </w:rPr>
        <w:t>US)</w:t>
      </w:r>
    </w:p>
    <w:p w14:paraId="18B70686" w14:textId="212059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Chih-Yao</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4081FC4D" w14:textId="58B8C5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Shih-Chun</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55B8E399" w14:textId="29F5F9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Yi-Jen</w:t>
      </w:r>
      <w:r w:rsidR="00A252B6">
        <w:rPr>
          <w:lang w:val="en-CA"/>
        </w:rPr>
        <w:t xml:space="preserve"> </w:t>
      </w:r>
      <w:r w:rsidRPr="00310E90">
        <w:rPr>
          <w:lang w:val="en-CA"/>
        </w:rPr>
        <w:t>Chiu</w:t>
      </w:r>
      <w:r w:rsidR="00A252B6">
        <w:rPr>
          <w:lang w:val="en-CA"/>
        </w:rPr>
        <w:t xml:space="preserve"> </w:t>
      </w:r>
      <w:r w:rsidRPr="00310E90">
        <w:rPr>
          <w:lang w:val="en-CA"/>
        </w:rPr>
        <w:t>(Intel</w:t>
      </w:r>
      <w:r>
        <w:rPr>
          <w:lang w:val="en-CA"/>
        </w:rPr>
        <w:t xml:space="preserve"> – </w:t>
      </w:r>
      <w:r w:rsidRPr="00310E90">
        <w:rPr>
          <w:lang w:val="en-CA"/>
        </w:rPr>
        <w:t>US)</w:t>
      </w:r>
    </w:p>
    <w:p w14:paraId="31004551" w14:textId="3455B9C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Byeongdoo</w:t>
      </w:r>
      <w:proofErr w:type="spellEnd"/>
      <w:r w:rsidR="00A252B6">
        <w:rPr>
          <w:lang w:val="en-CA"/>
        </w:rPr>
        <w:t xml:space="preserve"> </w:t>
      </w:r>
      <w:r w:rsidRPr="00310E90">
        <w:rPr>
          <w:lang w:val="en-CA"/>
        </w:rPr>
        <w:t>Choi</w:t>
      </w:r>
      <w:r w:rsidR="00A252B6">
        <w:rPr>
          <w:lang w:val="en-CA"/>
        </w:rPr>
        <w:t xml:space="preserve"> </w:t>
      </w:r>
      <w:r w:rsidRPr="00310E90">
        <w:rPr>
          <w:lang w:val="en-CA"/>
        </w:rPr>
        <w:t>(Amazon</w:t>
      </w:r>
      <w:r>
        <w:rPr>
          <w:lang w:val="en-CA"/>
        </w:rPr>
        <w:t xml:space="preserve"> – </w:t>
      </w:r>
      <w:r w:rsidRPr="00310E90">
        <w:rPr>
          <w:lang w:val="en-CA"/>
        </w:rPr>
        <w:t>US)</w:t>
      </w:r>
    </w:p>
    <w:p w14:paraId="726FFB01" w14:textId="5C806F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Giyong</w:t>
      </w:r>
      <w:proofErr w:type="spellEnd"/>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4CFD599C" w14:textId="681D7B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Jangwon</w:t>
      </w:r>
      <w:proofErr w:type="spellEnd"/>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2E63A671" w14:textId="4BFB5EF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Jung-Ah</w:t>
      </w:r>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3FF4FEB0" w14:textId="446FF1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 xml:space="preserve">Kwang </w:t>
      </w:r>
      <w:proofErr w:type="spellStart"/>
      <w:r w:rsidRPr="00310E90">
        <w:rPr>
          <w:lang w:val="en-CA"/>
        </w:rPr>
        <w:t>Pyo</w:t>
      </w:r>
      <w:proofErr w:type="spellEnd"/>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34DB8446" w14:textId="7F53CDA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Young-Ju</w:t>
      </w:r>
      <w:r w:rsidR="00A252B6">
        <w:rPr>
          <w:lang w:val="en-CA"/>
        </w:rPr>
        <w:t xml:space="preserve"> </w:t>
      </w:r>
      <w:r w:rsidRPr="00310E90">
        <w:rPr>
          <w:lang w:val="en-CA"/>
        </w:rPr>
        <w:t>Choi</w:t>
      </w:r>
      <w:r w:rsidR="00A252B6">
        <w:rPr>
          <w:lang w:val="en-CA"/>
        </w:rPr>
        <w:t xml:space="preserve"> </w:t>
      </w:r>
      <w:r w:rsidRPr="00310E90">
        <w:rPr>
          <w:lang w:val="en-CA"/>
        </w:rPr>
        <w:t>(</w:t>
      </w:r>
      <w:proofErr w:type="spellStart"/>
      <w:r w:rsidRPr="00310E90">
        <w:rPr>
          <w:lang w:val="en-CA"/>
        </w:rPr>
        <w:t>Sookmyung</w:t>
      </w:r>
      <w:proofErr w:type="spellEnd"/>
      <w:r w:rsidRPr="00310E90">
        <w:rPr>
          <w:lang w:val="en-CA"/>
        </w:rPr>
        <w:t xml:space="preserve"> Women's University</w:t>
      </w:r>
      <w:r>
        <w:rPr>
          <w:lang w:val="en-CA"/>
        </w:rPr>
        <w:t xml:space="preserve"> – </w:t>
      </w:r>
      <w:r w:rsidRPr="00310E90">
        <w:rPr>
          <w:lang w:val="en-CA"/>
        </w:rPr>
        <w:t>KR)</w:t>
      </w:r>
    </w:p>
    <w:p w14:paraId="646E3F34" w14:textId="0E0D5D8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Cheng-Yen</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747B9C8F" w14:textId="61934D2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Tzu-Der</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4531FEA7" w14:textId="4CCDF71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Olena</w:t>
      </w:r>
      <w:r w:rsidR="00A252B6">
        <w:rPr>
          <w:lang w:val="en-CA"/>
        </w:rPr>
        <w:t xml:space="preserve"> </w:t>
      </w:r>
      <w:proofErr w:type="spellStart"/>
      <w:r w:rsidRPr="00310E90">
        <w:rPr>
          <w:lang w:val="en-CA"/>
        </w:rPr>
        <w:t>Chubach</w:t>
      </w:r>
      <w:proofErr w:type="spellEnd"/>
      <w:r w:rsidR="00A252B6">
        <w:rPr>
          <w:lang w:val="en-CA"/>
        </w:rPr>
        <w:t xml:space="preserve"> </w:t>
      </w:r>
      <w:r w:rsidRPr="00310E90">
        <w:rPr>
          <w:lang w:val="en-CA"/>
        </w:rPr>
        <w:t>(MediaTek</w:t>
      </w:r>
      <w:r>
        <w:rPr>
          <w:lang w:val="en-CA"/>
        </w:rPr>
        <w:t xml:space="preserve"> – </w:t>
      </w:r>
      <w:r w:rsidRPr="00310E90">
        <w:rPr>
          <w:lang w:val="en-CA"/>
        </w:rPr>
        <w:t>US)</w:t>
      </w:r>
    </w:p>
    <w:p w14:paraId="2A032B4E" w14:textId="27620E4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Takeshi</w:t>
      </w:r>
      <w:r w:rsidR="00042AA1">
        <w:rPr>
          <w:lang w:val="en-CA"/>
        </w:rPr>
        <w:t xml:space="preserve"> </w:t>
      </w:r>
      <w:proofErr w:type="spellStart"/>
      <w:r w:rsidRPr="00310E90">
        <w:rPr>
          <w:lang w:val="en-CA"/>
        </w:rPr>
        <w:t>Chujoh</w:t>
      </w:r>
      <w:proofErr w:type="spellEnd"/>
      <w:r w:rsidR="00042AA1">
        <w:rPr>
          <w:lang w:val="en-CA"/>
        </w:rPr>
        <w:t xml:space="preserve"> (</w:t>
      </w:r>
      <w:r w:rsidRPr="00310E90">
        <w:rPr>
          <w:lang w:val="en-CA"/>
        </w:rPr>
        <w:t>Sharp</w:t>
      </w:r>
      <w:r>
        <w:rPr>
          <w:lang w:val="en-CA"/>
        </w:rPr>
        <w:t xml:space="preserve"> – </w:t>
      </w:r>
      <w:r w:rsidRPr="00310E90">
        <w:rPr>
          <w:lang w:val="en-CA"/>
        </w:rPr>
        <w:t>JP)</w:t>
      </w:r>
    </w:p>
    <w:p w14:paraId="56A1129F" w14:textId="6893962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Muhammed</w:t>
      </w:r>
      <w:r w:rsidR="00042AA1">
        <w:rPr>
          <w:lang w:val="en-CA"/>
        </w:rPr>
        <w:t xml:space="preserve"> </w:t>
      </w:r>
      <w:r w:rsidRPr="00310E90">
        <w:rPr>
          <w:lang w:val="en-CA"/>
        </w:rPr>
        <w:t>Coban</w:t>
      </w:r>
      <w:r w:rsidR="00042AA1">
        <w:rPr>
          <w:lang w:val="en-CA"/>
        </w:rPr>
        <w:t xml:space="preserve"> </w:t>
      </w:r>
      <w:r w:rsidRPr="00310E90">
        <w:rPr>
          <w:lang w:val="en-CA"/>
        </w:rPr>
        <w:t>(Qualcomm</w:t>
      </w:r>
      <w:r>
        <w:rPr>
          <w:lang w:val="en-CA"/>
        </w:rPr>
        <w:t xml:space="preserve"> – </w:t>
      </w:r>
      <w:r w:rsidRPr="00310E90">
        <w:rPr>
          <w:lang w:val="en-CA"/>
        </w:rPr>
        <w:t>US)</w:t>
      </w:r>
    </w:p>
    <w:p w14:paraId="7C543BF1" w14:textId="349FAF4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w:t>
      </w:r>
      <w:r w:rsidR="00042AA1">
        <w:rPr>
          <w:lang w:val="en-CA"/>
        </w:rPr>
        <w:t xml:space="preserve"> </w:t>
      </w:r>
      <w:r w:rsidRPr="00310E90">
        <w:rPr>
          <w:lang w:val="en-CA"/>
        </w:rPr>
        <w:t>Cowan</w:t>
      </w:r>
      <w:r w:rsidR="00042AA1">
        <w:rPr>
          <w:lang w:val="en-CA"/>
        </w:rPr>
        <w:t xml:space="preserve"> </w:t>
      </w:r>
      <w:r w:rsidRPr="00310E90">
        <w:rPr>
          <w:lang w:val="en-CA"/>
        </w:rPr>
        <w:t>(Sharp</w:t>
      </w:r>
      <w:r>
        <w:rPr>
          <w:lang w:val="en-CA"/>
        </w:rPr>
        <w:t xml:space="preserve"> – </w:t>
      </w:r>
      <w:r w:rsidRPr="00310E90">
        <w:rPr>
          <w:lang w:val="en-CA"/>
        </w:rPr>
        <w:t>US)</w:t>
      </w:r>
    </w:p>
    <w:p w14:paraId="468C991E" w14:textId="2258B42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Francesco</w:t>
      </w:r>
      <w:r w:rsidR="00042AA1">
        <w:rPr>
          <w:lang w:val="en-CA"/>
        </w:rPr>
        <w:t xml:space="preserve"> </w:t>
      </w:r>
      <w:proofErr w:type="spellStart"/>
      <w:r w:rsidRPr="00310E90">
        <w:rPr>
          <w:lang w:val="en-CA"/>
        </w:rPr>
        <w:t>Cricri</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1ADAE473" w14:textId="13904E9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Wenxue</w:t>
      </w:r>
      <w:proofErr w:type="spellEnd"/>
      <w:r w:rsidR="00042AA1">
        <w:rPr>
          <w:lang w:val="en-CA"/>
        </w:rPr>
        <w:t xml:space="preserve"> </w:t>
      </w:r>
      <w:r w:rsidRPr="00310E90">
        <w:rPr>
          <w:lang w:val="en-CA"/>
        </w:rPr>
        <w:t>Cui</w:t>
      </w:r>
      <w:r w:rsidR="00042AA1">
        <w:rPr>
          <w:lang w:val="en-CA"/>
        </w:rPr>
        <w:t xml:space="preserve"> </w:t>
      </w:r>
      <w:r w:rsidRPr="00310E90">
        <w:rPr>
          <w:lang w:val="en-CA"/>
        </w:rPr>
        <w:t>(Harbin Inst</w:t>
      </w:r>
      <w:r w:rsidR="00042AA1">
        <w:rPr>
          <w:lang w:val="en-CA"/>
        </w:rPr>
        <w:t>itute of</w:t>
      </w:r>
      <w:r w:rsidRPr="00310E90">
        <w:rPr>
          <w:lang w:val="en-CA"/>
        </w:rPr>
        <w:t xml:space="preserve"> Tech</w:t>
      </w:r>
      <w:r w:rsidR="00042AA1">
        <w:rPr>
          <w:lang w:val="en-CA"/>
        </w:rPr>
        <w:t>nology</w:t>
      </w:r>
      <w:r>
        <w:rPr>
          <w:lang w:val="en-CA"/>
        </w:rPr>
        <w:t xml:space="preserve"> – </w:t>
      </w:r>
      <w:r w:rsidRPr="00310E90">
        <w:rPr>
          <w:lang w:val="en-CA"/>
        </w:rPr>
        <w:t>CN)</w:t>
      </w:r>
    </w:p>
    <w:p w14:paraId="5A7ACD5E" w14:textId="13EEA4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Zhenyu</w:t>
      </w:r>
      <w:r w:rsidR="00042AA1">
        <w:rPr>
          <w:lang w:val="en-CA"/>
        </w:rPr>
        <w:t xml:space="preserve"> </w:t>
      </w:r>
      <w:r w:rsidRPr="00310E90">
        <w:rPr>
          <w:lang w:val="en-CA"/>
        </w:rPr>
        <w:t>Dai</w:t>
      </w:r>
      <w:r w:rsidR="00042AA1">
        <w:rPr>
          <w:lang w:val="en-CA"/>
        </w:rPr>
        <w:t xml:space="preserve"> </w:t>
      </w:r>
      <w:r w:rsidRPr="00310E90">
        <w:rPr>
          <w:lang w:val="en-CA"/>
        </w:rPr>
        <w:t>(OPPO</w:t>
      </w:r>
      <w:r>
        <w:rPr>
          <w:lang w:val="en-CA"/>
        </w:rPr>
        <w:t xml:space="preserve"> – </w:t>
      </w:r>
      <w:r w:rsidRPr="00310E90">
        <w:rPr>
          <w:lang w:val="en-CA"/>
        </w:rPr>
        <w:t>CN)</w:t>
      </w:r>
    </w:p>
    <w:p w14:paraId="342574D4" w14:textId="343B995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Philippe</w:t>
      </w:r>
      <w:r w:rsidR="00042AA1">
        <w:rPr>
          <w:lang w:val="en-CA"/>
        </w:rPr>
        <w:t xml:space="preserve"> </w:t>
      </w:r>
      <w:r w:rsidRPr="00310E90">
        <w:rPr>
          <w:lang w:val="en-CA"/>
        </w:rPr>
        <w:t>de Lagrange</w:t>
      </w:r>
      <w:r w:rsidR="00042AA1">
        <w:rPr>
          <w:lang w:val="en-CA"/>
        </w:rPr>
        <w:t xml:space="preserve"> </w:t>
      </w:r>
      <w:r w:rsidRPr="00310E90">
        <w:rPr>
          <w:lang w:val="en-CA"/>
        </w:rPr>
        <w:t>(</w:t>
      </w:r>
      <w:proofErr w:type="spellStart"/>
      <w:r w:rsidR="00042AA1">
        <w:rPr>
          <w:lang w:val="en-CA"/>
        </w:rPr>
        <w:t>I</w:t>
      </w:r>
      <w:r w:rsidRPr="00310E90">
        <w:rPr>
          <w:lang w:val="en-CA"/>
        </w:rPr>
        <w:t>nter</w:t>
      </w:r>
      <w:r w:rsidR="00042AA1">
        <w:rPr>
          <w:lang w:val="en-CA"/>
        </w:rPr>
        <w:t>D</w:t>
      </w:r>
      <w:r w:rsidRPr="00310E90">
        <w:rPr>
          <w:lang w:val="en-CA"/>
        </w:rPr>
        <w:t>igital</w:t>
      </w:r>
      <w:proofErr w:type="spellEnd"/>
      <w:r>
        <w:rPr>
          <w:lang w:val="en-CA"/>
        </w:rPr>
        <w:t xml:space="preserve"> – </w:t>
      </w:r>
      <w:r w:rsidRPr="00310E90">
        <w:rPr>
          <w:lang w:val="en-CA"/>
        </w:rPr>
        <w:t>FR)</w:t>
      </w:r>
    </w:p>
    <w:p w14:paraId="1BFFAF27" w14:textId="48B6505E"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Zhipin</w:t>
      </w:r>
      <w:proofErr w:type="spellEnd"/>
      <w:r w:rsidR="00042AA1">
        <w:rPr>
          <w:lang w:val="en-CA"/>
        </w:rPr>
        <w:t xml:space="preserve"> </w:t>
      </w:r>
      <w:r w:rsidRPr="00042AA1">
        <w:rPr>
          <w:lang w:val="en-CA"/>
        </w:rPr>
        <w:t>Deng</w:t>
      </w:r>
      <w:r w:rsidR="00042AA1">
        <w:rPr>
          <w:lang w:val="en-CA"/>
        </w:rPr>
        <w:t xml:space="preserve"> </w:t>
      </w:r>
      <w:r w:rsidRPr="00042AA1">
        <w:rPr>
          <w:lang w:val="en-CA"/>
        </w:rPr>
        <w:t>(</w:t>
      </w:r>
      <w:proofErr w:type="spellStart"/>
      <w:r w:rsidRPr="00042AA1">
        <w:rPr>
          <w:lang w:val="en-CA"/>
        </w:rPr>
        <w:t>Bytedance</w:t>
      </w:r>
      <w:proofErr w:type="spellEnd"/>
      <w:r w:rsidRPr="00042AA1">
        <w:rPr>
          <w:lang w:val="en-CA"/>
        </w:rPr>
        <w:t xml:space="preserve"> – CN)</w:t>
      </w:r>
    </w:p>
    <w:p w14:paraId="3AEF1F3E" w14:textId="6F79FB76"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042AA1">
        <w:rPr>
          <w:lang w:val="en-CA"/>
        </w:rPr>
        <w:t>Sachin</w:t>
      </w:r>
      <w:proofErr w:type="spellEnd"/>
      <w:r w:rsidR="00042AA1" w:rsidRPr="00042AA1">
        <w:rPr>
          <w:lang w:val="en-CA"/>
        </w:rPr>
        <w:t xml:space="preserve"> </w:t>
      </w:r>
      <w:r w:rsidRPr="00042AA1">
        <w:rPr>
          <w:lang w:val="en-CA"/>
        </w:rPr>
        <w:t>Deshpande</w:t>
      </w:r>
      <w:r w:rsidR="00042AA1">
        <w:rPr>
          <w:lang w:val="en-CA"/>
        </w:rPr>
        <w:t xml:space="preserve"> </w:t>
      </w:r>
      <w:r w:rsidRPr="00042AA1">
        <w:rPr>
          <w:lang w:val="en-CA"/>
        </w:rPr>
        <w:t>(Sharp – US)</w:t>
      </w:r>
    </w:p>
    <w:p w14:paraId="028E7095" w14:textId="33C02C0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Quockhanh</w:t>
      </w:r>
      <w:proofErr w:type="spellEnd"/>
      <w:r w:rsidR="00042AA1">
        <w:rPr>
          <w:lang w:val="en-CA"/>
        </w:rPr>
        <w:t xml:space="preserve"> </w:t>
      </w:r>
      <w:r w:rsidRPr="00310E90">
        <w:rPr>
          <w:lang w:val="en-CA"/>
        </w:rPr>
        <w:t>Dinh</w:t>
      </w:r>
      <w:r w:rsidR="00042AA1">
        <w:rPr>
          <w:lang w:val="en-CA"/>
        </w:rPr>
        <w:t xml:space="preserve"> </w:t>
      </w:r>
      <w:r w:rsidRPr="00310E90">
        <w:rPr>
          <w:lang w:val="en-CA"/>
        </w:rPr>
        <w:t>(Samsung</w:t>
      </w:r>
      <w:r>
        <w:rPr>
          <w:lang w:val="en-CA"/>
        </w:rPr>
        <w:t xml:space="preserve"> – </w:t>
      </w:r>
      <w:r w:rsidRPr="00310E90">
        <w:rPr>
          <w:lang w:val="en-CA"/>
        </w:rPr>
        <w:t>KR)</w:t>
      </w:r>
    </w:p>
    <w:p w14:paraId="2D81BC8D" w14:textId="5155B40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Tianyu</w:t>
      </w:r>
      <w:proofErr w:type="spellEnd"/>
      <w:r w:rsidR="00042AA1">
        <w:rPr>
          <w:lang w:val="en-CA"/>
        </w:rPr>
        <w:t xml:space="preserve"> </w:t>
      </w:r>
      <w:r w:rsidRPr="00310E90">
        <w:rPr>
          <w:lang w:val="en-CA"/>
        </w:rPr>
        <w:t>Dong</w:t>
      </w:r>
      <w:r w:rsidR="00042AA1">
        <w:rPr>
          <w:lang w:val="en-CA"/>
        </w:rPr>
        <w:t xml:space="preserve"> </w:t>
      </w:r>
      <w:r w:rsidRPr="00310E90">
        <w:rPr>
          <w:lang w:val="en-CA"/>
        </w:rPr>
        <w:t>(Hanyang Univ.</w:t>
      </w:r>
      <w:r>
        <w:rPr>
          <w:lang w:val="en-CA"/>
        </w:rPr>
        <w:t xml:space="preserve"> – </w:t>
      </w:r>
      <w:r w:rsidRPr="00310E90">
        <w:rPr>
          <w:lang w:val="en-CA"/>
        </w:rPr>
        <w:t>KR)</w:t>
      </w:r>
    </w:p>
    <w:p w14:paraId="652B3E72" w14:textId="417419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Didier</w:t>
      </w:r>
      <w:r w:rsidR="00042AA1">
        <w:rPr>
          <w:lang w:val="en-CA"/>
        </w:rPr>
        <w:t xml:space="preserve"> </w:t>
      </w:r>
      <w:r w:rsidRPr="00310E90">
        <w:rPr>
          <w:lang w:val="en-CA"/>
        </w:rPr>
        <w:t>Doyen</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4707885C" w14:textId="5D495D68"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Virginie</w:t>
      </w:r>
      <w:r w:rsidR="00042AA1">
        <w:rPr>
          <w:lang w:val="en-CA"/>
        </w:rPr>
        <w:t xml:space="preserve"> </w:t>
      </w:r>
      <w:proofErr w:type="spellStart"/>
      <w:r w:rsidRPr="00042AA1">
        <w:rPr>
          <w:lang w:val="en-CA"/>
        </w:rPr>
        <w:t>Drugeon</w:t>
      </w:r>
      <w:proofErr w:type="spellEnd"/>
      <w:r w:rsidR="00042AA1">
        <w:rPr>
          <w:lang w:val="en-CA"/>
        </w:rPr>
        <w:t xml:space="preserve"> </w:t>
      </w:r>
      <w:r w:rsidRPr="00042AA1">
        <w:rPr>
          <w:lang w:val="en-CA"/>
        </w:rPr>
        <w:t>(Panasonic – DE)</w:t>
      </w:r>
    </w:p>
    <w:p w14:paraId="07070F50" w14:textId="3164E4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Zenghui</w:t>
      </w:r>
      <w:proofErr w:type="spellEnd"/>
      <w:r w:rsidR="00042AA1">
        <w:rPr>
          <w:lang w:val="en-CA"/>
        </w:rPr>
        <w:t xml:space="preserve"> </w:t>
      </w:r>
      <w:r w:rsidRPr="00310E90">
        <w:rPr>
          <w:lang w:val="en-CA"/>
        </w:rPr>
        <w:t>Duan</w:t>
      </w:r>
      <w:r w:rsidR="00042AA1">
        <w:rPr>
          <w:lang w:val="en-CA"/>
        </w:rPr>
        <w:t xml:space="preserve"> </w:t>
      </w:r>
      <w:r w:rsidRPr="00310E90">
        <w:rPr>
          <w:lang w:val="en-CA"/>
        </w:rPr>
        <w:t>(XDU</w:t>
      </w:r>
      <w:r>
        <w:rPr>
          <w:lang w:val="en-CA"/>
        </w:rPr>
        <w:t xml:space="preserve"> – </w:t>
      </w:r>
      <w:r w:rsidRPr="00310E90">
        <w:rPr>
          <w:lang w:val="en-CA"/>
        </w:rPr>
        <w:t>CN)</w:t>
      </w:r>
    </w:p>
    <w:p w14:paraId="34E31407" w14:textId="6463F4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Alberto</w:t>
      </w:r>
      <w:r w:rsidR="00042AA1">
        <w:rPr>
          <w:lang w:val="en-CA"/>
        </w:rPr>
        <w:t xml:space="preserve"> </w:t>
      </w:r>
      <w:r w:rsidRPr="00310E90">
        <w:rPr>
          <w:lang w:val="en-CA"/>
        </w:rPr>
        <w:t>Duenas</w:t>
      </w:r>
      <w:r w:rsidR="00042AA1">
        <w:rPr>
          <w:lang w:val="en-CA"/>
        </w:rPr>
        <w:t xml:space="preserve"> </w:t>
      </w:r>
      <w:r w:rsidRPr="00310E90">
        <w:rPr>
          <w:lang w:val="en-CA"/>
        </w:rPr>
        <w:t>(Warner Bros. Discovery</w:t>
      </w:r>
      <w:r>
        <w:rPr>
          <w:lang w:val="en-CA"/>
        </w:rPr>
        <w:t xml:space="preserve"> – </w:t>
      </w:r>
      <w:r w:rsidRPr="00310E90">
        <w:rPr>
          <w:lang w:val="en-CA"/>
        </w:rPr>
        <w:t>US)</w:t>
      </w:r>
    </w:p>
    <w:p w14:paraId="06843194" w14:textId="1FC6634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Thierry</w:t>
      </w:r>
      <w:r w:rsidR="00042AA1">
        <w:rPr>
          <w:lang w:val="en-CA"/>
        </w:rPr>
        <w:t xml:space="preserve"> </w:t>
      </w:r>
      <w:r w:rsidRPr="00310E90">
        <w:rPr>
          <w:lang w:val="en-CA"/>
        </w:rPr>
        <w:t>Dumas</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86EB6DC" w14:textId="178B09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Sam</w:t>
      </w:r>
      <w:r w:rsidR="00042AA1">
        <w:rPr>
          <w:lang w:val="en-CA"/>
        </w:rPr>
        <w:t xml:space="preserve"> </w:t>
      </w:r>
      <w:r w:rsidRPr="00310E90">
        <w:rPr>
          <w:lang w:val="en-CA"/>
        </w:rPr>
        <w:t>Eadie</w:t>
      </w:r>
      <w:r w:rsidR="00042AA1">
        <w:rPr>
          <w:lang w:val="en-CA"/>
        </w:rPr>
        <w:t xml:space="preserve"> </w:t>
      </w:r>
      <w:r w:rsidRPr="00310E90">
        <w:rPr>
          <w:lang w:val="en-CA"/>
        </w:rPr>
        <w:t>(Qualcomm</w:t>
      </w:r>
      <w:r>
        <w:rPr>
          <w:lang w:val="en-CA"/>
        </w:rPr>
        <w:t xml:space="preserve"> – </w:t>
      </w:r>
      <w:r w:rsidRPr="00310E90">
        <w:rPr>
          <w:lang w:val="en-CA"/>
        </w:rPr>
        <w:t>US)</w:t>
      </w:r>
    </w:p>
    <w:p w14:paraId="6A69E352" w14:textId="01201C8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Hilmi</w:t>
      </w:r>
      <w:r w:rsidRPr="00310E90">
        <w:rPr>
          <w:lang w:val="en-CA"/>
        </w:rPr>
        <w:tab/>
      </w:r>
      <w:proofErr w:type="spellStart"/>
      <w:r w:rsidRPr="00310E90">
        <w:rPr>
          <w:lang w:val="en-CA"/>
        </w:rPr>
        <w:t>Egilmez</w:t>
      </w:r>
      <w:proofErr w:type="spellEnd"/>
      <w:r w:rsidR="00042AA1">
        <w:rPr>
          <w:lang w:val="en-CA"/>
        </w:rPr>
        <w:t xml:space="preserve"> </w:t>
      </w:r>
      <w:r w:rsidRPr="00310E90">
        <w:rPr>
          <w:lang w:val="en-CA"/>
        </w:rPr>
        <w:t>(Apple</w:t>
      </w:r>
      <w:r>
        <w:rPr>
          <w:lang w:val="en-CA"/>
        </w:rPr>
        <w:t xml:space="preserve"> – </w:t>
      </w:r>
      <w:r w:rsidRPr="00310E90">
        <w:rPr>
          <w:lang w:val="en-CA"/>
        </w:rPr>
        <w:t>US)</w:t>
      </w:r>
    </w:p>
    <w:p w14:paraId="7B42B2FA" w14:textId="452F39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Jack</w:t>
      </w:r>
      <w:r w:rsidR="00042AA1">
        <w:rPr>
          <w:lang w:val="en-CA"/>
        </w:rPr>
        <w:t xml:space="preserve"> </w:t>
      </w:r>
      <w:proofErr w:type="spellStart"/>
      <w:r w:rsidRPr="00310E90">
        <w:rPr>
          <w:lang w:val="en-CA"/>
        </w:rPr>
        <w:t>Enhorn</w:t>
      </w:r>
      <w:proofErr w:type="spellEnd"/>
      <w:r w:rsidR="00042AA1">
        <w:rPr>
          <w:lang w:val="en-CA"/>
        </w:rPr>
        <w:t xml:space="preserve"> </w:t>
      </w:r>
      <w:r w:rsidRPr="00310E90">
        <w:rPr>
          <w:lang w:val="en-CA"/>
        </w:rPr>
        <w:t>(Ericsson</w:t>
      </w:r>
      <w:r>
        <w:rPr>
          <w:lang w:val="en-CA"/>
        </w:rPr>
        <w:t xml:space="preserve"> – </w:t>
      </w:r>
      <w:r w:rsidRPr="00310E90">
        <w:rPr>
          <w:lang w:val="en-CA"/>
        </w:rPr>
        <w:t>SE)</w:t>
      </w:r>
    </w:p>
    <w:p w14:paraId="48D91A21" w14:textId="705C965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Semih</w:t>
      </w:r>
      <w:r w:rsidR="00042AA1">
        <w:rPr>
          <w:lang w:val="en-CA"/>
        </w:rPr>
        <w:t xml:space="preserve"> </w:t>
      </w:r>
      <w:proofErr w:type="spellStart"/>
      <w:r w:rsidRPr="00310E90">
        <w:rPr>
          <w:lang w:val="en-CA"/>
        </w:rPr>
        <w:t>Esenlik</w:t>
      </w:r>
      <w:proofErr w:type="spellEnd"/>
      <w:r w:rsidR="00042AA1">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4BCC40D3" w14:textId="7AEEBE8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w:t>
      </w:r>
      <w:r w:rsidR="00042AA1">
        <w:rPr>
          <w:lang w:val="en-CA"/>
        </w:rPr>
        <w:t xml:space="preserve"> </w:t>
      </w:r>
      <w:r w:rsidRPr="00310E90">
        <w:rPr>
          <w:lang w:val="en-CA"/>
        </w:rPr>
        <w:t>Fang</w:t>
      </w:r>
      <w:r w:rsidR="00042AA1">
        <w:rPr>
          <w:lang w:val="en-CA"/>
        </w:rPr>
        <w:t xml:space="preserve"> </w:t>
      </w:r>
      <w:r w:rsidRPr="00310E90">
        <w:rPr>
          <w:lang w:val="en-CA"/>
        </w:rPr>
        <w:t>(Dahua</w:t>
      </w:r>
      <w:r>
        <w:rPr>
          <w:lang w:val="en-CA"/>
        </w:rPr>
        <w:t xml:space="preserve"> – </w:t>
      </w:r>
      <w:r w:rsidRPr="00310E90">
        <w:rPr>
          <w:lang w:val="en-CA"/>
        </w:rPr>
        <w:t>CN)</w:t>
      </w:r>
    </w:p>
    <w:p w14:paraId="75DFBA83" w14:textId="5468BE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Zhen</w:t>
      </w:r>
      <w:r w:rsidR="00042AA1">
        <w:rPr>
          <w:lang w:val="en-CA"/>
        </w:rPr>
        <w:t xml:space="preserve"> </w:t>
      </w:r>
      <w:r w:rsidRPr="00310E90">
        <w:rPr>
          <w:lang w:val="en-CA"/>
        </w:rPr>
        <w:t>Feng</w:t>
      </w:r>
      <w:r w:rsidR="00042AA1">
        <w:rPr>
          <w:lang w:val="en-CA"/>
        </w:rPr>
        <w:t xml:space="preserve"> </w:t>
      </w:r>
      <w:r w:rsidRPr="00310E90">
        <w:rPr>
          <w:lang w:val="en-CA"/>
        </w:rPr>
        <w:t>(</w:t>
      </w:r>
      <w:proofErr w:type="spellStart"/>
      <w:r w:rsidRPr="00310E90">
        <w:rPr>
          <w:lang w:val="en-CA"/>
        </w:rPr>
        <w:t>Xidian</w:t>
      </w:r>
      <w:proofErr w:type="spellEnd"/>
      <w:r>
        <w:rPr>
          <w:lang w:val="en-CA"/>
        </w:rPr>
        <w:t xml:space="preserve"> </w:t>
      </w:r>
      <w:r w:rsidR="00042AA1">
        <w:rPr>
          <w:lang w:val="en-CA"/>
        </w:rPr>
        <w:t xml:space="preserve">Univ. </w:t>
      </w:r>
      <w:r>
        <w:rPr>
          <w:lang w:val="en-CA"/>
        </w:rPr>
        <w:t xml:space="preserve">– </w:t>
      </w:r>
      <w:r w:rsidRPr="00310E90">
        <w:rPr>
          <w:lang w:val="en-CA"/>
        </w:rPr>
        <w:t>CN)</w:t>
      </w:r>
    </w:p>
    <w:p w14:paraId="230327F5" w14:textId="1EFEE6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Alexey</w:t>
      </w:r>
      <w:r w:rsidR="00042AA1">
        <w:rPr>
          <w:lang w:val="en-CA"/>
        </w:rPr>
        <w:t xml:space="preserve"> </w:t>
      </w:r>
      <w:r w:rsidRPr="00310E90">
        <w:rPr>
          <w:lang w:val="en-CA"/>
        </w:rPr>
        <w:t>Filippov</w:t>
      </w:r>
      <w:r w:rsidR="00042AA1">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4B2098ED" w14:textId="4CE0A34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Chad</w:t>
      </w:r>
      <w:r w:rsidR="00042AA1">
        <w:rPr>
          <w:lang w:val="en-CA"/>
        </w:rPr>
        <w:t xml:space="preserve"> </w:t>
      </w:r>
      <w:r w:rsidRPr="00310E90">
        <w:rPr>
          <w:lang w:val="en-CA"/>
        </w:rPr>
        <w:t>Fogg</w:t>
      </w:r>
      <w:r w:rsidR="00042AA1">
        <w:rPr>
          <w:lang w:val="en-CA"/>
        </w:rPr>
        <w:t xml:space="preserve"> </w:t>
      </w:r>
      <w:r w:rsidRPr="00310E90">
        <w:rPr>
          <w:lang w:val="en-CA"/>
        </w:rPr>
        <w:t>(</w:t>
      </w:r>
      <w:proofErr w:type="spellStart"/>
      <w:r w:rsidRPr="00310E90">
        <w:rPr>
          <w:lang w:val="en-CA"/>
        </w:rPr>
        <w:t>MovieLabs</w:t>
      </w:r>
      <w:proofErr w:type="spellEnd"/>
      <w:r>
        <w:rPr>
          <w:lang w:val="en-CA"/>
        </w:rPr>
        <w:t xml:space="preserve"> – </w:t>
      </w:r>
      <w:r w:rsidRPr="00310E90">
        <w:rPr>
          <w:lang w:val="en-CA"/>
        </w:rPr>
        <w:t>US)</w:t>
      </w:r>
    </w:p>
    <w:p w14:paraId="3C979B68" w14:textId="7DFA09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Edouard</w:t>
      </w:r>
      <w:r w:rsidR="00042AA1">
        <w:rPr>
          <w:lang w:val="en-CA"/>
        </w:rPr>
        <w:t xml:space="preserve"> </w:t>
      </w:r>
      <w:r w:rsidRPr="00310E90">
        <w:rPr>
          <w:lang w:val="en-CA"/>
        </w:rPr>
        <w:t>Francois</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F31C06C" w14:textId="03631F2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Penghao</w:t>
      </w:r>
      <w:proofErr w:type="spellEnd"/>
      <w:r w:rsidR="00042AA1">
        <w:rPr>
          <w:lang w:val="en-CA"/>
        </w:rPr>
        <w:t xml:space="preserve"> </w:t>
      </w:r>
      <w:r w:rsidRPr="00310E90">
        <w:rPr>
          <w:lang w:val="en-CA"/>
        </w:rPr>
        <w:t>Fu</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52AFA854" w14:textId="2A3D76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Franck</w:t>
      </w:r>
      <w:r w:rsidR="00042AA1">
        <w:rPr>
          <w:lang w:val="en-CA"/>
        </w:rPr>
        <w:t xml:space="preserve"> </w:t>
      </w:r>
      <w:r w:rsidRPr="00310E90">
        <w:rPr>
          <w:lang w:val="en-CA"/>
        </w:rPr>
        <w:t>Galpin</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7D98817" w14:textId="14A9C0E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Jonathan</w:t>
      </w:r>
      <w:r w:rsidR="00042AA1">
        <w:rPr>
          <w:lang w:val="en-CA"/>
        </w:rPr>
        <w:t xml:space="preserve"> </w:t>
      </w:r>
      <w:r w:rsidRPr="00310E90">
        <w:rPr>
          <w:lang w:val="en-CA"/>
        </w:rPr>
        <w:t>Gan</w:t>
      </w:r>
      <w:r w:rsidR="00042AA1">
        <w:rPr>
          <w:lang w:val="en-CA"/>
        </w:rPr>
        <w:t xml:space="preserve"> </w:t>
      </w:r>
      <w:r w:rsidRPr="00310E90">
        <w:rPr>
          <w:lang w:val="en-CA"/>
        </w:rPr>
        <w:t>(OPPO</w:t>
      </w:r>
      <w:r>
        <w:rPr>
          <w:lang w:val="en-CA"/>
        </w:rPr>
        <w:t xml:space="preserve"> – </w:t>
      </w:r>
      <w:r w:rsidRPr="00310E90">
        <w:rPr>
          <w:lang w:val="en-CA"/>
        </w:rPr>
        <w:t>AU)</w:t>
      </w:r>
    </w:p>
    <w:p w14:paraId="2F46B193" w14:textId="3C362B9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042AA1">
        <w:rPr>
          <w:lang w:val="en-CA"/>
        </w:rPr>
        <w:t xml:space="preserve"> </w:t>
      </w:r>
      <w:r w:rsidRPr="00310E90">
        <w:rPr>
          <w:lang w:val="en-CA"/>
        </w:rPr>
        <w:t>Gao</w:t>
      </w:r>
      <w:r w:rsidR="00042AA1">
        <w:rPr>
          <w:lang w:val="en-CA"/>
        </w:rPr>
        <w:t xml:space="preserve"> </w:t>
      </w:r>
      <w:r w:rsidRPr="00310E90">
        <w:rPr>
          <w:lang w:val="en-CA"/>
        </w:rPr>
        <w:t>(Tencent</w:t>
      </w:r>
      <w:r>
        <w:rPr>
          <w:lang w:val="en-CA"/>
        </w:rPr>
        <w:t xml:space="preserve"> – </w:t>
      </w:r>
      <w:r w:rsidRPr="00310E90">
        <w:rPr>
          <w:lang w:val="en-CA"/>
        </w:rPr>
        <w:t>US)</w:t>
      </w:r>
    </w:p>
    <w:p w14:paraId="4617185D" w14:textId="1567687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Jingying</w:t>
      </w:r>
      <w:proofErr w:type="spellEnd"/>
      <w:r w:rsidR="00042AA1">
        <w:rPr>
          <w:lang w:val="en-CA"/>
        </w:rPr>
        <w:t xml:space="preserve"> </w:t>
      </w:r>
      <w:r w:rsidRPr="00310E90">
        <w:rPr>
          <w:lang w:val="en-CA"/>
        </w:rPr>
        <w:t>Gao</w:t>
      </w:r>
      <w:r w:rsidR="00042AA1">
        <w:rPr>
          <w:lang w:val="en-CA"/>
        </w:rPr>
        <w:t xml:space="preserve"> </w:t>
      </w:r>
      <w:r w:rsidRPr="00310E90">
        <w:rPr>
          <w:lang w:val="en-CA"/>
        </w:rPr>
        <w:t>(Panasonic – SG)</w:t>
      </w:r>
    </w:p>
    <w:p w14:paraId="7F0E77F4" w14:textId="6987116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Ying</w:t>
      </w:r>
      <w:r w:rsidR="00042AA1">
        <w:rPr>
          <w:lang w:val="en-CA"/>
        </w:rPr>
        <w:t xml:space="preserve"> </w:t>
      </w:r>
      <w:r w:rsidRPr="00310E90">
        <w:rPr>
          <w:lang w:val="en-CA"/>
        </w:rPr>
        <w:t>Gao</w:t>
      </w:r>
      <w:r w:rsidR="00042AA1">
        <w:rPr>
          <w:lang w:val="en-CA"/>
        </w:rPr>
        <w:t xml:space="preserve"> </w:t>
      </w:r>
      <w:r w:rsidRPr="00310E90">
        <w:rPr>
          <w:lang w:val="en-CA"/>
        </w:rPr>
        <w:t>(ZTE</w:t>
      </w:r>
      <w:r>
        <w:rPr>
          <w:lang w:val="en-CA"/>
        </w:rPr>
        <w:t xml:space="preserve"> – </w:t>
      </w:r>
      <w:r w:rsidRPr="00310E90">
        <w:rPr>
          <w:lang w:val="en-CA"/>
        </w:rPr>
        <w:t>CN)</w:t>
      </w:r>
    </w:p>
    <w:p w14:paraId="691CD97A" w14:textId="03FF291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Patrick</w:t>
      </w:r>
      <w:r w:rsidR="00042AA1">
        <w:rPr>
          <w:lang w:val="en-CA"/>
        </w:rPr>
        <w:t xml:space="preserve"> </w:t>
      </w:r>
      <w:r w:rsidRPr="00310E90">
        <w:rPr>
          <w:lang w:val="en-CA"/>
        </w:rPr>
        <w:t>Garus</w:t>
      </w:r>
      <w:r w:rsidR="00042AA1">
        <w:rPr>
          <w:lang w:val="en-CA"/>
        </w:rPr>
        <w:t xml:space="preserve"> </w:t>
      </w:r>
      <w:r w:rsidRPr="00310E90">
        <w:rPr>
          <w:lang w:val="en-CA"/>
        </w:rPr>
        <w:t>(Qualcomm</w:t>
      </w:r>
      <w:r>
        <w:rPr>
          <w:lang w:val="en-CA"/>
        </w:rPr>
        <w:t xml:space="preserve"> – </w:t>
      </w:r>
      <w:r w:rsidRPr="00310E90">
        <w:rPr>
          <w:lang w:val="en-CA"/>
        </w:rPr>
        <w:t>US)</w:t>
      </w:r>
    </w:p>
    <w:p w14:paraId="12D017AE" w14:textId="10FD987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Christophe</w:t>
      </w:r>
      <w:r w:rsidR="00042AA1">
        <w:rPr>
          <w:lang w:val="en-CA"/>
        </w:rPr>
        <w:t xml:space="preserve"> </w:t>
      </w:r>
      <w:proofErr w:type="spellStart"/>
      <w:r w:rsidRPr="00310E90">
        <w:rPr>
          <w:lang w:val="en-CA"/>
        </w:rPr>
        <w:t>Gisquet</w:t>
      </w:r>
      <w:proofErr w:type="spellEnd"/>
      <w:r w:rsidR="00042AA1">
        <w:rPr>
          <w:lang w:val="en-CA"/>
        </w:rPr>
        <w:t xml:space="preserve"> </w:t>
      </w:r>
      <w:r w:rsidRPr="00310E90">
        <w:rPr>
          <w:lang w:val="en-CA"/>
        </w:rPr>
        <w:t>(</w:t>
      </w:r>
      <w:proofErr w:type="spellStart"/>
      <w:r w:rsidRPr="00310E90">
        <w:rPr>
          <w:lang w:val="en-CA"/>
        </w:rPr>
        <w:t>Ateme</w:t>
      </w:r>
      <w:proofErr w:type="spellEnd"/>
      <w:r>
        <w:rPr>
          <w:lang w:val="en-CA"/>
        </w:rPr>
        <w:t xml:space="preserve"> – </w:t>
      </w:r>
      <w:r w:rsidRPr="00310E90">
        <w:rPr>
          <w:lang w:val="en-CA"/>
        </w:rPr>
        <w:t>FR)</w:t>
      </w:r>
    </w:p>
    <w:p w14:paraId="54293970" w14:textId="36F8D1C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Hossein</w:t>
      </w:r>
      <w:r w:rsidR="00042AA1">
        <w:rPr>
          <w:lang w:val="en-CA"/>
        </w:rPr>
        <w:t xml:space="preserve"> </w:t>
      </w:r>
      <w:r w:rsidRPr="00310E90">
        <w:rPr>
          <w:lang w:val="en-CA"/>
        </w:rPr>
        <w:t>Golestani</w:t>
      </w:r>
      <w:r w:rsidR="00042AA1">
        <w:rPr>
          <w:lang w:val="en-CA"/>
        </w:rPr>
        <w:t xml:space="preserve"> </w:t>
      </w:r>
      <w:r w:rsidRPr="00310E90">
        <w:rPr>
          <w:lang w:val="en-CA"/>
        </w:rPr>
        <w:t>(Qualcomm</w:t>
      </w:r>
      <w:r>
        <w:rPr>
          <w:lang w:val="en-CA"/>
        </w:rPr>
        <w:t xml:space="preserve"> – </w:t>
      </w:r>
      <w:r w:rsidRPr="00310E90">
        <w:rPr>
          <w:lang w:val="en-CA"/>
        </w:rPr>
        <w:t>US)</w:t>
      </w:r>
    </w:p>
    <w:p w14:paraId="4C8D659D" w14:textId="64B2EF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Dan</w:t>
      </w:r>
      <w:r w:rsidR="00042AA1">
        <w:rPr>
          <w:lang w:val="en-CA"/>
        </w:rPr>
        <w:t xml:space="preserve"> </w:t>
      </w:r>
      <w:proofErr w:type="spellStart"/>
      <w:r w:rsidRPr="00310E90">
        <w:rPr>
          <w:lang w:val="en-CA"/>
        </w:rPr>
        <w:t>Grois</w:t>
      </w:r>
      <w:proofErr w:type="spellEnd"/>
      <w:r w:rsidR="00042AA1">
        <w:rPr>
          <w:lang w:val="en-CA"/>
        </w:rPr>
        <w:t xml:space="preserve"> </w:t>
      </w:r>
      <w:r w:rsidRPr="00310E90">
        <w:rPr>
          <w:lang w:val="en-CA"/>
        </w:rPr>
        <w:t>(Comcast</w:t>
      </w:r>
      <w:r>
        <w:rPr>
          <w:lang w:val="en-CA"/>
        </w:rPr>
        <w:t xml:space="preserve"> – </w:t>
      </w:r>
      <w:r w:rsidRPr="00310E90">
        <w:rPr>
          <w:lang w:val="en-CA"/>
        </w:rPr>
        <w:t>IL)</w:t>
      </w:r>
    </w:p>
    <w:p w14:paraId="67800F66" w14:textId="200CC53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Thomas</w:t>
      </w:r>
      <w:r w:rsidR="00042AA1">
        <w:rPr>
          <w:lang w:val="en-CA"/>
        </w:rPr>
        <w:t xml:space="preserve"> </w:t>
      </w:r>
      <w:proofErr w:type="spellStart"/>
      <w:r w:rsidRPr="00310E90">
        <w:rPr>
          <w:lang w:val="en-CA"/>
        </w:rPr>
        <w:t>Guionnet</w:t>
      </w:r>
      <w:proofErr w:type="spellEnd"/>
      <w:r w:rsidR="00042AA1">
        <w:rPr>
          <w:lang w:val="en-CA"/>
        </w:rPr>
        <w:t xml:space="preserve"> </w:t>
      </w:r>
      <w:r w:rsidRPr="00310E90">
        <w:rPr>
          <w:lang w:val="en-CA"/>
        </w:rPr>
        <w:t>(ATEME</w:t>
      </w:r>
      <w:r>
        <w:rPr>
          <w:lang w:val="en-CA"/>
        </w:rPr>
        <w:t xml:space="preserve"> – </w:t>
      </w:r>
      <w:r w:rsidRPr="00310E90">
        <w:rPr>
          <w:lang w:val="en-CA"/>
        </w:rPr>
        <w:t>FR)</w:t>
      </w:r>
    </w:p>
    <w:p w14:paraId="36DBB451" w14:textId="0BDB3EB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Jaemin</w:t>
      </w:r>
      <w:r w:rsidR="00042AA1">
        <w:rPr>
          <w:lang w:val="en-CA"/>
        </w:rPr>
        <w:t xml:space="preserve"> </w:t>
      </w:r>
      <w:r w:rsidRPr="00310E90">
        <w:rPr>
          <w:lang w:val="en-CA"/>
        </w:rPr>
        <w:t>Ha</w:t>
      </w:r>
      <w:r w:rsidR="00042AA1">
        <w:rPr>
          <w:lang w:val="en-CA"/>
        </w:rPr>
        <w:t xml:space="preserve"> </w:t>
      </w:r>
      <w:r w:rsidRPr="00310E90">
        <w:rPr>
          <w:lang w:val="en-CA"/>
        </w:rPr>
        <w:t>(Sejong University</w:t>
      </w:r>
      <w:r>
        <w:rPr>
          <w:lang w:val="en-CA"/>
        </w:rPr>
        <w:t xml:space="preserve"> – </w:t>
      </w:r>
      <w:r w:rsidRPr="00310E90">
        <w:rPr>
          <w:lang w:val="en-CA"/>
        </w:rPr>
        <w:t>KR)</w:t>
      </w:r>
    </w:p>
    <w:p w14:paraId="25A14F5C" w14:textId="4FF337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Changwoo</w:t>
      </w:r>
      <w:proofErr w:type="spellEnd"/>
      <w:r w:rsidR="00042AA1">
        <w:rPr>
          <w:lang w:val="en-CA"/>
        </w:rPr>
        <w:t xml:space="preserve"> </w:t>
      </w:r>
      <w:r w:rsidRPr="00310E90">
        <w:rPr>
          <w:lang w:val="en-CA"/>
        </w:rPr>
        <w:t>Han</w:t>
      </w:r>
      <w:r w:rsidR="00042AA1">
        <w:rPr>
          <w:lang w:val="en-CA"/>
        </w:rPr>
        <w:t xml:space="preserve"> </w:t>
      </w:r>
      <w:r w:rsidRPr="00310E90">
        <w:rPr>
          <w:lang w:val="en-CA"/>
        </w:rPr>
        <w:t>(KU</w:t>
      </w:r>
      <w:r>
        <w:rPr>
          <w:lang w:val="en-CA"/>
        </w:rPr>
        <w:t xml:space="preserve"> – </w:t>
      </w:r>
      <w:r w:rsidRPr="00310E90">
        <w:rPr>
          <w:lang w:val="en-CA"/>
        </w:rPr>
        <w:t>KR)</w:t>
      </w:r>
    </w:p>
    <w:p w14:paraId="386E3E49" w14:textId="33CF9A2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Heeji</w:t>
      </w:r>
      <w:proofErr w:type="spellEnd"/>
      <w:r w:rsidR="00042AA1">
        <w:rPr>
          <w:lang w:val="en-CA"/>
        </w:rPr>
        <w:t xml:space="preserve"> </w:t>
      </w:r>
      <w:r w:rsidRPr="00310E90">
        <w:rPr>
          <w:lang w:val="en-CA"/>
        </w:rPr>
        <w:t>Han</w:t>
      </w:r>
      <w:r w:rsidR="00042AA1">
        <w:rPr>
          <w:lang w:val="en-CA"/>
        </w:rPr>
        <w:t xml:space="preserve"> </w:t>
      </w:r>
      <w:r w:rsidRPr="00310E90">
        <w:rPr>
          <w:lang w:val="en-CA"/>
        </w:rPr>
        <w:t>(HNU</w:t>
      </w:r>
      <w:r>
        <w:rPr>
          <w:lang w:val="en-CA"/>
        </w:rPr>
        <w:t xml:space="preserve"> – </w:t>
      </w:r>
      <w:r w:rsidRPr="00310E90">
        <w:rPr>
          <w:lang w:val="en-CA"/>
        </w:rPr>
        <w:t>KR)</w:t>
      </w:r>
    </w:p>
    <w:p w14:paraId="78584365" w14:textId="06782327"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Qihui</w:t>
      </w:r>
      <w:proofErr w:type="spellEnd"/>
      <w:r w:rsidR="00042AA1">
        <w:rPr>
          <w:lang w:val="en-CA"/>
        </w:rPr>
        <w:t xml:space="preserve"> </w:t>
      </w:r>
      <w:r w:rsidRPr="00042AA1">
        <w:rPr>
          <w:lang w:val="en-CA"/>
        </w:rPr>
        <w:t>Han</w:t>
      </w:r>
      <w:r w:rsidR="00042AA1">
        <w:rPr>
          <w:lang w:val="en-CA"/>
        </w:rPr>
        <w:t xml:space="preserve"> </w:t>
      </w:r>
      <w:r w:rsidRPr="00042AA1">
        <w:rPr>
          <w:lang w:val="en-CA"/>
        </w:rPr>
        <w:t>(</w:t>
      </w:r>
      <w:proofErr w:type="spellStart"/>
      <w:r w:rsidRPr="00042AA1">
        <w:rPr>
          <w:lang w:val="en-CA"/>
        </w:rPr>
        <w:t>Xidian</w:t>
      </w:r>
      <w:proofErr w:type="spellEnd"/>
      <w:r w:rsidRPr="00042AA1">
        <w:rPr>
          <w:lang w:val="en-CA"/>
        </w:rPr>
        <w:t xml:space="preserve"> University – CN)</w:t>
      </w:r>
    </w:p>
    <w:p w14:paraId="6D1E6177" w14:textId="4EF1CB8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Miska</w:t>
      </w:r>
      <w:r w:rsidR="00042AA1">
        <w:rPr>
          <w:lang w:val="en-CA"/>
        </w:rPr>
        <w:t xml:space="preserve"> </w:t>
      </w:r>
      <w:proofErr w:type="spellStart"/>
      <w:r w:rsidRPr="00310E90">
        <w:rPr>
          <w:lang w:val="en-CA"/>
        </w:rPr>
        <w:t>Hannuksela</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418E0219" w14:textId="31DF461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Tomonori</w:t>
      </w:r>
      <w:r w:rsidR="00042AA1">
        <w:rPr>
          <w:lang w:val="en-CA"/>
        </w:rPr>
        <w:t xml:space="preserve"> </w:t>
      </w:r>
      <w:r w:rsidRPr="00310E90">
        <w:rPr>
          <w:lang w:val="en-CA"/>
        </w:rPr>
        <w:t>Hashimoto</w:t>
      </w:r>
      <w:r w:rsidR="00042AA1">
        <w:rPr>
          <w:lang w:val="en-CA"/>
        </w:rPr>
        <w:t xml:space="preserve"> </w:t>
      </w:r>
      <w:r w:rsidRPr="00310E90">
        <w:rPr>
          <w:lang w:val="en-CA"/>
        </w:rPr>
        <w:t>(Sharp</w:t>
      </w:r>
      <w:r>
        <w:rPr>
          <w:lang w:val="en-CA"/>
        </w:rPr>
        <w:t xml:space="preserve"> – </w:t>
      </w:r>
      <w:r w:rsidRPr="00310E90">
        <w:rPr>
          <w:lang w:val="en-CA"/>
        </w:rPr>
        <w:t>JP)</w:t>
      </w:r>
    </w:p>
    <w:p w14:paraId="7FF35A43" w14:textId="3F72F1D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Yong</w:t>
      </w:r>
      <w:r w:rsidR="00042AA1">
        <w:rPr>
          <w:lang w:val="en-CA"/>
        </w:rPr>
        <w:t xml:space="preserve"> </w:t>
      </w:r>
      <w:r w:rsidRPr="00310E90">
        <w:rPr>
          <w:lang w:val="en-CA"/>
        </w:rPr>
        <w:t>He</w:t>
      </w:r>
      <w:r w:rsidR="00042AA1">
        <w:rPr>
          <w:lang w:val="en-CA"/>
        </w:rPr>
        <w:t xml:space="preserve"> </w:t>
      </w:r>
      <w:r w:rsidRPr="00310E90">
        <w:rPr>
          <w:lang w:val="en-CA"/>
        </w:rPr>
        <w:t>(Qualcomm</w:t>
      </w:r>
      <w:r>
        <w:rPr>
          <w:lang w:val="en-CA"/>
        </w:rPr>
        <w:t xml:space="preserve"> – </w:t>
      </w:r>
      <w:r w:rsidRPr="00310E90">
        <w:rPr>
          <w:lang w:val="en-CA"/>
        </w:rPr>
        <w:t>US)</w:t>
      </w:r>
    </w:p>
    <w:p w14:paraId="35DAACBC" w14:textId="7C3FB04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Pierre</w:t>
      </w:r>
      <w:r w:rsidR="00042AA1">
        <w:rPr>
          <w:lang w:val="en-CA"/>
        </w:rPr>
        <w:t xml:space="preserve"> </w:t>
      </w:r>
      <w:r w:rsidRPr="00310E90">
        <w:rPr>
          <w:lang w:val="en-CA"/>
        </w:rPr>
        <w:t>Hellier</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F51289E" w14:textId="77777777" w:rsidR="00614CC9" w:rsidRPr="00310E90" w:rsidRDefault="00614CC9" w:rsidP="00AD188D">
      <w:pPr>
        <w:pStyle w:val="List"/>
        <w:numPr>
          <w:ilvl w:val="0"/>
          <w:numId w:val="10"/>
        </w:numPr>
        <w:tabs>
          <w:tab w:val="clear" w:pos="432"/>
        </w:tabs>
        <w:snapToGrid w:val="0"/>
        <w:spacing w:before="40"/>
        <w:ind w:left="432" w:hanging="432"/>
        <w:contextualSpacing w:val="0"/>
        <w:rPr>
          <w:lang w:val="en-CA"/>
        </w:rPr>
      </w:pPr>
      <w:r w:rsidRPr="00310E90">
        <w:rPr>
          <w:lang w:val="en-CA"/>
        </w:rPr>
        <w:t>Hendry</w:t>
      </w:r>
      <w:r>
        <w:rPr>
          <w:lang w:val="en-CA"/>
        </w:rPr>
        <w:t xml:space="preserve"> </w:t>
      </w:r>
      <w:r w:rsidRPr="00310E90">
        <w:rPr>
          <w:lang w:val="en-CA"/>
        </w:rPr>
        <w:t>(LGE</w:t>
      </w:r>
      <w:r>
        <w:rPr>
          <w:lang w:val="en-CA"/>
        </w:rPr>
        <w:t xml:space="preserve"> – </w:t>
      </w:r>
      <w:r w:rsidRPr="00310E90">
        <w:rPr>
          <w:lang w:val="en-CA"/>
        </w:rPr>
        <w:t>US)</w:t>
      </w:r>
    </w:p>
    <w:p w14:paraId="21216D75" w14:textId="5677D18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w:t>
      </w:r>
      <w:proofErr w:type="spellEnd"/>
      <w:r w:rsidR="00042AA1">
        <w:rPr>
          <w:lang w:val="en-CA"/>
        </w:rPr>
        <w:t xml:space="preserve"> </w:t>
      </w:r>
      <w:proofErr w:type="spellStart"/>
      <w:r w:rsidRPr="00310E90">
        <w:rPr>
          <w:lang w:val="en-CA"/>
        </w:rPr>
        <w:t>Heo</w:t>
      </w:r>
      <w:proofErr w:type="spellEnd"/>
      <w:r w:rsidR="00042AA1">
        <w:rPr>
          <w:lang w:val="en-CA"/>
        </w:rPr>
        <w:t xml:space="preserve"> </w:t>
      </w:r>
      <w:r w:rsidRPr="00310E90">
        <w:rPr>
          <w:lang w:val="en-CA"/>
        </w:rPr>
        <w:t>(Hyundai</w:t>
      </w:r>
      <w:r>
        <w:rPr>
          <w:lang w:val="en-CA"/>
        </w:rPr>
        <w:t xml:space="preserve"> – </w:t>
      </w:r>
      <w:r w:rsidRPr="00310E90">
        <w:rPr>
          <w:lang w:val="en-CA"/>
        </w:rPr>
        <w:t>KR)</w:t>
      </w:r>
    </w:p>
    <w:p w14:paraId="1A70EE15" w14:textId="66D1E4E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Christian</w:t>
      </w:r>
      <w:r w:rsidR="00042AA1">
        <w:rPr>
          <w:lang w:val="en-CA"/>
        </w:rPr>
        <w:t xml:space="preserve"> </w:t>
      </w:r>
      <w:proofErr w:type="spellStart"/>
      <w:r w:rsidRPr="00310E90">
        <w:rPr>
          <w:lang w:val="en-CA"/>
        </w:rPr>
        <w:t>Herglotz</w:t>
      </w:r>
      <w:proofErr w:type="spellEnd"/>
      <w:r w:rsidR="00042AA1">
        <w:rPr>
          <w:lang w:val="en-CA"/>
        </w:rPr>
        <w:t xml:space="preserve"> </w:t>
      </w:r>
      <w:r w:rsidRPr="00310E90">
        <w:rPr>
          <w:lang w:val="en-CA"/>
        </w:rPr>
        <w:t>(FAU</w:t>
      </w:r>
      <w:r>
        <w:rPr>
          <w:lang w:val="en-CA"/>
        </w:rPr>
        <w:t xml:space="preserve"> – </w:t>
      </w:r>
      <w:r w:rsidRPr="00310E90">
        <w:rPr>
          <w:lang w:val="en-CA"/>
        </w:rPr>
        <w:t>DE)</w:t>
      </w:r>
    </w:p>
    <w:p w14:paraId="796A6787" w14:textId="410E36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Christopher</w:t>
      </w:r>
      <w:r w:rsidR="00042AA1">
        <w:rPr>
          <w:lang w:val="en-CA"/>
        </w:rPr>
        <w:t xml:space="preserve"> </w:t>
      </w:r>
      <w:r w:rsidRPr="00310E90">
        <w:rPr>
          <w:lang w:val="en-CA"/>
        </w:rPr>
        <w:t>Hollmann</w:t>
      </w:r>
      <w:r w:rsidR="00042AA1">
        <w:rPr>
          <w:lang w:val="en-CA"/>
        </w:rPr>
        <w:t xml:space="preserve"> </w:t>
      </w:r>
      <w:r w:rsidRPr="00310E90">
        <w:rPr>
          <w:lang w:val="en-CA"/>
        </w:rPr>
        <w:t>(Ericsson</w:t>
      </w:r>
      <w:r>
        <w:rPr>
          <w:lang w:val="en-CA"/>
        </w:rPr>
        <w:t xml:space="preserve"> – </w:t>
      </w:r>
      <w:r w:rsidRPr="00310E90">
        <w:rPr>
          <w:lang w:val="en-CA"/>
        </w:rPr>
        <w:t>SE)</w:t>
      </w:r>
    </w:p>
    <w:p w14:paraId="0212A653" w14:textId="7FEF5B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Seungwook</w:t>
      </w:r>
      <w:proofErr w:type="spellEnd"/>
      <w:r w:rsidR="00042AA1">
        <w:rPr>
          <w:lang w:val="en-CA"/>
        </w:rPr>
        <w:t xml:space="preserve"> </w:t>
      </w:r>
      <w:r w:rsidRPr="00310E90">
        <w:rPr>
          <w:lang w:val="en-CA"/>
        </w:rPr>
        <w:t>Hong</w:t>
      </w:r>
      <w:r w:rsidR="00042AA1">
        <w:rPr>
          <w:lang w:val="en-CA"/>
        </w:rPr>
        <w:t xml:space="preserve"> </w:t>
      </w:r>
      <w:r w:rsidRPr="00310E90">
        <w:rPr>
          <w:lang w:val="en-CA"/>
        </w:rPr>
        <w:t>(Nokia</w:t>
      </w:r>
      <w:r>
        <w:rPr>
          <w:lang w:val="en-CA"/>
        </w:rPr>
        <w:t xml:space="preserve"> – </w:t>
      </w:r>
      <w:r w:rsidRPr="00310E90">
        <w:rPr>
          <w:lang w:val="en-CA"/>
        </w:rPr>
        <w:t>US)</w:t>
      </w:r>
    </w:p>
    <w:p w14:paraId="2083706E" w14:textId="44BCE7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Shih-Ta</w:t>
      </w:r>
      <w:r w:rsidR="00042AA1">
        <w:rPr>
          <w:lang w:val="en-CA"/>
        </w:rPr>
        <w:t xml:space="preserve"> </w:t>
      </w:r>
      <w:r w:rsidRPr="00310E90">
        <w:rPr>
          <w:lang w:val="en-CA"/>
        </w:rPr>
        <w:t>Hsiang</w:t>
      </w:r>
      <w:r w:rsidR="00042AA1">
        <w:rPr>
          <w:lang w:val="en-CA"/>
        </w:rPr>
        <w:t xml:space="preserve"> </w:t>
      </w:r>
      <w:r w:rsidRPr="00310E90">
        <w:rPr>
          <w:lang w:val="en-CA"/>
        </w:rPr>
        <w:t>(MediaTek</w:t>
      </w:r>
      <w:r>
        <w:rPr>
          <w:lang w:val="en-CA"/>
        </w:rPr>
        <w:t xml:space="preserve"> – </w:t>
      </w:r>
      <w:r w:rsidRPr="00310E90">
        <w:rPr>
          <w:lang w:val="en-CA"/>
        </w:rPr>
        <w:t>US)</w:t>
      </w:r>
    </w:p>
    <w:p w14:paraId="6D7D013B" w14:textId="082CFA6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Yuling</w:t>
      </w:r>
      <w:r w:rsidR="00042AA1">
        <w:rPr>
          <w:lang w:val="en-CA"/>
        </w:rPr>
        <w:t xml:space="preserve"> </w:t>
      </w:r>
      <w:r w:rsidRPr="00310E90">
        <w:rPr>
          <w:lang w:val="en-CA"/>
        </w:rPr>
        <w:t>Hsiao</w:t>
      </w:r>
      <w:r w:rsidR="00042AA1">
        <w:rPr>
          <w:lang w:val="en-CA"/>
        </w:rPr>
        <w:t xml:space="preserve"> </w:t>
      </w:r>
      <w:r w:rsidRPr="00310E90">
        <w:rPr>
          <w:lang w:val="en-CA"/>
        </w:rPr>
        <w:t>(MediaTek</w:t>
      </w:r>
      <w:r>
        <w:rPr>
          <w:lang w:val="en-CA"/>
        </w:rPr>
        <w:t xml:space="preserve"> – </w:t>
      </w:r>
      <w:r w:rsidRPr="00310E90">
        <w:rPr>
          <w:lang w:val="en-CA"/>
        </w:rPr>
        <w:t>US)</w:t>
      </w:r>
    </w:p>
    <w:p w14:paraId="6FA51A09" w14:textId="07B753E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Chih-Wei</w:t>
      </w:r>
      <w:r w:rsidR="00042AA1">
        <w:rPr>
          <w:lang w:val="en-CA"/>
        </w:rPr>
        <w:t xml:space="preserve"> </w:t>
      </w:r>
      <w:r w:rsidRPr="00310E90">
        <w:rPr>
          <w:lang w:val="en-CA"/>
        </w:rPr>
        <w:t>Hsu</w:t>
      </w:r>
      <w:r w:rsidR="00042AA1">
        <w:rPr>
          <w:lang w:val="en-CA"/>
        </w:rPr>
        <w:t xml:space="preserve"> </w:t>
      </w:r>
      <w:r w:rsidRPr="00310E90">
        <w:rPr>
          <w:lang w:val="en-CA"/>
        </w:rPr>
        <w:t>(MediaTek</w:t>
      </w:r>
      <w:r>
        <w:rPr>
          <w:lang w:val="en-CA"/>
        </w:rPr>
        <w:t xml:space="preserve"> – </w:t>
      </w:r>
      <w:r w:rsidRPr="00310E90">
        <w:rPr>
          <w:lang w:val="en-CA"/>
        </w:rPr>
        <w:t>US)</w:t>
      </w:r>
    </w:p>
    <w:p w14:paraId="2BE4B0CD" w14:textId="1B68774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Nan</w:t>
      </w:r>
      <w:r w:rsidR="00042AA1">
        <w:rPr>
          <w:lang w:val="en-CA"/>
        </w:rPr>
        <w:t xml:space="preserve"> </w:t>
      </w:r>
      <w:r w:rsidRPr="00310E90">
        <w:rPr>
          <w:lang w:val="en-CA"/>
        </w:rPr>
        <w:t>Hu</w:t>
      </w:r>
      <w:r w:rsidR="00042AA1">
        <w:rPr>
          <w:lang w:val="en-CA"/>
        </w:rPr>
        <w:t xml:space="preserve"> </w:t>
      </w:r>
      <w:r w:rsidRPr="00310E90">
        <w:rPr>
          <w:lang w:val="en-CA"/>
        </w:rPr>
        <w:t>(Qualcomm</w:t>
      </w:r>
      <w:r>
        <w:rPr>
          <w:lang w:val="en-CA"/>
        </w:rPr>
        <w:t xml:space="preserve"> – </w:t>
      </w:r>
      <w:r w:rsidRPr="00310E90">
        <w:rPr>
          <w:lang w:val="en-CA"/>
        </w:rPr>
        <w:t>US)</w:t>
      </w:r>
    </w:p>
    <w:p w14:paraId="7F5F60BE" w14:textId="0709EAA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w:t>
      </w:r>
      <w:r w:rsidR="00042AA1">
        <w:rPr>
          <w:lang w:val="en-CA"/>
        </w:rPr>
        <w:t xml:space="preserve"> </w:t>
      </w:r>
      <w:r w:rsidRPr="00310E90">
        <w:rPr>
          <w:lang w:val="en-CA"/>
        </w:rPr>
        <w:t>Huang</w:t>
      </w:r>
      <w:r w:rsidR="00042AA1">
        <w:rPr>
          <w:lang w:val="en-CA"/>
        </w:rPr>
        <w:t xml:space="preserve"> </w:t>
      </w:r>
      <w:r w:rsidRPr="00310E90">
        <w:rPr>
          <w:lang w:val="en-CA"/>
        </w:rPr>
        <w:t>(ZTE</w:t>
      </w:r>
      <w:r>
        <w:rPr>
          <w:lang w:val="en-CA"/>
        </w:rPr>
        <w:t xml:space="preserve"> – </w:t>
      </w:r>
      <w:r w:rsidRPr="00310E90">
        <w:rPr>
          <w:lang w:val="en-CA"/>
        </w:rPr>
        <w:t>CN)</w:t>
      </w:r>
    </w:p>
    <w:p w14:paraId="297D9ED2" w14:textId="30CB93F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042AA1">
        <w:rPr>
          <w:lang w:val="en-CA"/>
        </w:rPr>
        <w:t xml:space="preserve"> </w:t>
      </w:r>
      <w:r w:rsidRPr="00310E90">
        <w:rPr>
          <w:lang w:val="en-CA"/>
        </w:rPr>
        <w:t>Huang</w:t>
      </w:r>
      <w:r w:rsidR="00042AA1">
        <w:rPr>
          <w:lang w:val="en-CA"/>
        </w:rPr>
        <w:t xml:space="preserve"> </w:t>
      </w:r>
      <w:r w:rsidRPr="00310E90">
        <w:rPr>
          <w:lang w:val="en-CA"/>
        </w:rPr>
        <w:t>(Qualcomm</w:t>
      </w:r>
      <w:r>
        <w:rPr>
          <w:lang w:val="en-CA"/>
        </w:rPr>
        <w:t xml:space="preserve"> – </w:t>
      </w:r>
      <w:r w:rsidRPr="00310E90">
        <w:rPr>
          <w:lang w:val="en-CA"/>
        </w:rPr>
        <w:t>US)</w:t>
      </w:r>
    </w:p>
    <w:p w14:paraId="5342AC10" w14:textId="325ADA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Hang</w:t>
      </w:r>
      <w:r w:rsidR="00042AA1">
        <w:rPr>
          <w:lang w:val="en-CA"/>
        </w:rPr>
        <w:t xml:space="preserve"> </w:t>
      </w:r>
      <w:r w:rsidRPr="00310E90">
        <w:rPr>
          <w:lang w:val="en-CA"/>
        </w:rPr>
        <w:t>Huang</w:t>
      </w:r>
      <w:r w:rsidR="00042AA1">
        <w:rPr>
          <w:lang w:val="en-CA"/>
        </w:rPr>
        <w:t xml:space="preserve"> </w:t>
      </w:r>
      <w:r w:rsidRPr="00310E90">
        <w:rPr>
          <w:lang w:val="en-CA"/>
        </w:rPr>
        <w:t>(OPPO</w:t>
      </w:r>
      <w:r>
        <w:rPr>
          <w:lang w:val="en-CA"/>
        </w:rPr>
        <w:t xml:space="preserve"> – </w:t>
      </w:r>
      <w:r w:rsidRPr="00310E90">
        <w:rPr>
          <w:lang w:val="en-CA"/>
        </w:rPr>
        <w:t>CN)</w:t>
      </w:r>
    </w:p>
    <w:p w14:paraId="3FCFD07B" w14:textId="51923F6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Shimin</w:t>
      </w:r>
      <w:proofErr w:type="spellEnd"/>
      <w:r w:rsidR="00042AA1">
        <w:rPr>
          <w:lang w:val="en-CA"/>
        </w:rPr>
        <w:t xml:space="preserve"> </w:t>
      </w:r>
      <w:r w:rsidRPr="00310E90">
        <w:rPr>
          <w:lang w:val="en-CA"/>
        </w:rPr>
        <w:t>Huang</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042AA1">
        <w:rPr>
          <w:lang w:val="en-CA"/>
        </w:rPr>
        <w:t>.</w:t>
      </w:r>
      <w:r>
        <w:rPr>
          <w:lang w:val="en-CA"/>
        </w:rPr>
        <w:t xml:space="preserve"> – </w:t>
      </w:r>
      <w:r w:rsidRPr="00310E90">
        <w:rPr>
          <w:lang w:val="en-CA"/>
        </w:rPr>
        <w:t>CN)</w:t>
      </w:r>
    </w:p>
    <w:p w14:paraId="227DE364" w14:textId="7C3F2A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Yu-Wen</w:t>
      </w:r>
      <w:r w:rsidR="00042AA1">
        <w:rPr>
          <w:lang w:val="en-CA"/>
        </w:rPr>
        <w:t xml:space="preserve"> </w:t>
      </w:r>
      <w:r w:rsidRPr="00310E90">
        <w:rPr>
          <w:lang w:val="en-CA"/>
        </w:rPr>
        <w:t>Huang</w:t>
      </w:r>
      <w:r w:rsidR="00042AA1">
        <w:rPr>
          <w:lang w:val="en-CA"/>
        </w:rPr>
        <w:t xml:space="preserve"> </w:t>
      </w:r>
      <w:r w:rsidRPr="00310E90">
        <w:rPr>
          <w:lang w:val="en-CA"/>
        </w:rPr>
        <w:t>(MediaTek</w:t>
      </w:r>
      <w:r>
        <w:rPr>
          <w:lang w:val="en-CA"/>
        </w:rPr>
        <w:t xml:space="preserve"> – </w:t>
      </w:r>
      <w:r w:rsidRPr="00310E90">
        <w:rPr>
          <w:lang w:val="en-CA"/>
        </w:rPr>
        <w:t>US)</w:t>
      </w:r>
    </w:p>
    <w:p w14:paraId="52892B99" w14:textId="259DF5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w:t>
      </w:r>
      <w:r w:rsidR="00042AA1">
        <w:rPr>
          <w:lang w:val="en-CA"/>
        </w:rPr>
        <w:t xml:space="preserve"> </w:t>
      </w:r>
      <w:r w:rsidRPr="00310E90">
        <w:rPr>
          <w:lang w:val="en-CA"/>
        </w:rPr>
        <w:t>Hui</w:t>
      </w:r>
      <w:r w:rsidR="00042AA1">
        <w:rPr>
          <w:lang w:val="en-CA"/>
        </w:rPr>
        <w:t xml:space="preserve"> </w:t>
      </w:r>
      <w:r w:rsidRPr="00310E90">
        <w:rPr>
          <w:lang w:val="en-CA"/>
        </w:rPr>
        <w:t>(HIT-CN)</w:t>
      </w:r>
    </w:p>
    <w:p w14:paraId="735A763A" w14:textId="1ED887A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Junyan</w:t>
      </w:r>
      <w:proofErr w:type="spellEnd"/>
      <w:r w:rsidR="00042AA1">
        <w:rPr>
          <w:lang w:val="en-CA"/>
        </w:rPr>
        <w:t xml:space="preserve"> </w:t>
      </w:r>
      <w:r w:rsidRPr="00310E90">
        <w:rPr>
          <w:lang w:val="en-CA"/>
        </w:rPr>
        <w:t>Huo</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7076939E" w14:textId="28B98E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Walt</w:t>
      </w:r>
      <w:r w:rsidR="00042AA1">
        <w:rPr>
          <w:lang w:val="en-CA"/>
        </w:rPr>
        <w:t xml:space="preserve"> </w:t>
      </w:r>
      <w:r w:rsidRPr="00310E90">
        <w:rPr>
          <w:lang w:val="en-CA"/>
        </w:rPr>
        <w:t>Husak</w:t>
      </w:r>
      <w:r w:rsidR="00042AA1">
        <w:rPr>
          <w:lang w:val="en-CA"/>
        </w:rPr>
        <w:t xml:space="preserve"> </w:t>
      </w:r>
      <w:r w:rsidRPr="00310E90">
        <w:rPr>
          <w:lang w:val="en-CA"/>
        </w:rPr>
        <w:t>(Dolby</w:t>
      </w:r>
      <w:r>
        <w:rPr>
          <w:lang w:val="en-CA"/>
        </w:rPr>
        <w:t xml:space="preserve"> – </w:t>
      </w:r>
      <w:r w:rsidRPr="00310E90">
        <w:rPr>
          <w:lang w:val="en-CA"/>
        </w:rPr>
        <w:t>US)</w:t>
      </w:r>
    </w:p>
    <w:p w14:paraId="1009FAAE" w14:textId="207AF46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Roberto</w:t>
      </w:r>
      <w:r w:rsidR="00042AA1">
        <w:rPr>
          <w:lang w:val="en-CA"/>
        </w:rPr>
        <w:t xml:space="preserve"> </w:t>
      </w:r>
      <w:r w:rsidRPr="00310E90">
        <w:rPr>
          <w:lang w:val="en-CA"/>
        </w:rPr>
        <w:t>Iacoviello</w:t>
      </w:r>
      <w:r w:rsidR="00042AA1">
        <w:rPr>
          <w:lang w:val="en-CA"/>
        </w:rPr>
        <w:t xml:space="preserve"> </w:t>
      </w:r>
      <w:r w:rsidRPr="00310E90">
        <w:rPr>
          <w:lang w:val="en-CA"/>
        </w:rPr>
        <w:t>(RAI</w:t>
      </w:r>
      <w:r>
        <w:rPr>
          <w:lang w:val="en-CA"/>
        </w:rPr>
        <w:t xml:space="preserve"> – </w:t>
      </w:r>
      <w:r w:rsidRPr="00310E90">
        <w:rPr>
          <w:lang w:val="en-CA"/>
        </w:rPr>
        <w:t>IT)</w:t>
      </w:r>
    </w:p>
    <w:p w14:paraId="69E29670" w14:textId="7C7055B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Atsuro</w:t>
      </w:r>
      <w:proofErr w:type="spellEnd"/>
      <w:r w:rsidR="00042AA1">
        <w:rPr>
          <w:lang w:val="en-CA"/>
        </w:rPr>
        <w:t xml:space="preserve"> </w:t>
      </w:r>
      <w:proofErr w:type="spellStart"/>
      <w:r w:rsidRPr="00310E90">
        <w:rPr>
          <w:lang w:val="en-CA"/>
        </w:rPr>
        <w:t>Ichigaya</w:t>
      </w:r>
      <w:proofErr w:type="spellEnd"/>
      <w:r w:rsidR="00042AA1">
        <w:rPr>
          <w:lang w:val="en-CA"/>
        </w:rPr>
        <w:t xml:space="preserve"> </w:t>
      </w:r>
      <w:r w:rsidRPr="00310E90">
        <w:rPr>
          <w:lang w:val="en-CA"/>
        </w:rPr>
        <w:t>(NHK</w:t>
      </w:r>
      <w:r>
        <w:rPr>
          <w:lang w:val="en-CA"/>
        </w:rPr>
        <w:t xml:space="preserve"> – </w:t>
      </w:r>
      <w:r w:rsidRPr="00310E90">
        <w:rPr>
          <w:lang w:val="en-CA"/>
        </w:rPr>
        <w:t>JP)</w:t>
      </w:r>
    </w:p>
    <w:p w14:paraId="34B22D7D" w14:textId="2EEEAB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Tomohiro</w:t>
      </w:r>
      <w:r w:rsidR="00042AA1">
        <w:rPr>
          <w:lang w:val="en-CA"/>
        </w:rPr>
        <w:t xml:space="preserve"> </w:t>
      </w:r>
      <w:r w:rsidRPr="00310E90">
        <w:rPr>
          <w:lang w:val="en-CA"/>
        </w:rPr>
        <w:t>Ikai</w:t>
      </w:r>
      <w:r w:rsidR="00042AA1">
        <w:rPr>
          <w:lang w:val="en-CA"/>
        </w:rPr>
        <w:t xml:space="preserve"> </w:t>
      </w:r>
      <w:r w:rsidRPr="00310E90">
        <w:rPr>
          <w:lang w:val="en-CA"/>
        </w:rPr>
        <w:t>(Sharp</w:t>
      </w:r>
      <w:r>
        <w:rPr>
          <w:lang w:val="en-CA"/>
        </w:rPr>
        <w:t xml:space="preserve"> – </w:t>
      </w:r>
      <w:r w:rsidRPr="00310E90">
        <w:rPr>
          <w:lang w:val="en-CA"/>
        </w:rPr>
        <w:t>JP)</w:t>
      </w:r>
    </w:p>
    <w:p w14:paraId="3287F658" w14:textId="494E7F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Masaru</w:t>
      </w:r>
      <w:r w:rsidR="00042AA1">
        <w:rPr>
          <w:lang w:val="en-CA"/>
        </w:rPr>
        <w:t xml:space="preserve"> </w:t>
      </w:r>
      <w:r w:rsidRPr="00310E90">
        <w:rPr>
          <w:lang w:val="en-CA"/>
        </w:rPr>
        <w:t>Ikeda</w:t>
      </w:r>
      <w:r w:rsidR="00042AA1">
        <w:rPr>
          <w:lang w:val="en-CA"/>
        </w:rPr>
        <w:t xml:space="preserve"> </w:t>
      </w:r>
      <w:r w:rsidRPr="00310E90">
        <w:rPr>
          <w:lang w:val="en-CA"/>
        </w:rPr>
        <w:t>(Sony</w:t>
      </w:r>
      <w:r>
        <w:rPr>
          <w:lang w:val="en-CA"/>
        </w:rPr>
        <w:t xml:space="preserve"> – </w:t>
      </w:r>
      <w:r w:rsidRPr="00310E90">
        <w:rPr>
          <w:lang w:val="en-CA"/>
        </w:rPr>
        <w:t>JP)</w:t>
      </w:r>
    </w:p>
    <w:p w14:paraId="250250F5" w14:textId="74CBEE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Takaaki</w:t>
      </w:r>
      <w:r w:rsidR="00042AA1">
        <w:rPr>
          <w:lang w:val="en-CA"/>
        </w:rPr>
        <w:t xml:space="preserve"> </w:t>
      </w:r>
      <w:r w:rsidRPr="00310E90">
        <w:rPr>
          <w:lang w:val="en-CA"/>
        </w:rPr>
        <w:t>Ishikawa</w:t>
      </w:r>
      <w:r w:rsidR="00042AA1">
        <w:rPr>
          <w:lang w:val="en-CA"/>
        </w:rPr>
        <w:t xml:space="preserve"> </w:t>
      </w:r>
      <w:r w:rsidRPr="00310E90">
        <w:rPr>
          <w:lang w:val="en-CA"/>
        </w:rPr>
        <w:t>(Canon</w:t>
      </w:r>
      <w:r>
        <w:rPr>
          <w:lang w:val="en-CA"/>
        </w:rPr>
        <w:t xml:space="preserve"> – </w:t>
      </w:r>
      <w:r w:rsidRPr="00310E90">
        <w:rPr>
          <w:lang w:val="en-CA"/>
        </w:rPr>
        <w:t>JP)</w:t>
      </w:r>
    </w:p>
    <w:p w14:paraId="64E88950" w14:textId="2D8323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Shunsuke</w:t>
      </w:r>
      <w:r w:rsidR="00042AA1">
        <w:rPr>
          <w:lang w:val="en-CA"/>
        </w:rPr>
        <w:t xml:space="preserve"> </w:t>
      </w:r>
      <w:r w:rsidRPr="00310E90">
        <w:rPr>
          <w:lang w:val="en-CA"/>
        </w:rPr>
        <w:t>Iwamura</w:t>
      </w:r>
      <w:r w:rsidR="00042AA1">
        <w:rPr>
          <w:lang w:val="en-CA"/>
        </w:rPr>
        <w:t xml:space="preserve"> </w:t>
      </w:r>
      <w:r w:rsidRPr="00310E90">
        <w:rPr>
          <w:lang w:val="en-CA"/>
        </w:rPr>
        <w:t>(NHK</w:t>
      </w:r>
      <w:r>
        <w:rPr>
          <w:lang w:val="en-CA"/>
        </w:rPr>
        <w:t xml:space="preserve"> – </w:t>
      </w:r>
      <w:r w:rsidRPr="00310E90">
        <w:rPr>
          <w:lang w:val="en-CA"/>
        </w:rPr>
        <w:t>JP)</w:t>
      </w:r>
    </w:p>
    <w:p w14:paraId="47E8B8C0" w14:textId="48D224E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Hyeongmun</w:t>
      </w:r>
      <w:proofErr w:type="spellEnd"/>
      <w:r w:rsidR="00042AA1">
        <w:rPr>
          <w:lang w:val="en-CA"/>
        </w:rPr>
        <w:t xml:space="preserve"> </w:t>
      </w:r>
      <w:r w:rsidRPr="00310E90">
        <w:rPr>
          <w:lang w:val="en-CA"/>
        </w:rPr>
        <w:t>Jang</w:t>
      </w:r>
      <w:r w:rsidR="00042AA1">
        <w:rPr>
          <w:lang w:val="en-CA"/>
        </w:rPr>
        <w:t xml:space="preserve"> </w:t>
      </w:r>
      <w:r w:rsidRPr="00310E90">
        <w:rPr>
          <w:lang w:val="en-CA"/>
        </w:rPr>
        <w:t>(LGE</w:t>
      </w:r>
      <w:r>
        <w:rPr>
          <w:lang w:val="en-CA"/>
        </w:rPr>
        <w:t xml:space="preserve"> – </w:t>
      </w:r>
      <w:r w:rsidRPr="00310E90">
        <w:rPr>
          <w:lang w:val="en-CA"/>
        </w:rPr>
        <w:t>KR)</w:t>
      </w:r>
    </w:p>
    <w:p w14:paraId="46046CCD" w14:textId="2A18E2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Hyewon</w:t>
      </w:r>
      <w:proofErr w:type="spellEnd"/>
      <w:r w:rsidR="00042AA1">
        <w:rPr>
          <w:lang w:val="en-CA"/>
        </w:rPr>
        <w:t xml:space="preserve"> </w:t>
      </w:r>
      <w:r w:rsidRPr="00310E90">
        <w:rPr>
          <w:lang w:val="en-CA"/>
        </w:rPr>
        <w:t>Jeong</w:t>
      </w:r>
      <w:r w:rsidR="00042AA1">
        <w:rPr>
          <w:lang w:val="en-CA"/>
        </w:rPr>
        <w:t xml:space="preserve"> </w:t>
      </w:r>
      <w:r w:rsidRPr="00310E90">
        <w:rPr>
          <w:lang w:val="en-CA"/>
        </w:rPr>
        <w:t>(KHU</w:t>
      </w:r>
      <w:r>
        <w:rPr>
          <w:lang w:val="en-CA"/>
        </w:rPr>
        <w:t xml:space="preserve"> – </w:t>
      </w:r>
      <w:r w:rsidRPr="00310E90">
        <w:rPr>
          <w:lang w:val="en-CA"/>
        </w:rPr>
        <w:t>KR)</w:t>
      </w:r>
    </w:p>
    <w:p w14:paraId="32CEC027" w14:textId="287BF4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Seyoon</w:t>
      </w:r>
      <w:proofErr w:type="spellEnd"/>
      <w:r w:rsidR="00042AA1">
        <w:rPr>
          <w:lang w:val="en-CA"/>
        </w:rPr>
        <w:t xml:space="preserve"> </w:t>
      </w:r>
      <w:r w:rsidRPr="00310E90">
        <w:rPr>
          <w:lang w:val="en-CA"/>
        </w:rPr>
        <w:t>Jeong</w:t>
      </w:r>
      <w:r w:rsidR="00042AA1">
        <w:rPr>
          <w:lang w:val="en-CA"/>
        </w:rPr>
        <w:t xml:space="preserve"> </w:t>
      </w:r>
      <w:r w:rsidRPr="00310E90">
        <w:rPr>
          <w:lang w:val="en-CA"/>
        </w:rPr>
        <w:t>(ETRI</w:t>
      </w:r>
      <w:r>
        <w:rPr>
          <w:lang w:val="en-CA"/>
        </w:rPr>
        <w:t xml:space="preserve"> – </w:t>
      </w:r>
      <w:r w:rsidRPr="00310E90">
        <w:rPr>
          <w:lang w:val="en-CA"/>
        </w:rPr>
        <w:t>KR)</w:t>
      </w:r>
    </w:p>
    <w:p w14:paraId="40AE5D2D" w14:textId="004FC51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w:t>
      </w:r>
      <w:proofErr w:type="spellStart"/>
      <w:r w:rsidRPr="00310E90">
        <w:rPr>
          <w:lang w:val="en-CA"/>
        </w:rPr>
        <w:t>Jheng</w:t>
      </w:r>
      <w:proofErr w:type="spellEnd"/>
      <w:r w:rsidR="00042AA1">
        <w:rPr>
          <w:lang w:val="en-CA"/>
        </w:rPr>
        <w:t xml:space="preserve"> </w:t>
      </w:r>
      <w:proofErr w:type="spellStart"/>
      <w:r w:rsidRPr="00310E90">
        <w:rPr>
          <w:lang w:val="en-CA"/>
        </w:rPr>
        <w:t>Jhu</w:t>
      </w:r>
      <w:proofErr w:type="spellEnd"/>
      <w:r w:rsidR="00042AA1">
        <w:rPr>
          <w:lang w:val="en-CA"/>
        </w:rPr>
        <w:t xml:space="preserve"> </w:t>
      </w:r>
      <w:r w:rsidRPr="00310E90">
        <w:rPr>
          <w:lang w:val="en-CA"/>
        </w:rPr>
        <w:t>(Kwai</w:t>
      </w:r>
      <w:r>
        <w:rPr>
          <w:lang w:val="en-CA"/>
        </w:rPr>
        <w:t xml:space="preserve"> – </w:t>
      </w:r>
      <w:r w:rsidRPr="00310E90">
        <w:rPr>
          <w:lang w:val="en-CA"/>
        </w:rPr>
        <w:t>US)</w:t>
      </w:r>
    </w:p>
    <w:p w14:paraId="7C396C59" w14:textId="27D520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Mengyao</w:t>
      </w:r>
      <w:r w:rsidR="00042AA1">
        <w:rPr>
          <w:lang w:val="en-CA"/>
        </w:rPr>
        <w:t xml:space="preserve"> </w:t>
      </w:r>
      <w:r w:rsidRPr="00310E90">
        <w:rPr>
          <w:lang w:val="en-CA"/>
        </w:rPr>
        <w:t>Ji</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41FE8CD7" w14:textId="73F6945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Tianying</w:t>
      </w:r>
      <w:proofErr w:type="spellEnd"/>
      <w:r w:rsidR="00042AA1">
        <w:rPr>
          <w:lang w:val="en-CA"/>
        </w:rPr>
        <w:t xml:space="preserve"> </w:t>
      </w:r>
      <w:r w:rsidRPr="00310E90">
        <w:rPr>
          <w:lang w:val="en-CA"/>
        </w:rPr>
        <w:t>Ji</w:t>
      </w:r>
      <w:r w:rsidR="00042AA1">
        <w:rPr>
          <w:lang w:val="en-CA"/>
        </w:rPr>
        <w:t xml:space="preserve"> </w:t>
      </w:r>
      <w:r w:rsidRPr="00310E90">
        <w:rPr>
          <w:lang w:val="en-CA"/>
        </w:rPr>
        <w:t>(Sharp</w:t>
      </w:r>
      <w:r>
        <w:rPr>
          <w:lang w:val="en-CA"/>
        </w:rPr>
        <w:t xml:space="preserve"> – </w:t>
      </w:r>
      <w:r w:rsidRPr="00310E90">
        <w:rPr>
          <w:lang w:val="en-CA"/>
        </w:rPr>
        <w:t>US)</w:t>
      </w:r>
    </w:p>
    <w:p w14:paraId="5D6DED58" w14:textId="6E37156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w:t>
      </w:r>
      <w:r w:rsidR="00042AA1">
        <w:rPr>
          <w:lang w:val="en-CA"/>
        </w:rPr>
        <w:t xml:space="preserve"> </w:t>
      </w:r>
      <w:r w:rsidRPr="00310E90">
        <w:rPr>
          <w:lang w:val="en-CA"/>
        </w:rPr>
        <w:t>Ji</w:t>
      </w:r>
      <w:r w:rsidR="00042AA1">
        <w:rPr>
          <w:lang w:val="en-CA"/>
        </w:rPr>
        <w:t xml:space="preserve"> </w:t>
      </w:r>
      <w:r w:rsidRPr="00310E90">
        <w:rPr>
          <w:lang w:val="en-CA"/>
        </w:rPr>
        <w:t>(XDU</w:t>
      </w:r>
      <w:r>
        <w:rPr>
          <w:lang w:val="en-CA"/>
        </w:rPr>
        <w:t xml:space="preserve"> – </w:t>
      </w:r>
      <w:r w:rsidRPr="00310E90">
        <w:rPr>
          <w:lang w:val="en-CA"/>
        </w:rPr>
        <w:t>CN)</w:t>
      </w:r>
    </w:p>
    <w:p w14:paraId="5D372F9E" w14:textId="21B86E3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Chuanmin</w:t>
      </w:r>
      <w:proofErr w:type="spellEnd"/>
      <w:r w:rsidR="00042AA1">
        <w:rPr>
          <w:lang w:val="en-CA"/>
        </w:rPr>
        <w:t xml:space="preserve"> </w:t>
      </w:r>
      <w:r w:rsidRPr="00310E90">
        <w:rPr>
          <w:lang w:val="en-CA"/>
        </w:rPr>
        <w:t>Jia</w:t>
      </w:r>
      <w:r w:rsidR="00042AA1">
        <w:rPr>
          <w:lang w:val="en-CA"/>
        </w:rPr>
        <w:t xml:space="preserve"> </w:t>
      </w:r>
      <w:r w:rsidRPr="00310E90">
        <w:rPr>
          <w:lang w:val="en-CA"/>
        </w:rPr>
        <w:t>(Peking University</w:t>
      </w:r>
      <w:r>
        <w:rPr>
          <w:lang w:val="en-CA"/>
        </w:rPr>
        <w:t xml:space="preserve"> – </w:t>
      </w:r>
      <w:r w:rsidRPr="00310E90">
        <w:rPr>
          <w:lang w:val="en-CA"/>
        </w:rPr>
        <w:t>CN)</w:t>
      </w:r>
    </w:p>
    <w:p w14:paraId="292ABAC2" w14:textId="7380AC6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042AA1">
        <w:rPr>
          <w:lang w:val="en-CA"/>
        </w:rPr>
        <w:t xml:space="preserve"> </w:t>
      </w:r>
      <w:r w:rsidRPr="00310E90">
        <w:rPr>
          <w:lang w:val="en-CA"/>
        </w:rPr>
        <w:t>Jia</w:t>
      </w:r>
      <w:r w:rsidR="00042AA1">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74B6FB4" w14:textId="306940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042AA1">
        <w:rPr>
          <w:lang w:val="en-CA"/>
        </w:rPr>
        <w:t xml:space="preserve"> </w:t>
      </w:r>
      <w:r w:rsidRPr="00310E90">
        <w:rPr>
          <w:lang w:val="en-CA"/>
        </w:rPr>
        <w:t>Jiang</w:t>
      </w:r>
      <w:r w:rsidR="00042AA1">
        <w:rPr>
          <w:lang w:val="en-CA"/>
        </w:rPr>
        <w:t xml:space="preserve"> </w:t>
      </w:r>
      <w:r w:rsidRPr="00310E90">
        <w:rPr>
          <w:lang w:val="en-CA"/>
        </w:rPr>
        <w:t>(Alibaba</w:t>
      </w:r>
      <w:r>
        <w:rPr>
          <w:lang w:val="en-CA"/>
        </w:rPr>
        <w:t xml:space="preserve"> – </w:t>
      </w:r>
      <w:r w:rsidRPr="00310E90">
        <w:rPr>
          <w:lang w:val="en-CA"/>
        </w:rPr>
        <w:t>US)</w:t>
      </w:r>
    </w:p>
    <w:p w14:paraId="54093451" w14:textId="0C2886E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Rajan</w:t>
      </w:r>
      <w:r w:rsidR="00042AA1">
        <w:rPr>
          <w:lang w:val="en-CA"/>
        </w:rPr>
        <w:t xml:space="preserve"> </w:t>
      </w:r>
      <w:r w:rsidRPr="00310E90">
        <w:rPr>
          <w:lang w:val="en-CA"/>
        </w:rPr>
        <w:t>Joshi</w:t>
      </w:r>
      <w:r w:rsidR="00042AA1">
        <w:rPr>
          <w:lang w:val="en-CA"/>
        </w:rPr>
        <w:t xml:space="preserve"> </w:t>
      </w:r>
      <w:r w:rsidRPr="00310E90">
        <w:rPr>
          <w:lang w:val="en-CA"/>
        </w:rPr>
        <w:t>(Samsung</w:t>
      </w:r>
      <w:r>
        <w:rPr>
          <w:lang w:val="en-CA"/>
        </w:rPr>
        <w:t xml:space="preserve"> – </w:t>
      </w:r>
      <w:r w:rsidRPr="00310E90">
        <w:rPr>
          <w:lang w:val="en-CA"/>
        </w:rPr>
        <w:t>US)</w:t>
      </w:r>
    </w:p>
    <w:p w14:paraId="0028DECC" w14:textId="1587EA1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Cheolkon</w:t>
      </w:r>
      <w:proofErr w:type="spellEnd"/>
      <w:r w:rsidR="00042AA1">
        <w:rPr>
          <w:lang w:val="en-CA"/>
        </w:rPr>
        <w:t xml:space="preserve"> </w:t>
      </w:r>
      <w:r w:rsidRPr="00310E90">
        <w:rPr>
          <w:lang w:val="en-CA"/>
        </w:rPr>
        <w:t>Jung</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042AA1">
        <w:rPr>
          <w:lang w:val="en-CA"/>
        </w:rPr>
        <w:t>.</w:t>
      </w:r>
      <w:r>
        <w:rPr>
          <w:lang w:val="en-CA"/>
        </w:rPr>
        <w:t xml:space="preserve"> – </w:t>
      </w:r>
      <w:r w:rsidRPr="00310E90">
        <w:rPr>
          <w:lang w:val="en-CA"/>
        </w:rPr>
        <w:t>CN)</w:t>
      </w:r>
    </w:p>
    <w:p w14:paraId="3AF7E3A5" w14:textId="62DF0F7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Joel</w:t>
      </w:r>
      <w:r w:rsidR="00042AA1">
        <w:rPr>
          <w:lang w:val="en-CA"/>
        </w:rPr>
        <w:t xml:space="preserve"> </w:t>
      </w:r>
      <w:r w:rsidRPr="00310E90">
        <w:rPr>
          <w:lang w:val="en-CA"/>
        </w:rPr>
        <w:t>Jung</w:t>
      </w:r>
      <w:r w:rsidR="00042AA1">
        <w:rPr>
          <w:lang w:val="en-CA"/>
        </w:rPr>
        <w:t xml:space="preserve"> </w:t>
      </w:r>
      <w:r w:rsidRPr="00310E90">
        <w:rPr>
          <w:lang w:val="en-CA"/>
        </w:rPr>
        <w:t>(Tencent</w:t>
      </w:r>
      <w:r>
        <w:rPr>
          <w:lang w:val="en-CA"/>
        </w:rPr>
        <w:t xml:space="preserve"> – </w:t>
      </w:r>
      <w:r w:rsidRPr="00310E90">
        <w:rPr>
          <w:lang w:val="en-CA"/>
        </w:rPr>
        <w:t>US)</w:t>
      </w:r>
    </w:p>
    <w:p w14:paraId="52E4F8E0" w14:textId="1558A96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Hyunku</w:t>
      </w:r>
      <w:proofErr w:type="spellEnd"/>
      <w:r w:rsidR="00042AA1">
        <w:rPr>
          <w:lang w:val="en-CA"/>
        </w:rPr>
        <w:t xml:space="preserve"> </w:t>
      </w:r>
      <w:r w:rsidRPr="00310E90">
        <w:rPr>
          <w:lang w:val="en-CA"/>
        </w:rPr>
        <w:t>Kang</w:t>
      </w:r>
      <w:r w:rsidR="00042AA1">
        <w:rPr>
          <w:lang w:val="en-CA"/>
        </w:rPr>
        <w:t xml:space="preserve"> </w:t>
      </w:r>
      <w:r w:rsidRPr="00310E90">
        <w:rPr>
          <w:lang w:val="en-CA"/>
        </w:rPr>
        <w:t>(KU</w:t>
      </w:r>
      <w:r>
        <w:rPr>
          <w:lang w:val="en-CA"/>
        </w:rPr>
        <w:t xml:space="preserve"> – </w:t>
      </w:r>
      <w:r w:rsidRPr="00310E90">
        <w:rPr>
          <w:lang w:val="en-CA"/>
        </w:rPr>
        <w:t>KR)</w:t>
      </w:r>
    </w:p>
    <w:p w14:paraId="352C79A0" w14:textId="3F9A66D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Marta</w:t>
      </w:r>
      <w:r w:rsidR="00042AA1">
        <w:rPr>
          <w:lang w:val="en-CA"/>
        </w:rPr>
        <w:t xml:space="preserve"> </w:t>
      </w:r>
      <w:proofErr w:type="spellStart"/>
      <w:r w:rsidRPr="00310E90">
        <w:rPr>
          <w:lang w:val="en-CA"/>
        </w:rPr>
        <w:t>Karczewicz</w:t>
      </w:r>
      <w:proofErr w:type="spellEnd"/>
      <w:r w:rsidR="00042AA1">
        <w:rPr>
          <w:lang w:val="en-CA"/>
        </w:rPr>
        <w:t xml:space="preserve"> </w:t>
      </w:r>
      <w:r w:rsidRPr="00310E90">
        <w:rPr>
          <w:lang w:val="en-CA"/>
        </w:rPr>
        <w:t>(Qualcomm</w:t>
      </w:r>
      <w:r>
        <w:rPr>
          <w:lang w:val="en-CA"/>
        </w:rPr>
        <w:t xml:space="preserve"> – </w:t>
      </w:r>
      <w:r w:rsidRPr="00310E90">
        <w:rPr>
          <w:lang w:val="en-CA"/>
        </w:rPr>
        <w:t>US)</w:t>
      </w:r>
    </w:p>
    <w:p w14:paraId="0642B736" w14:textId="3221DB0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Kei</w:t>
      </w:r>
      <w:r w:rsidR="00042AA1">
        <w:rPr>
          <w:lang w:val="en-CA"/>
        </w:rPr>
        <w:t xml:space="preserve"> </w:t>
      </w:r>
      <w:r w:rsidRPr="00310E90">
        <w:rPr>
          <w:lang w:val="en-CA"/>
        </w:rPr>
        <w:t>Kawamura</w:t>
      </w:r>
      <w:r w:rsidR="00042AA1">
        <w:rPr>
          <w:lang w:val="en-CA"/>
        </w:rPr>
        <w:t xml:space="preserve"> </w:t>
      </w:r>
      <w:r w:rsidRPr="00310E90">
        <w:rPr>
          <w:lang w:val="en-CA"/>
        </w:rPr>
        <w:t>(KDDI</w:t>
      </w:r>
      <w:r>
        <w:rPr>
          <w:lang w:val="en-CA"/>
        </w:rPr>
        <w:t xml:space="preserve"> – </w:t>
      </w:r>
      <w:r w:rsidRPr="00310E90">
        <w:rPr>
          <w:lang w:val="en-CA"/>
        </w:rPr>
        <w:t>JP)</w:t>
      </w:r>
    </w:p>
    <w:p w14:paraId="487B3C0D" w14:textId="7D5414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Kimihiko</w:t>
      </w:r>
      <w:proofErr w:type="spellEnd"/>
      <w:r w:rsidR="00042AA1">
        <w:rPr>
          <w:lang w:val="en-CA"/>
        </w:rPr>
        <w:t xml:space="preserve"> </w:t>
      </w:r>
      <w:proofErr w:type="spellStart"/>
      <w:r w:rsidRPr="00310E90">
        <w:rPr>
          <w:lang w:val="en-CA"/>
        </w:rPr>
        <w:t>Kazui</w:t>
      </w:r>
      <w:proofErr w:type="spellEnd"/>
      <w:r w:rsidR="00042AA1">
        <w:rPr>
          <w:lang w:val="en-CA"/>
        </w:rPr>
        <w:t xml:space="preserve"> </w:t>
      </w:r>
      <w:r w:rsidRPr="00310E90">
        <w:rPr>
          <w:lang w:val="en-CA"/>
        </w:rPr>
        <w:t>(Fujitsu</w:t>
      </w:r>
      <w:r>
        <w:rPr>
          <w:lang w:val="en-CA"/>
        </w:rPr>
        <w:t xml:space="preserve"> – </w:t>
      </w:r>
      <w:r w:rsidRPr="00310E90">
        <w:rPr>
          <w:lang w:val="en-CA"/>
        </w:rPr>
        <w:t>JP)</w:t>
      </w:r>
    </w:p>
    <w:p w14:paraId="3ABBA9B9" w14:textId="0F584BF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Steve</w:t>
      </w:r>
      <w:r w:rsidR="00042AA1">
        <w:rPr>
          <w:lang w:val="en-CA"/>
        </w:rPr>
        <w:t xml:space="preserve"> </w:t>
      </w:r>
      <w:r w:rsidRPr="00310E90">
        <w:rPr>
          <w:lang w:val="en-CA"/>
        </w:rPr>
        <w:t>Keating</w:t>
      </w:r>
      <w:r w:rsidR="00042AA1">
        <w:rPr>
          <w:lang w:val="en-CA"/>
        </w:rPr>
        <w:t xml:space="preserve"> </w:t>
      </w:r>
      <w:r w:rsidRPr="00310E90">
        <w:rPr>
          <w:lang w:val="en-CA"/>
        </w:rPr>
        <w:t>(Sony</w:t>
      </w:r>
      <w:r>
        <w:rPr>
          <w:lang w:val="en-CA"/>
        </w:rPr>
        <w:t xml:space="preserve"> – </w:t>
      </w:r>
      <w:r w:rsidRPr="00310E90">
        <w:rPr>
          <w:lang w:val="en-CA"/>
        </w:rPr>
        <w:t>JP)</w:t>
      </w:r>
    </w:p>
    <w:p w14:paraId="4C6AE05E" w14:textId="207E1AE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Yoshitaka</w:t>
      </w:r>
      <w:r w:rsidR="00042AA1">
        <w:rPr>
          <w:lang w:val="en-CA"/>
        </w:rPr>
        <w:t xml:space="preserve"> </w:t>
      </w:r>
      <w:r w:rsidRPr="00310E90">
        <w:rPr>
          <w:lang w:val="en-CA"/>
        </w:rPr>
        <w:t>Kidani</w:t>
      </w:r>
      <w:r w:rsidR="00042AA1">
        <w:rPr>
          <w:lang w:val="en-CA"/>
        </w:rPr>
        <w:t xml:space="preserve"> </w:t>
      </w:r>
      <w:r w:rsidRPr="00310E90">
        <w:rPr>
          <w:lang w:val="en-CA"/>
        </w:rPr>
        <w:t>(KDDI</w:t>
      </w:r>
      <w:r>
        <w:rPr>
          <w:lang w:val="en-CA"/>
        </w:rPr>
        <w:t xml:space="preserve"> – </w:t>
      </w:r>
      <w:r w:rsidRPr="00310E90">
        <w:rPr>
          <w:lang w:val="en-CA"/>
        </w:rPr>
        <w:t>JP)</w:t>
      </w:r>
    </w:p>
    <w:p w14:paraId="3B2E5EE6" w14:textId="21C53CD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Chulkeun</w:t>
      </w:r>
      <w:proofErr w:type="spellEnd"/>
      <w:r w:rsidR="00042AA1">
        <w:rPr>
          <w:lang w:val="en-CA"/>
        </w:rPr>
        <w:t xml:space="preserve"> </w:t>
      </w:r>
      <w:r w:rsidRPr="00310E90">
        <w:rPr>
          <w:lang w:val="en-CA"/>
        </w:rPr>
        <w:t>Kim</w:t>
      </w:r>
      <w:r w:rsidR="00042AA1">
        <w:rPr>
          <w:lang w:val="en-CA"/>
        </w:rPr>
        <w:t xml:space="preserve"> </w:t>
      </w:r>
      <w:r w:rsidRPr="00310E90">
        <w:rPr>
          <w:lang w:val="en-CA"/>
        </w:rPr>
        <w:t>(LGE-KR)</w:t>
      </w:r>
    </w:p>
    <w:p w14:paraId="7CFB74D8" w14:textId="45E7C0D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proofErr w:type="spellStart"/>
      <w:r w:rsidRPr="00310E90">
        <w:rPr>
          <w:lang w:val="en-CA"/>
        </w:rPr>
        <w:t>cheol</w:t>
      </w:r>
      <w:proofErr w:type="spellEnd"/>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55BE73C2" w14:textId="02F787C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Donghyun</w:t>
      </w:r>
      <w:proofErr w:type="spellEnd"/>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066BCBE5" w14:textId="365B67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Hongil</w:t>
      </w:r>
      <w:proofErr w:type="spellEnd"/>
      <w:r w:rsidR="00042AA1">
        <w:rPr>
          <w:lang w:val="en-CA"/>
        </w:rPr>
        <w:t xml:space="preserve"> </w:t>
      </w:r>
      <w:r w:rsidRPr="00310E90">
        <w:rPr>
          <w:lang w:val="en-CA"/>
        </w:rPr>
        <w:t>Kim</w:t>
      </w:r>
      <w:r w:rsidR="00042AA1">
        <w:rPr>
          <w:lang w:val="en-CA"/>
        </w:rPr>
        <w:t xml:space="preserve"> </w:t>
      </w:r>
      <w:r w:rsidRPr="00310E90">
        <w:rPr>
          <w:lang w:val="en-CA"/>
        </w:rPr>
        <w:t>(KU</w:t>
      </w:r>
      <w:r>
        <w:rPr>
          <w:lang w:val="en-CA"/>
        </w:rPr>
        <w:t xml:space="preserve"> – </w:t>
      </w:r>
      <w:r w:rsidRPr="00310E90">
        <w:rPr>
          <w:lang w:val="en-CA"/>
        </w:rPr>
        <w:t>KR)</w:t>
      </w:r>
    </w:p>
    <w:p w14:paraId="7079D1AD" w14:textId="1067B1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Jae-Gon</w:t>
      </w:r>
      <w:r w:rsidR="00042AA1">
        <w:rPr>
          <w:lang w:val="en-CA"/>
        </w:rPr>
        <w:t xml:space="preserve"> </w:t>
      </w:r>
      <w:r w:rsidRPr="00310E90">
        <w:rPr>
          <w:lang w:val="en-CA"/>
        </w:rPr>
        <w:t>Kim</w:t>
      </w:r>
      <w:r w:rsidR="00042AA1">
        <w:rPr>
          <w:lang w:val="en-CA"/>
        </w:rPr>
        <w:t xml:space="preserve"> </w:t>
      </w:r>
      <w:r w:rsidRPr="00310E90">
        <w:rPr>
          <w:lang w:val="en-CA"/>
        </w:rPr>
        <w:t>(KAU</w:t>
      </w:r>
      <w:r>
        <w:rPr>
          <w:lang w:val="en-CA"/>
        </w:rPr>
        <w:t xml:space="preserve"> – </w:t>
      </w:r>
      <w:r w:rsidRPr="00310E90">
        <w:rPr>
          <w:lang w:val="en-CA"/>
        </w:rPr>
        <w:t>KR)</w:t>
      </w:r>
    </w:p>
    <w:p w14:paraId="0C6DD09D" w14:textId="77D4A5D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Jongho</w:t>
      </w:r>
      <w:proofErr w:type="spellEnd"/>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5C1E1BBA" w14:textId="33C224D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Jungsun</w:t>
      </w:r>
      <w:proofErr w:type="spellEnd"/>
      <w:r w:rsidR="00042AA1">
        <w:rPr>
          <w:lang w:val="en-CA"/>
        </w:rPr>
        <w:t xml:space="preserve"> </w:t>
      </w:r>
      <w:r w:rsidRPr="00310E90">
        <w:rPr>
          <w:lang w:val="en-CA"/>
        </w:rPr>
        <w:t>Kim</w:t>
      </w:r>
      <w:r w:rsidR="00042AA1">
        <w:rPr>
          <w:lang w:val="en-CA"/>
        </w:rPr>
        <w:t xml:space="preserve"> </w:t>
      </w:r>
      <w:r w:rsidRPr="00310E90">
        <w:rPr>
          <w:lang w:val="en-CA"/>
        </w:rPr>
        <w:t>(Apple -US)</w:t>
      </w:r>
    </w:p>
    <w:p w14:paraId="0A1A9633" w14:textId="1CE4FBF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Kyle</w:t>
      </w:r>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3900DE05" w14:textId="4BB3F5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Kyungah</w:t>
      </w:r>
      <w:proofErr w:type="spellEnd"/>
      <w:r w:rsidR="00042AA1">
        <w:rPr>
          <w:lang w:val="en-CA"/>
        </w:rPr>
        <w:t xml:space="preserve"> </w:t>
      </w:r>
      <w:r w:rsidRPr="00310E90">
        <w:rPr>
          <w:lang w:val="en-CA"/>
        </w:rPr>
        <w:t>Ki</w:t>
      </w:r>
      <w:r w:rsidR="00042AA1">
        <w:rPr>
          <w:lang w:val="en-CA"/>
        </w:rPr>
        <w:t xml:space="preserve">m </w:t>
      </w:r>
      <w:r w:rsidRPr="00310E90">
        <w:rPr>
          <w:lang w:val="en-CA"/>
        </w:rPr>
        <w:t>(Samsung</w:t>
      </w:r>
      <w:r>
        <w:rPr>
          <w:lang w:val="en-CA"/>
        </w:rPr>
        <w:t xml:space="preserve"> – </w:t>
      </w:r>
      <w:r w:rsidRPr="00310E90">
        <w:rPr>
          <w:lang w:val="en-CA"/>
        </w:rPr>
        <w:t>KR)</w:t>
      </w:r>
    </w:p>
    <w:p w14:paraId="71524832" w14:textId="1C31A07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Kyungyong</w:t>
      </w:r>
      <w:proofErr w:type="spellEnd"/>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7CA892F5" w14:textId="34D1BCE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Seung-Hwan</w:t>
      </w:r>
      <w:r w:rsidR="00042AA1">
        <w:rPr>
          <w:lang w:val="en-CA"/>
        </w:rPr>
        <w:t xml:space="preserve"> </w:t>
      </w:r>
      <w:r w:rsidRPr="00310E90">
        <w:rPr>
          <w:lang w:val="en-CA"/>
        </w:rPr>
        <w:t>Kim</w:t>
      </w:r>
      <w:r w:rsidR="00042AA1">
        <w:rPr>
          <w:lang w:val="en-CA"/>
        </w:rPr>
        <w:t xml:space="preserve"> </w:t>
      </w:r>
      <w:r w:rsidRPr="00310E90">
        <w:rPr>
          <w:lang w:val="en-CA"/>
        </w:rPr>
        <w:t>(LGE</w:t>
      </w:r>
      <w:r>
        <w:rPr>
          <w:lang w:val="en-CA"/>
        </w:rPr>
        <w:t xml:space="preserve"> – </w:t>
      </w:r>
      <w:r w:rsidRPr="00310E90">
        <w:rPr>
          <w:lang w:val="en-CA"/>
        </w:rPr>
        <w:t>US)</w:t>
      </w:r>
    </w:p>
    <w:p w14:paraId="6A1AB750" w14:textId="2DD4142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Yangwoo</w:t>
      </w:r>
      <w:proofErr w:type="spellEnd"/>
      <w:r w:rsidR="00042AA1">
        <w:rPr>
          <w:lang w:val="en-CA"/>
        </w:rPr>
        <w:t xml:space="preserve"> </w:t>
      </w:r>
      <w:r w:rsidRPr="00310E90">
        <w:rPr>
          <w:lang w:val="en-CA"/>
        </w:rPr>
        <w:t>Kim</w:t>
      </w:r>
      <w:r w:rsidR="00042AA1">
        <w:rPr>
          <w:lang w:val="en-CA"/>
        </w:rPr>
        <w:t xml:space="preserve"> </w:t>
      </w:r>
      <w:r w:rsidRPr="00310E90">
        <w:rPr>
          <w:lang w:val="en-CA"/>
        </w:rPr>
        <w:t>(Samsung</w:t>
      </w:r>
      <w:r>
        <w:rPr>
          <w:lang w:val="en-CA"/>
        </w:rPr>
        <w:t xml:space="preserve"> – </w:t>
      </w:r>
      <w:r w:rsidRPr="00310E90">
        <w:rPr>
          <w:lang w:val="en-CA"/>
        </w:rPr>
        <w:t>KR)</w:t>
      </w:r>
    </w:p>
    <w:p w14:paraId="38B9A6CB" w14:textId="62AF3D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Kenji</w:t>
      </w:r>
      <w:r w:rsidR="00042AA1">
        <w:rPr>
          <w:lang w:val="en-CA"/>
        </w:rPr>
        <w:t xml:space="preserve"> K</w:t>
      </w:r>
      <w:r w:rsidRPr="00310E90">
        <w:rPr>
          <w:lang w:val="en-CA"/>
        </w:rPr>
        <w:t>ondo</w:t>
      </w:r>
      <w:r w:rsidR="00042AA1">
        <w:rPr>
          <w:lang w:val="en-CA"/>
        </w:rPr>
        <w:t xml:space="preserve"> </w:t>
      </w:r>
      <w:r w:rsidRPr="00310E90">
        <w:rPr>
          <w:lang w:val="en-CA"/>
        </w:rPr>
        <w:t>(Sony</w:t>
      </w:r>
      <w:r>
        <w:rPr>
          <w:lang w:val="en-CA"/>
        </w:rPr>
        <w:t xml:space="preserve"> – </w:t>
      </w:r>
      <w:r w:rsidRPr="00310E90">
        <w:rPr>
          <w:lang w:val="en-CA"/>
        </w:rPr>
        <w:t>JP)</w:t>
      </w:r>
    </w:p>
    <w:p w14:paraId="454078C3" w14:textId="24DB7A7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Konstantinos</w:t>
      </w:r>
      <w:r w:rsidR="00042AA1">
        <w:rPr>
          <w:lang w:val="en-CA"/>
        </w:rPr>
        <w:t xml:space="preserve"> </w:t>
      </w:r>
      <w:proofErr w:type="spellStart"/>
      <w:r w:rsidRPr="00310E90">
        <w:rPr>
          <w:lang w:val="en-CA"/>
        </w:rPr>
        <w:t>Konstantinides</w:t>
      </w:r>
      <w:proofErr w:type="spellEnd"/>
      <w:r w:rsidR="00042AA1">
        <w:rPr>
          <w:lang w:val="en-CA"/>
        </w:rPr>
        <w:t xml:space="preserve"> </w:t>
      </w:r>
      <w:r w:rsidRPr="00310E90">
        <w:rPr>
          <w:lang w:val="en-CA"/>
        </w:rPr>
        <w:t>(Dolby Labs</w:t>
      </w:r>
      <w:r>
        <w:rPr>
          <w:lang w:val="en-CA"/>
        </w:rPr>
        <w:t xml:space="preserve"> – </w:t>
      </w:r>
      <w:r w:rsidRPr="00310E90">
        <w:rPr>
          <w:lang w:val="en-CA"/>
        </w:rPr>
        <w:t>US)</w:t>
      </w:r>
    </w:p>
    <w:p w14:paraId="5565A176" w14:textId="4E31976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Moonmo</w:t>
      </w:r>
      <w:proofErr w:type="spellEnd"/>
      <w:r w:rsidR="00042AA1">
        <w:rPr>
          <w:lang w:val="en-CA"/>
        </w:rPr>
        <w:t xml:space="preserve"> </w:t>
      </w:r>
      <w:r w:rsidRPr="00310E90">
        <w:rPr>
          <w:lang w:val="en-CA"/>
        </w:rPr>
        <w:t>Koo</w:t>
      </w:r>
      <w:r w:rsidR="00042AA1">
        <w:rPr>
          <w:lang w:val="en-CA"/>
        </w:rPr>
        <w:t xml:space="preserve"> </w:t>
      </w:r>
      <w:r w:rsidRPr="00310E90">
        <w:rPr>
          <w:lang w:val="en-CA"/>
        </w:rPr>
        <w:t>(LGE</w:t>
      </w:r>
      <w:r>
        <w:rPr>
          <w:lang w:val="en-CA"/>
        </w:rPr>
        <w:t xml:space="preserve"> – </w:t>
      </w:r>
      <w:r w:rsidRPr="00310E90">
        <w:rPr>
          <w:lang w:val="en-CA"/>
        </w:rPr>
        <w:t>KR)</w:t>
      </w:r>
    </w:p>
    <w:p w14:paraId="36F016CA" w14:textId="1ACF2A6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Matthias</w:t>
      </w:r>
      <w:r w:rsidR="00042AA1">
        <w:rPr>
          <w:lang w:val="en-CA"/>
        </w:rPr>
        <w:t xml:space="preserve"> </w:t>
      </w:r>
      <w:proofErr w:type="spellStart"/>
      <w:r w:rsidRPr="00310E90">
        <w:rPr>
          <w:lang w:val="en-CA"/>
        </w:rPr>
        <w:t>Kränzler</w:t>
      </w:r>
      <w:proofErr w:type="spellEnd"/>
      <w:r w:rsidR="00042AA1">
        <w:rPr>
          <w:lang w:val="en-CA"/>
        </w:rPr>
        <w:t xml:space="preserve"> </w:t>
      </w:r>
      <w:r w:rsidRPr="00310E90">
        <w:rPr>
          <w:lang w:val="en-CA"/>
        </w:rPr>
        <w:t>(FAU</w:t>
      </w:r>
      <w:r>
        <w:rPr>
          <w:lang w:val="en-CA"/>
        </w:rPr>
        <w:t xml:space="preserve"> – </w:t>
      </w:r>
      <w:r w:rsidRPr="00310E90">
        <w:rPr>
          <w:lang w:val="en-CA"/>
        </w:rPr>
        <w:t>DE)</w:t>
      </w:r>
    </w:p>
    <w:p w14:paraId="33A724F1" w14:textId="1CC3ABC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Che-Wei</w:t>
      </w:r>
      <w:r w:rsidR="00042AA1">
        <w:rPr>
          <w:lang w:val="en-CA"/>
        </w:rPr>
        <w:t xml:space="preserve"> </w:t>
      </w:r>
      <w:r w:rsidRPr="00310E90">
        <w:rPr>
          <w:lang w:val="en-CA"/>
        </w:rPr>
        <w:t>Kuo</w:t>
      </w:r>
      <w:r w:rsidR="00042AA1">
        <w:rPr>
          <w:lang w:val="en-CA"/>
        </w:rPr>
        <w:t xml:space="preserve"> </w:t>
      </w:r>
      <w:r w:rsidRPr="00310E90">
        <w:rPr>
          <w:lang w:val="en-CA"/>
        </w:rPr>
        <w:t>(Kwai</w:t>
      </w:r>
      <w:r>
        <w:rPr>
          <w:lang w:val="en-CA"/>
        </w:rPr>
        <w:t xml:space="preserve"> – </w:t>
      </w:r>
      <w:r w:rsidRPr="00310E90">
        <w:rPr>
          <w:lang w:val="en-CA"/>
        </w:rPr>
        <w:t>US)</w:t>
      </w:r>
    </w:p>
    <w:p w14:paraId="2E40F80F" w14:textId="3320A1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Hyoungjin</w:t>
      </w:r>
      <w:proofErr w:type="spellEnd"/>
      <w:r w:rsidR="00042AA1">
        <w:rPr>
          <w:lang w:val="en-CA"/>
        </w:rPr>
        <w:t xml:space="preserve"> </w:t>
      </w:r>
      <w:r w:rsidRPr="00310E90">
        <w:rPr>
          <w:lang w:val="en-CA"/>
        </w:rPr>
        <w:t>Kwon</w:t>
      </w:r>
      <w:r w:rsidR="00042AA1">
        <w:rPr>
          <w:lang w:val="en-CA"/>
        </w:rPr>
        <w:t xml:space="preserve"> </w:t>
      </w:r>
      <w:r w:rsidRPr="00310E90">
        <w:rPr>
          <w:lang w:val="en-CA"/>
        </w:rPr>
        <w:t>(ETRI</w:t>
      </w:r>
      <w:r>
        <w:rPr>
          <w:lang w:val="en-CA"/>
        </w:rPr>
        <w:t xml:space="preserve"> – </w:t>
      </w:r>
      <w:r w:rsidRPr="00310E90">
        <w:rPr>
          <w:lang w:val="en-CA"/>
        </w:rPr>
        <w:t>KR)</w:t>
      </w:r>
    </w:p>
    <w:p w14:paraId="0D792E5F" w14:textId="025894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Chen-Yen</w:t>
      </w:r>
      <w:r w:rsidR="00042AA1">
        <w:rPr>
          <w:lang w:val="en-CA"/>
        </w:rPr>
        <w:t xml:space="preserve"> </w:t>
      </w:r>
      <w:r w:rsidRPr="00310E90">
        <w:rPr>
          <w:lang w:val="en-CA"/>
        </w:rPr>
        <w:t>Lai</w:t>
      </w:r>
      <w:r w:rsidR="00042AA1">
        <w:rPr>
          <w:lang w:val="en-CA"/>
        </w:rPr>
        <w:t xml:space="preserve"> </w:t>
      </w:r>
      <w:r w:rsidRPr="00310E90">
        <w:rPr>
          <w:lang w:val="en-CA"/>
        </w:rPr>
        <w:t>(MediaTek</w:t>
      </w:r>
      <w:r>
        <w:rPr>
          <w:lang w:val="en-CA"/>
        </w:rPr>
        <w:t xml:space="preserve"> – </w:t>
      </w:r>
      <w:r w:rsidRPr="00310E90">
        <w:rPr>
          <w:lang w:val="en-CA"/>
        </w:rPr>
        <w:t>US)</w:t>
      </w:r>
    </w:p>
    <w:p w14:paraId="7CF49A98" w14:textId="3288144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Qi</w:t>
      </w:r>
      <w:r w:rsidR="00042AA1">
        <w:rPr>
          <w:lang w:val="en-CA"/>
        </w:rPr>
        <w:t xml:space="preserve"> </w:t>
      </w:r>
      <w:r w:rsidRPr="00310E90">
        <w:rPr>
          <w:lang w:val="en-CA"/>
        </w:rPr>
        <w:t>Lai</w:t>
      </w:r>
      <w:r w:rsidR="00042AA1">
        <w:rPr>
          <w:lang w:val="en-CA"/>
        </w:rPr>
        <w:t xml:space="preserve"> </w:t>
      </w:r>
      <w:r w:rsidRPr="00310E90">
        <w:rPr>
          <w:lang w:val="en-CA"/>
        </w:rPr>
        <w:t>(</w:t>
      </w:r>
      <w:proofErr w:type="spellStart"/>
      <w:r w:rsidRPr="00310E90">
        <w:rPr>
          <w:lang w:val="en-CA"/>
        </w:rPr>
        <w:t>hisense</w:t>
      </w:r>
      <w:proofErr w:type="spellEnd"/>
      <w:r w:rsidR="00614CC9">
        <w:rPr>
          <w:lang w:val="en-CA"/>
        </w:rPr>
        <w:t xml:space="preserve"> – </w:t>
      </w:r>
      <w:r w:rsidRPr="00310E90">
        <w:rPr>
          <w:lang w:val="en-CA"/>
        </w:rPr>
        <w:t>CN)</w:t>
      </w:r>
    </w:p>
    <w:p w14:paraId="4EDBC03D" w14:textId="0003234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Jani</w:t>
      </w:r>
      <w:r w:rsidR="00042AA1">
        <w:rPr>
          <w:lang w:val="en-CA"/>
        </w:rPr>
        <w:t xml:space="preserve"> </w:t>
      </w:r>
      <w:proofErr w:type="spellStart"/>
      <w:r w:rsidRPr="00310E90">
        <w:rPr>
          <w:lang w:val="en-CA"/>
        </w:rPr>
        <w:t>Lainema</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5F6ACA49" w14:textId="73C07D4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Hui</w:t>
      </w:r>
      <w:r w:rsidR="00042AA1">
        <w:rPr>
          <w:lang w:val="en-CA"/>
        </w:rPr>
        <w:t xml:space="preserve"> </w:t>
      </w:r>
      <w:r w:rsidRPr="00310E90">
        <w:rPr>
          <w:lang w:val="en-CA"/>
        </w:rPr>
        <w:t>Lan</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CM)</w:t>
      </w:r>
    </w:p>
    <w:p w14:paraId="1EDF4277" w14:textId="6BB6E80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Guillaume</w:t>
      </w:r>
      <w:r w:rsidR="008130B5">
        <w:rPr>
          <w:lang w:val="en-CA"/>
        </w:rPr>
        <w:t xml:space="preserve"> </w:t>
      </w:r>
      <w:r w:rsidRPr="00310E90">
        <w:rPr>
          <w:lang w:val="en-CA"/>
        </w:rPr>
        <w:t>Laroche</w:t>
      </w:r>
      <w:r w:rsidR="008130B5">
        <w:rPr>
          <w:lang w:val="en-CA"/>
        </w:rPr>
        <w:t xml:space="preserve"> </w:t>
      </w:r>
      <w:r w:rsidRPr="00310E90">
        <w:rPr>
          <w:lang w:val="en-CA"/>
        </w:rPr>
        <w:t>(Canon</w:t>
      </w:r>
      <w:r>
        <w:rPr>
          <w:lang w:val="en-CA"/>
        </w:rPr>
        <w:t xml:space="preserve"> – </w:t>
      </w:r>
      <w:r w:rsidRPr="00310E90">
        <w:rPr>
          <w:lang w:val="en-CA"/>
        </w:rPr>
        <w:t>FR)</w:t>
      </w:r>
    </w:p>
    <w:p w14:paraId="760590F1" w14:textId="0C2A1A4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Pascal</w:t>
      </w:r>
      <w:r w:rsidR="008130B5">
        <w:rPr>
          <w:lang w:val="en-CA"/>
        </w:rPr>
        <w:t xml:space="preserve"> </w:t>
      </w:r>
      <w:r w:rsidRPr="00310E90">
        <w:rPr>
          <w:lang w:val="en-CA"/>
        </w:rPr>
        <w:t xml:space="preserve">Le </w:t>
      </w:r>
      <w:proofErr w:type="spellStart"/>
      <w:r w:rsidRPr="00310E90">
        <w:rPr>
          <w:lang w:val="en-CA"/>
        </w:rPr>
        <w:t>Guyadec</w:t>
      </w:r>
      <w:proofErr w:type="spellEnd"/>
      <w:r w:rsidR="008130B5">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4E9652DA" w14:textId="4C2CA6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Fabrice</w:t>
      </w:r>
      <w:r w:rsidR="008130B5">
        <w:rPr>
          <w:lang w:val="en-CA"/>
        </w:rPr>
        <w:t xml:space="preserve"> </w:t>
      </w:r>
      <w:r w:rsidRPr="00310E90">
        <w:rPr>
          <w:lang w:val="en-CA"/>
        </w:rPr>
        <w:t xml:space="preserve">Le </w:t>
      </w:r>
      <w:proofErr w:type="spellStart"/>
      <w:r w:rsidRPr="00310E90">
        <w:rPr>
          <w:lang w:val="en-CA"/>
        </w:rPr>
        <w:t>Léannec</w:t>
      </w:r>
      <w:proofErr w:type="spellEnd"/>
      <w:r w:rsidR="008130B5">
        <w:rPr>
          <w:lang w:val="en-CA"/>
        </w:rPr>
        <w:t xml:space="preserve"> </w:t>
      </w:r>
      <w:r w:rsidRPr="00310E90">
        <w:rPr>
          <w:lang w:val="en-CA"/>
        </w:rPr>
        <w:t>(Xiaomi</w:t>
      </w:r>
      <w:r>
        <w:rPr>
          <w:lang w:val="en-CA"/>
        </w:rPr>
        <w:t xml:space="preserve"> – </w:t>
      </w:r>
      <w:r w:rsidRPr="00310E90">
        <w:rPr>
          <w:lang w:val="en-CA"/>
        </w:rPr>
        <w:t>CN)</w:t>
      </w:r>
    </w:p>
    <w:p w14:paraId="77F56536" w14:textId="1643C72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Brian</w:t>
      </w:r>
      <w:r w:rsidR="008130B5">
        <w:rPr>
          <w:lang w:val="en-CA"/>
        </w:rPr>
        <w:t xml:space="preserve"> </w:t>
      </w:r>
      <w:r w:rsidRPr="00310E90">
        <w:rPr>
          <w:lang w:val="en-CA"/>
        </w:rPr>
        <w:t>Lee</w:t>
      </w:r>
      <w:r w:rsidR="008130B5">
        <w:rPr>
          <w:lang w:val="en-CA"/>
        </w:rPr>
        <w:t xml:space="preserve"> </w:t>
      </w:r>
      <w:r w:rsidRPr="00310E90">
        <w:rPr>
          <w:lang w:val="en-CA"/>
        </w:rPr>
        <w:t>(Dolby</w:t>
      </w:r>
      <w:r>
        <w:rPr>
          <w:lang w:val="en-CA"/>
        </w:rPr>
        <w:t xml:space="preserve"> – </w:t>
      </w:r>
      <w:r w:rsidRPr="00310E90">
        <w:rPr>
          <w:lang w:val="en-CA"/>
        </w:rPr>
        <w:t>US)</w:t>
      </w:r>
    </w:p>
    <w:p w14:paraId="1C38B7AA" w14:textId="1005063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Minhun</w:t>
      </w:r>
      <w:proofErr w:type="spellEnd"/>
      <w:r w:rsidR="008130B5">
        <w:rPr>
          <w:lang w:val="en-CA"/>
        </w:rPr>
        <w:t xml:space="preserve"> </w:t>
      </w:r>
      <w:r w:rsidRPr="00310E90">
        <w:rPr>
          <w:lang w:val="en-CA"/>
        </w:rPr>
        <w:t>Lee</w:t>
      </w:r>
      <w:r w:rsidR="008130B5">
        <w:rPr>
          <w:lang w:val="en-CA"/>
        </w:rPr>
        <w:t xml:space="preserve"> </w:t>
      </w:r>
      <w:r w:rsidRPr="00310E90">
        <w:rPr>
          <w:lang w:val="en-CA"/>
        </w:rPr>
        <w:t>(KWU</w:t>
      </w:r>
      <w:r>
        <w:rPr>
          <w:lang w:val="en-CA"/>
        </w:rPr>
        <w:t xml:space="preserve"> – </w:t>
      </w:r>
      <w:r w:rsidRPr="00310E90">
        <w:rPr>
          <w:lang w:val="en-CA"/>
        </w:rPr>
        <w:t>KR)</w:t>
      </w:r>
    </w:p>
    <w:p w14:paraId="46EAAFBA" w14:textId="1EA17F0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w:t>
      </w:r>
      <w:proofErr w:type="spellStart"/>
      <w:r w:rsidRPr="00310E90">
        <w:rPr>
          <w:lang w:val="en-CA"/>
        </w:rPr>
        <w:t>Woon</w:t>
      </w:r>
      <w:proofErr w:type="spellEnd"/>
      <w:r w:rsidR="008130B5">
        <w:rPr>
          <w:lang w:val="en-CA"/>
        </w:rPr>
        <w:t xml:space="preserve"> </w:t>
      </w:r>
      <w:r w:rsidRPr="00310E90">
        <w:rPr>
          <w:lang w:val="en-CA"/>
        </w:rPr>
        <w:t>Lee</w:t>
      </w:r>
      <w:r w:rsidR="008130B5">
        <w:rPr>
          <w:lang w:val="en-CA"/>
        </w:rPr>
        <w:t xml:space="preserve"> </w:t>
      </w:r>
      <w:r w:rsidRPr="00310E90">
        <w:rPr>
          <w:lang w:val="en-CA"/>
        </w:rPr>
        <w:t>(</w:t>
      </w:r>
      <w:proofErr w:type="spellStart"/>
      <w:r w:rsidRPr="00310E90">
        <w:rPr>
          <w:lang w:val="en-CA"/>
        </w:rPr>
        <w:t>Sookmyung</w:t>
      </w:r>
      <w:proofErr w:type="spellEnd"/>
      <w:r w:rsidRPr="00310E90">
        <w:rPr>
          <w:lang w:val="en-CA"/>
        </w:rPr>
        <w:t xml:space="preserve"> </w:t>
      </w:r>
      <w:r w:rsidR="008130B5">
        <w:rPr>
          <w:lang w:val="en-CA"/>
        </w:rPr>
        <w:t xml:space="preserve">Women’s </w:t>
      </w:r>
      <w:r w:rsidRPr="00310E90">
        <w:rPr>
          <w:lang w:val="en-CA"/>
        </w:rPr>
        <w:t>University</w:t>
      </w:r>
      <w:r>
        <w:rPr>
          <w:lang w:val="en-CA"/>
        </w:rPr>
        <w:t xml:space="preserve"> – </w:t>
      </w:r>
      <w:r w:rsidRPr="00310E90">
        <w:rPr>
          <w:lang w:val="en-CA"/>
        </w:rPr>
        <w:t>KR)</w:t>
      </w:r>
    </w:p>
    <w:p w14:paraId="34644A8A" w14:textId="71A545C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Young-Yoon</w:t>
      </w:r>
      <w:r w:rsidR="008130B5">
        <w:rPr>
          <w:lang w:val="en-CA"/>
        </w:rPr>
        <w:t xml:space="preserve"> </w:t>
      </w:r>
      <w:r w:rsidRPr="00310E90">
        <w:rPr>
          <w:lang w:val="en-CA"/>
        </w:rPr>
        <w:t>Lee</w:t>
      </w:r>
      <w:r w:rsidR="008130B5">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068C4D0E" w14:textId="23DC1F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Guichun</w:t>
      </w:r>
      <w:proofErr w:type="spellEnd"/>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F74B90C" w14:textId="53719E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Jingya</w:t>
      </w:r>
      <w:proofErr w:type="spellEnd"/>
      <w:r w:rsidR="008130B5">
        <w:rPr>
          <w:lang w:val="en-CA"/>
        </w:rPr>
        <w:t xml:space="preserve"> </w:t>
      </w:r>
      <w:r w:rsidRPr="00310E90">
        <w:rPr>
          <w:lang w:val="en-CA"/>
        </w:rPr>
        <w:t>Li</w:t>
      </w:r>
      <w:r w:rsidR="008130B5">
        <w:rPr>
          <w:lang w:val="en-CA"/>
        </w:rPr>
        <w:t xml:space="preserve"> </w:t>
      </w:r>
      <w:r w:rsidRPr="00310E90">
        <w:rPr>
          <w:lang w:val="en-CA"/>
        </w:rPr>
        <w:t>(Qualcomm</w:t>
      </w:r>
      <w:r>
        <w:rPr>
          <w:lang w:val="en-CA"/>
        </w:rPr>
        <w:t xml:space="preserve"> – </w:t>
      </w:r>
      <w:r w:rsidRPr="00310E90">
        <w:rPr>
          <w:lang w:val="en-CA"/>
        </w:rPr>
        <w:t>US)</w:t>
      </w:r>
    </w:p>
    <w:p w14:paraId="4BEBEC95" w14:textId="1EDAEF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Junru</w:t>
      </w:r>
      <w:r w:rsidR="008130B5">
        <w:rPr>
          <w:lang w:val="en-CA"/>
        </w:rPr>
        <w:t xml:space="preserve"> </w:t>
      </w:r>
      <w:r w:rsidRPr="00310E90">
        <w:rPr>
          <w:lang w:val="en-CA"/>
        </w:rPr>
        <w:t>Li</w:t>
      </w:r>
      <w:r w:rsidR="008130B5">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4DFE732" w14:textId="4A7727E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Leo</w:t>
      </w:r>
      <w:r w:rsidR="008130B5">
        <w:rPr>
          <w:lang w:val="en-CA"/>
        </w:rPr>
        <w:t xml:space="preserve"> </w:t>
      </w:r>
      <w:r w:rsidRPr="00310E90">
        <w:rPr>
          <w:lang w:val="en-CA"/>
        </w:rPr>
        <w:t>L</w:t>
      </w:r>
      <w:r w:rsidR="008130B5">
        <w:rPr>
          <w:lang w:val="en-CA"/>
        </w:rPr>
        <w:t xml:space="preserve">i </w:t>
      </w:r>
      <w:r w:rsidRPr="00310E90">
        <w:rPr>
          <w:lang w:val="en-CA"/>
        </w:rPr>
        <w:t>(Hisense</w:t>
      </w:r>
      <w:r w:rsidR="00614CC9">
        <w:rPr>
          <w:lang w:val="en-CA"/>
        </w:rPr>
        <w:t xml:space="preserve"> – </w:t>
      </w:r>
      <w:r w:rsidRPr="00310E90">
        <w:rPr>
          <w:lang w:val="en-CA"/>
        </w:rPr>
        <w:t>CN)</w:t>
      </w:r>
    </w:p>
    <w:p w14:paraId="0CB5458E" w14:textId="0A1326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Ming</w:t>
      </w:r>
      <w:r w:rsidR="008130B5">
        <w:rPr>
          <w:lang w:val="en-CA"/>
        </w:rPr>
        <w:t xml:space="preserve"> </w:t>
      </w:r>
      <w:r w:rsidRPr="00310E90">
        <w:rPr>
          <w:lang w:val="en-CA"/>
        </w:rPr>
        <w:t>Li</w:t>
      </w:r>
      <w:r w:rsidR="008130B5">
        <w:rPr>
          <w:lang w:val="en-CA"/>
        </w:rPr>
        <w:t xml:space="preserve"> </w:t>
      </w:r>
      <w:r w:rsidRPr="00310E90">
        <w:rPr>
          <w:lang w:val="en-CA"/>
        </w:rPr>
        <w:t>(OPPO</w:t>
      </w:r>
      <w:r>
        <w:rPr>
          <w:lang w:val="en-CA"/>
        </w:rPr>
        <w:t xml:space="preserve"> – </w:t>
      </w:r>
      <w:r w:rsidRPr="00310E90">
        <w:rPr>
          <w:lang w:val="en-CA"/>
        </w:rPr>
        <w:t>CN)</w:t>
      </w:r>
    </w:p>
    <w:p w14:paraId="213A0AA4" w14:textId="6B8BA2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Qiuting</w:t>
      </w:r>
      <w:proofErr w:type="spellEnd"/>
      <w:r w:rsidR="008130B5">
        <w:rPr>
          <w:lang w:val="en-CA"/>
        </w:rPr>
        <w:t xml:space="preserve"> </w:t>
      </w:r>
      <w:r w:rsidRPr="00310E90">
        <w:rPr>
          <w:lang w:val="en-CA"/>
        </w:rPr>
        <w:t>L</w:t>
      </w:r>
      <w:r w:rsidR="008130B5">
        <w:rPr>
          <w:lang w:val="en-CA"/>
        </w:rPr>
        <w:t xml:space="preserve">i </w:t>
      </w:r>
      <w:r w:rsidRPr="00310E90">
        <w:rPr>
          <w:lang w:val="en-CA"/>
        </w:rPr>
        <w:t>(ZTE</w:t>
      </w:r>
      <w:r>
        <w:rPr>
          <w:lang w:val="en-CA"/>
        </w:rPr>
        <w:t xml:space="preserve"> – </w:t>
      </w:r>
      <w:r w:rsidRPr="00310E90">
        <w:rPr>
          <w:lang w:val="en-CA"/>
        </w:rPr>
        <w:t>CN)</w:t>
      </w:r>
    </w:p>
    <w:p w14:paraId="4AB6F5F1" w14:textId="46E89AC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Tsung-Hua</w:t>
      </w:r>
      <w:r w:rsidR="008130B5">
        <w:rPr>
          <w:lang w:val="en-CA"/>
        </w:rPr>
        <w:t xml:space="preserve"> </w:t>
      </w:r>
      <w:r w:rsidRPr="00310E90">
        <w:rPr>
          <w:lang w:val="en-CA"/>
        </w:rPr>
        <w:t>Li</w:t>
      </w:r>
      <w:r w:rsidR="008130B5">
        <w:rPr>
          <w:lang w:val="en-CA"/>
        </w:rPr>
        <w:t xml:space="preserve"> </w:t>
      </w:r>
      <w:r w:rsidRPr="00310E90">
        <w:rPr>
          <w:lang w:val="en-CA"/>
        </w:rPr>
        <w:t>(FG Innovation</w:t>
      </w:r>
      <w:r>
        <w:rPr>
          <w:lang w:val="en-CA"/>
        </w:rPr>
        <w:t xml:space="preserve"> – </w:t>
      </w:r>
      <w:r w:rsidRPr="00310E90">
        <w:rPr>
          <w:lang w:val="en-CA"/>
        </w:rPr>
        <w:t>US)</w:t>
      </w:r>
    </w:p>
    <w:p w14:paraId="6805F983" w14:textId="139C0E5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Xiang</w:t>
      </w:r>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842040F" w14:textId="2CD2CF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Xinwei</w:t>
      </w:r>
      <w:proofErr w:type="spellEnd"/>
      <w:r w:rsidR="008130B5">
        <w:rPr>
          <w:lang w:val="en-CA"/>
        </w:rPr>
        <w:t xml:space="preserve"> </w:t>
      </w:r>
      <w:r w:rsidRPr="00310E90">
        <w:rPr>
          <w:lang w:val="en-CA"/>
        </w:rPr>
        <w:t>Li</w:t>
      </w:r>
      <w:r w:rsidR="008130B5">
        <w:rPr>
          <w:lang w:val="en-CA"/>
        </w:rPr>
        <w:t xml:space="preserve"> </w:t>
      </w:r>
      <w:r w:rsidRPr="00310E90">
        <w:rPr>
          <w:lang w:val="en-CA"/>
        </w:rPr>
        <w:t>(Alibaba</w:t>
      </w:r>
      <w:r>
        <w:rPr>
          <w:lang w:val="en-CA"/>
        </w:rPr>
        <w:t xml:space="preserve"> – </w:t>
      </w:r>
      <w:r w:rsidRPr="00310E90">
        <w:rPr>
          <w:lang w:val="en-CA"/>
        </w:rPr>
        <w:t>CN)</w:t>
      </w:r>
    </w:p>
    <w:p w14:paraId="27A29BC0" w14:textId="4D3730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Yue</w:t>
      </w:r>
      <w:r w:rsidR="008130B5">
        <w:rPr>
          <w:lang w:val="en-CA"/>
        </w:rPr>
        <w:t xml:space="preserve"> </w:t>
      </w:r>
      <w:r w:rsidRPr="00310E90">
        <w:rPr>
          <w:lang w:val="en-CA"/>
        </w:rPr>
        <w:t>Li</w:t>
      </w:r>
      <w:r w:rsidR="008130B5">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243DE899" w14:textId="2409581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Yun</w:t>
      </w:r>
      <w:r w:rsidR="008130B5">
        <w:rPr>
          <w:lang w:val="en-CA"/>
        </w:rPr>
        <w:t xml:space="preserve"> </w:t>
      </w:r>
      <w:r w:rsidRPr="00310E90">
        <w:rPr>
          <w:lang w:val="en-CA"/>
        </w:rPr>
        <w:t>Li</w:t>
      </w:r>
      <w:r w:rsidR="008130B5">
        <w:rPr>
          <w:lang w:val="en-CA"/>
        </w:rPr>
        <w:t xml:space="preserve"> </w:t>
      </w:r>
      <w:r w:rsidRPr="00310E90">
        <w:rPr>
          <w:lang w:val="en-CA"/>
        </w:rPr>
        <w:t>(Ericsson</w:t>
      </w:r>
      <w:r>
        <w:rPr>
          <w:lang w:val="en-CA"/>
        </w:rPr>
        <w:t xml:space="preserve"> – </w:t>
      </w:r>
      <w:r w:rsidRPr="00310E90">
        <w:rPr>
          <w:lang w:val="en-CA"/>
        </w:rPr>
        <w:t>SE)</w:t>
      </w:r>
    </w:p>
    <w:p w14:paraId="7610F2DF" w14:textId="56E916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Ru-Ling</w:t>
      </w:r>
      <w:r w:rsidR="008130B5">
        <w:rPr>
          <w:lang w:val="en-CA"/>
        </w:rPr>
        <w:t xml:space="preserve"> </w:t>
      </w:r>
      <w:r w:rsidRPr="00310E90">
        <w:rPr>
          <w:lang w:val="en-CA"/>
        </w:rPr>
        <w:t>Liao</w:t>
      </w:r>
      <w:r w:rsidR="008130B5">
        <w:rPr>
          <w:lang w:val="en-CA"/>
        </w:rPr>
        <w:t xml:space="preserve"> </w:t>
      </w:r>
      <w:r w:rsidRPr="00310E90">
        <w:rPr>
          <w:lang w:val="en-CA"/>
        </w:rPr>
        <w:t>(Alibaba</w:t>
      </w:r>
      <w:r>
        <w:rPr>
          <w:lang w:val="en-CA"/>
        </w:rPr>
        <w:t xml:space="preserve"> – </w:t>
      </w:r>
      <w:r w:rsidRPr="00310E90">
        <w:rPr>
          <w:lang w:val="en-CA"/>
        </w:rPr>
        <w:t>CN)</w:t>
      </w:r>
    </w:p>
    <w:p w14:paraId="0342452F" w14:textId="52F0555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Karl</w:t>
      </w:r>
      <w:r w:rsidR="008130B5">
        <w:rPr>
          <w:lang w:val="en-CA"/>
        </w:rPr>
        <w:t xml:space="preserve"> </w:t>
      </w:r>
      <w:proofErr w:type="spellStart"/>
      <w:r w:rsidRPr="00310E90">
        <w:rPr>
          <w:lang w:val="en-CA"/>
        </w:rPr>
        <w:t>Lillevold</w:t>
      </w:r>
      <w:proofErr w:type="spellEnd"/>
      <w:r w:rsidR="008130B5">
        <w:rPr>
          <w:lang w:val="en-CA"/>
        </w:rPr>
        <w:t xml:space="preserve"> </w:t>
      </w:r>
      <w:r w:rsidRPr="00310E90">
        <w:rPr>
          <w:lang w:val="en-CA"/>
        </w:rPr>
        <w:t>(Brightcove</w:t>
      </w:r>
      <w:r>
        <w:rPr>
          <w:lang w:val="en-CA"/>
        </w:rPr>
        <w:t xml:space="preserve"> – </w:t>
      </w:r>
      <w:r w:rsidRPr="00310E90">
        <w:rPr>
          <w:lang w:val="en-CA"/>
        </w:rPr>
        <w:t>US)</w:t>
      </w:r>
    </w:p>
    <w:p w14:paraId="2064CC68" w14:textId="146C041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Jaehyun</w:t>
      </w:r>
      <w:proofErr w:type="spellEnd"/>
      <w:r w:rsidR="008130B5">
        <w:rPr>
          <w:lang w:val="en-CA"/>
        </w:rPr>
        <w:t xml:space="preserve"> </w:t>
      </w:r>
      <w:r w:rsidRPr="00310E90">
        <w:rPr>
          <w:lang w:val="en-CA"/>
        </w:rPr>
        <w:t>Lim</w:t>
      </w:r>
      <w:r w:rsidR="008130B5">
        <w:rPr>
          <w:lang w:val="en-CA"/>
        </w:rPr>
        <w:t xml:space="preserve"> </w:t>
      </w:r>
      <w:r w:rsidRPr="00310E90">
        <w:rPr>
          <w:lang w:val="en-CA"/>
        </w:rPr>
        <w:t>(LGE</w:t>
      </w:r>
      <w:r>
        <w:rPr>
          <w:lang w:val="en-CA"/>
        </w:rPr>
        <w:t xml:space="preserve"> – </w:t>
      </w:r>
      <w:r w:rsidRPr="00310E90">
        <w:rPr>
          <w:lang w:val="en-CA"/>
        </w:rPr>
        <w:t>KR)</w:t>
      </w:r>
    </w:p>
    <w:p w14:paraId="56026B54" w14:textId="3CDA09E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Sung-Chang</w:t>
      </w:r>
      <w:r w:rsidR="008130B5">
        <w:rPr>
          <w:lang w:val="en-CA"/>
        </w:rPr>
        <w:t xml:space="preserve"> </w:t>
      </w:r>
      <w:r w:rsidRPr="00310E90">
        <w:rPr>
          <w:lang w:val="en-CA"/>
        </w:rPr>
        <w:t>Lim</w:t>
      </w:r>
      <w:r w:rsidR="008130B5">
        <w:rPr>
          <w:lang w:val="en-CA"/>
        </w:rPr>
        <w:t xml:space="preserve"> </w:t>
      </w:r>
      <w:r w:rsidRPr="00310E90">
        <w:rPr>
          <w:lang w:val="en-CA"/>
        </w:rPr>
        <w:t>(ETRI</w:t>
      </w:r>
      <w:r>
        <w:rPr>
          <w:lang w:val="en-CA"/>
        </w:rPr>
        <w:t xml:space="preserve"> – </w:t>
      </w:r>
      <w:r w:rsidRPr="00310E90">
        <w:rPr>
          <w:lang w:val="en-CA"/>
        </w:rPr>
        <w:t>KR)</w:t>
      </w:r>
    </w:p>
    <w:p w14:paraId="35DC532D" w14:textId="71CAB0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Sungwon</w:t>
      </w:r>
      <w:proofErr w:type="spellEnd"/>
      <w:r w:rsidR="00653CD2">
        <w:rPr>
          <w:lang w:val="en-CA"/>
        </w:rPr>
        <w:t xml:space="preserve"> </w:t>
      </w:r>
      <w:r w:rsidRPr="00310E90">
        <w:rPr>
          <w:lang w:val="en-CA"/>
        </w:rPr>
        <w:t>Lim</w:t>
      </w:r>
      <w:r w:rsidR="00653CD2">
        <w:rPr>
          <w:lang w:val="en-CA"/>
        </w:rPr>
        <w:t xml:space="preserve"> </w:t>
      </w:r>
      <w:r w:rsidRPr="00310E90">
        <w:rPr>
          <w:lang w:val="en-CA"/>
        </w:rPr>
        <w:t>(KT</w:t>
      </w:r>
      <w:r>
        <w:rPr>
          <w:lang w:val="en-CA"/>
        </w:rPr>
        <w:t xml:space="preserve"> – </w:t>
      </w:r>
      <w:r w:rsidRPr="00310E90">
        <w:rPr>
          <w:lang w:val="en-CA"/>
        </w:rPr>
        <w:t>KR)</w:t>
      </w:r>
    </w:p>
    <w:p w14:paraId="606FC122" w14:textId="16C1661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Wang-Q</w:t>
      </w:r>
      <w:r w:rsidR="00653CD2">
        <w:rPr>
          <w:lang w:val="en-CA"/>
        </w:rPr>
        <w:t xml:space="preserve"> </w:t>
      </w:r>
      <w:r w:rsidRPr="00310E90">
        <w:rPr>
          <w:lang w:val="en-CA"/>
        </w:rPr>
        <w:t>Lim</w:t>
      </w:r>
      <w:r w:rsidR="00653CD2">
        <w:rPr>
          <w:lang w:val="en-CA"/>
        </w:rPr>
        <w:t xml:space="preserve"> </w:t>
      </w:r>
      <w:r w:rsidRPr="00310E90">
        <w:rPr>
          <w:lang w:val="en-CA"/>
        </w:rPr>
        <w:t>(HHI</w:t>
      </w:r>
      <w:r>
        <w:rPr>
          <w:lang w:val="en-CA"/>
        </w:rPr>
        <w:t xml:space="preserve"> – </w:t>
      </w:r>
      <w:r w:rsidRPr="00310E90">
        <w:rPr>
          <w:lang w:val="en-CA"/>
        </w:rPr>
        <w:t>DE)</w:t>
      </w:r>
    </w:p>
    <w:p w14:paraId="3A5122BF" w14:textId="5C5033F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Woong</w:t>
      </w:r>
      <w:r w:rsidR="00653CD2">
        <w:rPr>
          <w:lang w:val="en-CA"/>
        </w:rPr>
        <w:t xml:space="preserve"> </w:t>
      </w:r>
      <w:r w:rsidRPr="00310E90">
        <w:rPr>
          <w:lang w:val="en-CA"/>
        </w:rPr>
        <w:t>Lim</w:t>
      </w:r>
      <w:r w:rsidR="00653CD2">
        <w:rPr>
          <w:lang w:val="en-CA"/>
        </w:rPr>
        <w:t xml:space="preserve"> </w:t>
      </w:r>
      <w:r w:rsidRPr="00310E90">
        <w:rPr>
          <w:lang w:val="en-CA"/>
        </w:rPr>
        <w:t>(ETRI</w:t>
      </w:r>
      <w:r>
        <w:rPr>
          <w:lang w:val="en-CA"/>
        </w:rPr>
        <w:t xml:space="preserve"> – </w:t>
      </w:r>
      <w:r w:rsidRPr="00310E90">
        <w:rPr>
          <w:lang w:val="en-CA"/>
        </w:rPr>
        <w:t>KR)</w:t>
      </w:r>
    </w:p>
    <w:p w14:paraId="55AEDAB8" w14:textId="1D5E195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Chaoyi</w:t>
      </w:r>
      <w:proofErr w:type="spellEnd"/>
      <w:r w:rsidR="00653CD2">
        <w:rPr>
          <w:lang w:val="en-CA"/>
        </w:rPr>
        <w:t xml:space="preserve"> </w:t>
      </w:r>
      <w:r w:rsidRPr="00310E90">
        <w:rPr>
          <w:lang w:val="en-CA"/>
        </w:rPr>
        <w:t>Lin</w:t>
      </w:r>
      <w:r w:rsidR="00653CD2">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0099CD0" w14:textId="42074F3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Jie-Ru</w:t>
      </w:r>
      <w:r w:rsidR="00653CD2">
        <w:rPr>
          <w:lang w:val="en-CA"/>
        </w:rPr>
        <w:t xml:space="preserve"> </w:t>
      </w:r>
      <w:r w:rsidRPr="00310E90">
        <w:rPr>
          <w:lang w:val="en-CA"/>
        </w:rPr>
        <w:t>Lin</w:t>
      </w:r>
      <w:r w:rsidR="00653CD2">
        <w:rPr>
          <w:lang w:val="en-CA"/>
        </w:rPr>
        <w:t xml:space="preserve"> </w:t>
      </w:r>
      <w:r w:rsidRPr="00310E90">
        <w:rPr>
          <w:lang w:val="en-CA"/>
        </w:rPr>
        <w:t>(ITRI</w:t>
      </w:r>
      <w:r>
        <w:rPr>
          <w:lang w:val="en-CA"/>
        </w:rPr>
        <w:t xml:space="preserve"> – </w:t>
      </w:r>
      <w:r w:rsidRPr="00310E90">
        <w:rPr>
          <w:lang w:val="en-CA"/>
        </w:rPr>
        <w:t>US)</w:t>
      </w:r>
    </w:p>
    <w:p w14:paraId="7BD1947A" w14:textId="656A440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Kai</w:t>
      </w:r>
      <w:r w:rsidR="00653CD2">
        <w:rPr>
          <w:lang w:val="en-CA"/>
        </w:rPr>
        <w:t xml:space="preserve"> </w:t>
      </w:r>
      <w:r w:rsidRPr="00310E90">
        <w:rPr>
          <w:lang w:val="en-CA"/>
        </w:rPr>
        <w:t>Lin</w:t>
      </w:r>
      <w:r w:rsidR="00653CD2">
        <w:rPr>
          <w:lang w:val="en-CA"/>
        </w:rPr>
        <w:t xml:space="preserve"> </w:t>
      </w:r>
      <w:r w:rsidRPr="00310E90">
        <w:rPr>
          <w:lang w:val="en-CA"/>
        </w:rPr>
        <w:t>(PKU)</w:t>
      </w:r>
    </w:p>
    <w:p w14:paraId="323A0003" w14:textId="210F011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Wen-Chun</w:t>
      </w:r>
      <w:r w:rsidR="00653CD2">
        <w:rPr>
          <w:lang w:val="en-CA"/>
        </w:rPr>
        <w:t xml:space="preserve"> </w:t>
      </w:r>
      <w:r w:rsidRPr="00310E90">
        <w:rPr>
          <w:lang w:val="en-CA"/>
        </w:rPr>
        <w:t>Lin</w:t>
      </w:r>
      <w:r w:rsidR="00653CD2">
        <w:rPr>
          <w:lang w:val="en-CA"/>
        </w:rPr>
        <w:t xml:space="preserve"> </w:t>
      </w:r>
      <w:r w:rsidRPr="00310E90">
        <w:rPr>
          <w:lang w:val="en-CA"/>
        </w:rPr>
        <w:t>(</w:t>
      </w:r>
      <w:proofErr w:type="spellStart"/>
      <w:r w:rsidRPr="00310E90">
        <w:rPr>
          <w:lang w:val="en-CA"/>
        </w:rPr>
        <w:t>Mediatek</w:t>
      </w:r>
      <w:proofErr w:type="spellEnd"/>
      <w:r>
        <w:rPr>
          <w:lang w:val="en-CA"/>
        </w:rPr>
        <w:t xml:space="preserve"> – </w:t>
      </w:r>
      <w:r w:rsidRPr="00310E90">
        <w:rPr>
          <w:lang w:val="en-CA"/>
        </w:rPr>
        <w:t>US)</w:t>
      </w:r>
    </w:p>
    <w:p w14:paraId="761F37F2" w14:textId="6A8C031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Yu-Cheng</w:t>
      </w:r>
      <w:r w:rsidR="00653CD2">
        <w:rPr>
          <w:lang w:val="en-CA"/>
        </w:rPr>
        <w:t xml:space="preserve"> </w:t>
      </w:r>
      <w:r w:rsidRPr="00310E90">
        <w:rPr>
          <w:lang w:val="en-CA"/>
        </w:rPr>
        <w:t>Lin</w:t>
      </w:r>
      <w:r w:rsidR="00653CD2">
        <w:rPr>
          <w:lang w:val="en-CA"/>
        </w:rPr>
        <w:t xml:space="preserve"> </w:t>
      </w:r>
      <w:r w:rsidRPr="00310E90">
        <w:rPr>
          <w:lang w:val="en-CA"/>
        </w:rPr>
        <w:t>(MediaTek</w:t>
      </w:r>
      <w:r>
        <w:rPr>
          <w:lang w:val="en-CA"/>
        </w:rPr>
        <w:t xml:space="preserve"> – </w:t>
      </w:r>
      <w:r w:rsidRPr="00310E90">
        <w:rPr>
          <w:lang w:val="en-CA"/>
        </w:rPr>
        <w:t>US)</w:t>
      </w:r>
    </w:p>
    <w:p w14:paraId="26B23C59" w14:textId="71D28E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Lukasz</w:t>
      </w:r>
      <w:r w:rsidR="00653CD2">
        <w:rPr>
          <w:lang w:val="en-CA"/>
        </w:rPr>
        <w:t xml:space="preserve"> </w:t>
      </w:r>
      <w:proofErr w:type="spellStart"/>
      <w:r w:rsidRPr="00310E90">
        <w:rPr>
          <w:lang w:val="en-CA"/>
        </w:rPr>
        <w:t>Litwic</w:t>
      </w:r>
      <w:proofErr w:type="spellEnd"/>
      <w:r w:rsidR="00653CD2">
        <w:rPr>
          <w:lang w:val="en-CA"/>
        </w:rPr>
        <w:t xml:space="preserve"> </w:t>
      </w:r>
      <w:r w:rsidRPr="00310E90">
        <w:rPr>
          <w:lang w:val="en-CA"/>
        </w:rPr>
        <w:t>(Ericsson</w:t>
      </w:r>
      <w:r>
        <w:rPr>
          <w:lang w:val="en-CA"/>
        </w:rPr>
        <w:t xml:space="preserve"> – </w:t>
      </w:r>
      <w:r w:rsidRPr="00310E90">
        <w:rPr>
          <w:lang w:val="en-CA"/>
        </w:rPr>
        <w:t>SE)</w:t>
      </w:r>
    </w:p>
    <w:p w14:paraId="1EC1D882" w14:textId="55C01E0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Du</w:t>
      </w:r>
      <w:r w:rsidR="00653CD2">
        <w:rPr>
          <w:lang w:val="en-CA"/>
        </w:rPr>
        <w:t xml:space="preserve"> </w:t>
      </w:r>
      <w:r w:rsidRPr="00310E90">
        <w:rPr>
          <w:lang w:val="en-CA"/>
        </w:rPr>
        <w:t>Liu</w:t>
      </w:r>
      <w:r w:rsidR="00653CD2">
        <w:rPr>
          <w:lang w:val="en-CA"/>
        </w:rPr>
        <w:t xml:space="preserve"> </w:t>
      </w:r>
      <w:r w:rsidRPr="00310E90">
        <w:rPr>
          <w:lang w:val="en-CA"/>
        </w:rPr>
        <w:t>(Ericsson</w:t>
      </w:r>
      <w:r>
        <w:rPr>
          <w:lang w:val="en-CA"/>
        </w:rPr>
        <w:t xml:space="preserve"> – </w:t>
      </w:r>
      <w:r w:rsidRPr="00310E90">
        <w:rPr>
          <w:lang w:val="en-CA"/>
        </w:rPr>
        <w:t>SE)</w:t>
      </w:r>
    </w:p>
    <w:p w14:paraId="0D9BB338" w14:textId="5ACCDC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Shan</w:t>
      </w:r>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US)</w:t>
      </w:r>
    </w:p>
    <w:p w14:paraId="435867F1" w14:textId="4256B7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Tianhong</w:t>
      </w:r>
      <w:proofErr w:type="spellEnd"/>
      <w:r w:rsidR="00653CD2">
        <w:rPr>
          <w:lang w:val="en-CA"/>
        </w:rPr>
        <w:t xml:space="preserve"> </w:t>
      </w:r>
      <w:r w:rsidRPr="00310E90">
        <w:rPr>
          <w:lang w:val="en-CA"/>
        </w:rPr>
        <w:t>Liu</w:t>
      </w:r>
      <w:r w:rsidRPr="00310E90">
        <w:rPr>
          <w:lang w:val="en-CA"/>
        </w:rPr>
        <w:tab/>
        <w:t>(Harbin Inst. Tech.</w:t>
      </w:r>
      <w:r>
        <w:rPr>
          <w:lang w:val="en-CA"/>
        </w:rPr>
        <w:t xml:space="preserve"> – </w:t>
      </w:r>
      <w:r w:rsidRPr="00310E90">
        <w:rPr>
          <w:lang w:val="en-CA"/>
        </w:rPr>
        <w:t>CN)</w:t>
      </w:r>
    </w:p>
    <w:p w14:paraId="31986EFB" w14:textId="120A694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Yun</w:t>
      </w:r>
      <w:r w:rsidR="00653CD2">
        <w:rPr>
          <w:lang w:val="en-CA"/>
        </w:rPr>
        <w:t xml:space="preserve"> </w:t>
      </w:r>
      <w:r w:rsidRPr="00310E90">
        <w:rPr>
          <w:lang w:val="en-CA"/>
        </w:rPr>
        <w:t>Feng</w:t>
      </w:r>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Xi</w:t>
      </w:r>
      <w:r w:rsidR="00653CD2">
        <w:rPr>
          <w:lang w:val="en-CA"/>
        </w:rPr>
        <w:t>d</w:t>
      </w:r>
      <w:r w:rsidRPr="00310E90">
        <w:rPr>
          <w:lang w:val="en-CA"/>
        </w:rPr>
        <w:t>ian</w:t>
      </w:r>
      <w:proofErr w:type="spellEnd"/>
      <w:r w:rsidR="00653CD2">
        <w:rPr>
          <w:lang w:val="en-CA"/>
        </w:rPr>
        <w:t xml:space="preserve"> Univ. – </w:t>
      </w:r>
      <w:r w:rsidRPr="00310E90">
        <w:rPr>
          <w:lang w:val="en-CA"/>
        </w:rPr>
        <w:t>CN)</w:t>
      </w:r>
    </w:p>
    <w:p w14:paraId="3FE65246" w14:textId="5B34435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Yutian</w:t>
      </w:r>
      <w:proofErr w:type="spellEnd"/>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Transsion</w:t>
      </w:r>
      <w:proofErr w:type="spellEnd"/>
      <w:r>
        <w:rPr>
          <w:lang w:val="en-CA"/>
        </w:rPr>
        <w:t xml:space="preserve"> – </w:t>
      </w:r>
      <w:r w:rsidRPr="00310E90">
        <w:rPr>
          <w:lang w:val="en-CA"/>
        </w:rPr>
        <w:t>CN)</w:t>
      </w:r>
    </w:p>
    <w:p w14:paraId="4D85E99E" w14:textId="452238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w:t>
      </w:r>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Xidian</w:t>
      </w:r>
      <w:proofErr w:type="spellEnd"/>
      <w:r w:rsidRPr="00310E90">
        <w:rPr>
          <w:lang w:val="en-CA"/>
        </w:rPr>
        <w:t xml:space="preserve"> </w:t>
      </w:r>
      <w:proofErr w:type="spellStart"/>
      <w:r w:rsidRPr="00310E90">
        <w:rPr>
          <w:lang w:val="en-CA"/>
        </w:rPr>
        <w:t>Unversity</w:t>
      </w:r>
      <w:proofErr w:type="spellEnd"/>
      <w:r>
        <w:rPr>
          <w:lang w:val="en-CA"/>
        </w:rPr>
        <w:t xml:space="preserve"> – </w:t>
      </w:r>
      <w:r w:rsidRPr="00310E90">
        <w:rPr>
          <w:lang w:val="en-CA"/>
        </w:rPr>
        <w:t>CN)</w:t>
      </w:r>
    </w:p>
    <w:p w14:paraId="25603456" w14:textId="1A0C33B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Zizheng</w:t>
      </w:r>
      <w:proofErr w:type="spellEnd"/>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CN)</w:t>
      </w:r>
    </w:p>
    <w:p w14:paraId="76C47ADD" w14:textId="105E7E0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Chih-Hsuan</w:t>
      </w:r>
      <w:r w:rsidR="00653CD2">
        <w:rPr>
          <w:lang w:val="en-CA"/>
        </w:rPr>
        <w:t xml:space="preserve"> </w:t>
      </w:r>
      <w:r w:rsidRPr="00310E90">
        <w:rPr>
          <w:lang w:val="en-CA"/>
        </w:rPr>
        <w:t>Lo</w:t>
      </w:r>
      <w:r w:rsidR="00653CD2">
        <w:rPr>
          <w:lang w:val="en-CA"/>
        </w:rPr>
        <w:t xml:space="preserve"> </w:t>
      </w:r>
      <w:r w:rsidRPr="00310E90">
        <w:rPr>
          <w:lang w:val="en-CA"/>
        </w:rPr>
        <w:t>(</w:t>
      </w:r>
      <w:proofErr w:type="spellStart"/>
      <w:r w:rsidRPr="00310E90">
        <w:rPr>
          <w:lang w:val="en-CA"/>
        </w:rPr>
        <w:t>Mediatek</w:t>
      </w:r>
      <w:proofErr w:type="spellEnd"/>
      <w:r>
        <w:rPr>
          <w:lang w:val="en-CA"/>
        </w:rPr>
        <w:t xml:space="preserve"> – </w:t>
      </w:r>
      <w:r w:rsidRPr="00310E90">
        <w:rPr>
          <w:lang w:val="en-CA"/>
        </w:rPr>
        <w:t>US)</w:t>
      </w:r>
    </w:p>
    <w:p w14:paraId="6AAA7641" w14:textId="7F1D77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Federico</w:t>
      </w:r>
      <w:r w:rsidR="00653CD2">
        <w:rPr>
          <w:lang w:val="en-CA"/>
        </w:rPr>
        <w:t xml:space="preserve"> </w:t>
      </w:r>
      <w:r w:rsidRPr="00310E90">
        <w:rPr>
          <w:lang w:val="en-CA"/>
        </w:rPr>
        <w:t>Lo Bianco</w:t>
      </w:r>
      <w:r w:rsidR="00653CD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8879320" w14:textId="0EBFB6E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Taoran</w:t>
      </w:r>
      <w:proofErr w:type="spellEnd"/>
      <w:r w:rsidR="00653CD2">
        <w:rPr>
          <w:lang w:val="en-CA"/>
        </w:rPr>
        <w:t xml:space="preserve"> </w:t>
      </w:r>
      <w:r w:rsidRPr="00310E90">
        <w:rPr>
          <w:lang w:val="en-CA"/>
        </w:rPr>
        <w:t>Lu</w:t>
      </w:r>
      <w:r w:rsidR="00653CD2">
        <w:rPr>
          <w:lang w:val="en-CA"/>
        </w:rPr>
        <w:t xml:space="preserve"> </w:t>
      </w:r>
      <w:r w:rsidRPr="00310E90">
        <w:rPr>
          <w:lang w:val="en-CA"/>
        </w:rPr>
        <w:t>(Dolby</w:t>
      </w:r>
      <w:r>
        <w:rPr>
          <w:lang w:val="en-CA"/>
        </w:rPr>
        <w:t xml:space="preserve"> – </w:t>
      </w:r>
      <w:r w:rsidRPr="00310E90">
        <w:rPr>
          <w:lang w:val="en-CA"/>
        </w:rPr>
        <w:t>US)</w:t>
      </w:r>
    </w:p>
    <w:p w14:paraId="74240199" w14:textId="3BB59E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Ajay</w:t>
      </w:r>
      <w:r w:rsidR="00653CD2">
        <w:rPr>
          <w:lang w:val="en-CA"/>
        </w:rPr>
        <w:t xml:space="preserve"> </w:t>
      </w:r>
      <w:r w:rsidRPr="00310E90">
        <w:rPr>
          <w:lang w:val="en-CA"/>
        </w:rPr>
        <w:t>Luthra</w:t>
      </w:r>
      <w:r w:rsidR="00653CD2">
        <w:rPr>
          <w:lang w:val="en-CA"/>
        </w:rPr>
        <w:t xml:space="preserve"> </w:t>
      </w:r>
      <w:r w:rsidRPr="00310E90">
        <w:rPr>
          <w:lang w:val="en-CA"/>
        </w:rPr>
        <w:t>(</w:t>
      </w:r>
      <w:proofErr w:type="spellStart"/>
      <w:r w:rsidRPr="00310E90">
        <w:rPr>
          <w:lang w:val="en-CA"/>
        </w:rPr>
        <w:t>Picsel</w:t>
      </w:r>
      <w:proofErr w:type="spellEnd"/>
      <w:r w:rsidRPr="00310E90">
        <w:rPr>
          <w:lang w:val="en-CA"/>
        </w:rPr>
        <w:t xml:space="preserve"> Labs</w:t>
      </w:r>
      <w:r>
        <w:rPr>
          <w:lang w:val="en-CA"/>
        </w:rPr>
        <w:t xml:space="preserve"> – </w:t>
      </w:r>
      <w:r w:rsidRPr="00310E90">
        <w:rPr>
          <w:lang w:val="en-CA"/>
        </w:rPr>
        <w:t>US)</w:t>
      </w:r>
    </w:p>
    <w:p w14:paraId="245E35A8" w14:textId="4CDF56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Zhuoyi</w:t>
      </w:r>
      <w:proofErr w:type="spellEnd"/>
      <w:r w:rsidR="00653CD2">
        <w:rPr>
          <w:lang w:val="en-CA"/>
        </w:rPr>
        <w:t xml:space="preserve"> </w:t>
      </w:r>
      <w:proofErr w:type="spellStart"/>
      <w:r w:rsidRPr="00310E90">
        <w:rPr>
          <w:lang w:val="en-CA"/>
        </w:rPr>
        <w:t>Lv</w:t>
      </w:r>
      <w:proofErr w:type="spellEnd"/>
      <w:r w:rsidR="00653CD2">
        <w:rPr>
          <w:lang w:val="en-CA"/>
        </w:rPr>
        <w:t xml:space="preserve"> </w:t>
      </w:r>
      <w:r w:rsidRPr="00310E90">
        <w:rPr>
          <w:lang w:val="en-CA"/>
        </w:rPr>
        <w:t>(vivo</w:t>
      </w:r>
      <w:r>
        <w:rPr>
          <w:lang w:val="en-CA"/>
        </w:rPr>
        <w:t xml:space="preserve"> – </w:t>
      </w:r>
      <w:r w:rsidRPr="00310E90">
        <w:rPr>
          <w:lang w:val="en-CA"/>
        </w:rPr>
        <w:t>CN)</w:t>
      </w:r>
    </w:p>
    <w:p w14:paraId="4D3D373C" w14:textId="2D009E4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Changyue</w:t>
      </w:r>
      <w:proofErr w:type="spellEnd"/>
      <w:r w:rsidR="00653CD2">
        <w:rPr>
          <w:lang w:val="en-CA"/>
        </w:rPr>
        <w:t xml:space="preserve"> </w:t>
      </w:r>
      <w:r w:rsidRPr="00310E90">
        <w:rPr>
          <w:lang w:val="en-CA"/>
        </w:rPr>
        <w:t>Ma</w:t>
      </w:r>
      <w:r w:rsidR="00653CD2">
        <w:rPr>
          <w:lang w:val="en-CA"/>
        </w:rPr>
        <w:t xml:space="preserve"> </w:t>
      </w:r>
      <w:r w:rsidRPr="00310E90">
        <w:rPr>
          <w:lang w:val="en-CA"/>
        </w:rPr>
        <w:t>(Alibaba</w:t>
      </w:r>
      <w:r>
        <w:rPr>
          <w:lang w:val="en-CA"/>
        </w:rPr>
        <w:t xml:space="preserve"> – </w:t>
      </w:r>
      <w:r w:rsidRPr="00310E90">
        <w:rPr>
          <w:lang w:val="en-CA"/>
        </w:rPr>
        <w:t>CN)</w:t>
      </w:r>
    </w:p>
    <w:p w14:paraId="407CE465" w14:textId="7FD29F0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Yanzhuo</w:t>
      </w:r>
      <w:r w:rsidR="00653CD2">
        <w:rPr>
          <w:lang w:val="en-CA"/>
        </w:rPr>
        <w:t xml:space="preserve"> </w:t>
      </w:r>
      <w:r w:rsidRPr="00310E90">
        <w:rPr>
          <w:lang w:val="en-CA"/>
        </w:rPr>
        <w:t>Ma</w:t>
      </w:r>
      <w:r w:rsidR="00653CD2">
        <w:rPr>
          <w:lang w:val="en-CA"/>
        </w:rPr>
        <w:t xml:space="preserve"> </w:t>
      </w:r>
      <w:r w:rsidRPr="00310E90">
        <w:rPr>
          <w:lang w:val="en-CA"/>
        </w:rPr>
        <w:t>(</w:t>
      </w:r>
      <w:proofErr w:type="spellStart"/>
      <w:r w:rsidRPr="00310E90">
        <w:rPr>
          <w:lang w:val="en-CA"/>
        </w:rPr>
        <w:t>Xidian</w:t>
      </w:r>
      <w:proofErr w:type="spellEnd"/>
      <w:r w:rsidRPr="00310E90">
        <w:rPr>
          <w:lang w:val="en-CA"/>
        </w:rPr>
        <w:t xml:space="preserve"> </w:t>
      </w:r>
      <w:proofErr w:type="spellStart"/>
      <w:r w:rsidRPr="00310E90">
        <w:rPr>
          <w:lang w:val="en-CA"/>
        </w:rPr>
        <w:t>Unversity</w:t>
      </w:r>
      <w:proofErr w:type="spellEnd"/>
      <w:r>
        <w:rPr>
          <w:lang w:val="en-CA"/>
        </w:rPr>
        <w:t xml:space="preserve"> – </w:t>
      </w:r>
      <w:r w:rsidRPr="00310E90">
        <w:rPr>
          <w:lang w:val="en-CA"/>
        </w:rPr>
        <w:t>CN)</w:t>
      </w:r>
    </w:p>
    <w:p w14:paraId="1252CA3D" w14:textId="1CB196C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Gwenaelle</w:t>
      </w:r>
      <w:r w:rsidR="00653CD2">
        <w:rPr>
          <w:lang w:val="en-CA"/>
        </w:rPr>
        <w:t xml:space="preserve"> </w:t>
      </w:r>
      <w:proofErr w:type="spellStart"/>
      <w:r w:rsidRPr="00310E90">
        <w:rPr>
          <w:lang w:val="en-CA"/>
        </w:rPr>
        <w:t>Marquant</w:t>
      </w:r>
      <w:proofErr w:type="spellEnd"/>
      <w:r w:rsidR="00653CD2">
        <w:rPr>
          <w:lang w:val="en-CA"/>
        </w:rPr>
        <w:t xml:space="preserve"> </w:t>
      </w:r>
      <w:r w:rsidRPr="00310E90">
        <w:rPr>
          <w:lang w:val="en-CA"/>
        </w:rPr>
        <w:t>(</w:t>
      </w:r>
      <w:proofErr w:type="spellStart"/>
      <w:r w:rsidRPr="00310E90">
        <w:rPr>
          <w:lang w:val="en-CA"/>
        </w:rPr>
        <w:t>Inter</w:t>
      </w:r>
      <w:r w:rsidR="00653CD2">
        <w:rPr>
          <w:lang w:val="en-CA"/>
        </w:rPr>
        <w:t>D</w:t>
      </w:r>
      <w:r w:rsidRPr="00310E90">
        <w:rPr>
          <w:lang w:val="en-CA"/>
        </w:rPr>
        <w:t>igital</w:t>
      </w:r>
      <w:proofErr w:type="spellEnd"/>
      <w:r>
        <w:rPr>
          <w:lang w:val="en-CA"/>
        </w:rPr>
        <w:t xml:space="preserve"> – </w:t>
      </w:r>
      <w:r w:rsidRPr="00310E90">
        <w:rPr>
          <w:lang w:val="en-CA"/>
        </w:rPr>
        <w:t>FR)</w:t>
      </w:r>
    </w:p>
    <w:p w14:paraId="0D254DF2" w14:textId="3AEB79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Gaelle</w:t>
      </w:r>
      <w:r w:rsidR="00653CD2">
        <w:rPr>
          <w:lang w:val="en-CA"/>
        </w:rPr>
        <w:t xml:space="preserve"> </w:t>
      </w:r>
      <w:r w:rsidRPr="00310E90">
        <w:rPr>
          <w:lang w:val="en-CA"/>
        </w:rPr>
        <w:t>Martin-Cocher</w:t>
      </w:r>
      <w:r w:rsidR="00653CD2">
        <w:rPr>
          <w:lang w:val="en-CA"/>
        </w:rPr>
        <w:t xml:space="preserve"> </w:t>
      </w:r>
      <w:r w:rsidRPr="00310E90">
        <w:rPr>
          <w:lang w:val="en-CA"/>
        </w:rPr>
        <w:t>(</w:t>
      </w:r>
      <w:proofErr w:type="spellStart"/>
      <w:r w:rsidRPr="00310E90">
        <w:rPr>
          <w:lang w:val="en-CA"/>
        </w:rPr>
        <w:t>Inter</w:t>
      </w:r>
      <w:r w:rsidR="00653CD2">
        <w:rPr>
          <w:lang w:val="en-CA"/>
        </w:rPr>
        <w:t>D</w:t>
      </w:r>
      <w:r w:rsidRPr="00310E90">
        <w:rPr>
          <w:lang w:val="en-CA"/>
        </w:rPr>
        <w:t>igital</w:t>
      </w:r>
      <w:proofErr w:type="spellEnd"/>
      <w:r>
        <w:rPr>
          <w:lang w:val="en-CA"/>
        </w:rPr>
        <w:t xml:space="preserve"> – </w:t>
      </w:r>
      <w:r w:rsidRPr="00310E90">
        <w:rPr>
          <w:lang w:val="en-CA"/>
        </w:rPr>
        <w:t>CA)</w:t>
      </w:r>
    </w:p>
    <w:p w14:paraId="6B2BF0D6" w14:textId="4C0445B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Sean</w:t>
      </w:r>
      <w:r w:rsidR="00653CD2">
        <w:rPr>
          <w:lang w:val="en-CA"/>
        </w:rPr>
        <w:t xml:space="preserve"> </w:t>
      </w:r>
      <w:r w:rsidRPr="00310E90">
        <w:rPr>
          <w:lang w:val="en-CA"/>
        </w:rPr>
        <w:t>McCarthy</w:t>
      </w:r>
      <w:r w:rsidR="00653CD2">
        <w:rPr>
          <w:lang w:val="en-CA"/>
        </w:rPr>
        <w:t xml:space="preserve"> </w:t>
      </w:r>
      <w:r w:rsidRPr="00310E90">
        <w:rPr>
          <w:lang w:val="en-CA"/>
        </w:rPr>
        <w:t>(Dolby</w:t>
      </w:r>
      <w:r>
        <w:rPr>
          <w:lang w:val="en-CA"/>
        </w:rPr>
        <w:t xml:space="preserve"> – </w:t>
      </w:r>
      <w:r w:rsidRPr="00310E90">
        <w:rPr>
          <w:lang w:val="en-CA"/>
        </w:rPr>
        <w:t>US)</w:t>
      </w:r>
    </w:p>
    <w:p w14:paraId="0FC33D3A" w14:textId="3769006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Anand</w:t>
      </w:r>
      <w:r w:rsidRPr="00310E90">
        <w:rPr>
          <w:lang w:val="en-CA"/>
        </w:rPr>
        <w:tab/>
      </w:r>
      <w:r w:rsidR="00653CD2">
        <w:rPr>
          <w:lang w:val="en-CA"/>
        </w:rPr>
        <w:t xml:space="preserve"> </w:t>
      </w:r>
      <w:r w:rsidRPr="00310E90">
        <w:rPr>
          <w:lang w:val="en-CA"/>
        </w:rPr>
        <w:t>Meher</w:t>
      </w:r>
      <w:r w:rsidR="00653CD2">
        <w:rPr>
          <w:lang w:val="en-CA"/>
        </w:rPr>
        <w:t xml:space="preserve"> </w:t>
      </w:r>
      <w:proofErr w:type="spellStart"/>
      <w:r w:rsidRPr="00310E90">
        <w:rPr>
          <w:lang w:val="en-CA"/>
        </w:rPr>
        <w:t>Kotra</w:t>
      </w:r>
      <w:proofErr w:type="spellEnd"/>
      <w:r w:rsidR="00653CD2">
        <w:rPr>
          <w:lang w:val="en-CA"/>
        </w:rPr>
        <w:t xml:space="preserve"> </w:t>
      </w:r>
      <w:r w:rsidRPr="00310E90">
        <w:rPr>
          <w:lang w:val="en-CA"/>
        </w:rPr>
        <w:t>(Qualcomm</w:t>
      </w:r>
      <w:r>
        <w:rPr>
          <w:lang w:val="en-CA"/>
        </w:rPr>
        <w:t xml:space="preserve"> – </w:t>
      </w:r>
      <w:r w:rsidRPr="00310E90">
        <w:rPr>
          <w:lang w:val="en-CA"/>
        </w:rPr>
        <w:t>US)</w:t>
      </w:r>
    </w:p>
    <w:p w14:paraId="50109ABC" w14:textId="79CF970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Tae</w:t>
      </w:r>
      <w:r w:rsidR="00653CD2">
        <w:rPr>
          <w:lang w:val="en-CA"/>
        </w:rPr>
        <w:t xml:space="preserve"> </w:t>
      </w:r>
      <w:proofErr w:type="spellStart"/>
      <w:r w:rsidRPr="00310E90">
        <w:rPr>
          <w:lang w:val="en-CA"/>
        </w:rPr>
        <w:t>Meon</w:t>
      </w:r>
      <w:proofErr w:type="spellEnd"/>
      <w:r w:rsidRPr="00310E90">
        <w:rPr>
          <w:lang w:val="en-CA"/>
        </w:rPr>
        <w:t xml:space="preserve"> Bae</w:t>
      </w:r>
      <w:r w:rsidR="00653CD2">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80CEEC6" w14:textId="6D0B841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w:t>
      </w:r>
      <w:r w:rsidR="00653CD2">
        <w:rPr>
          <w:lang w:val="en-CA"/>
        </w:rPr>
        <w:t xml:space="preserve"> </w:t>
      </w:r>
      <w:r w:rsidRPr="00310E90">
        <w:rPr>
          <w:lang w:val="en-CA"/>
        </w:rPr>
        <w:t>Merkle</w:t>
      </w:r>
      <w:r w:rsidR="00653CD2">
        <w:rPr>
          <w:lang w:val="en-CA"/>
        </w:rPr>
        <w:t xml:space="preserve"> </w:t>
      </w:r>
      <w:r w:rsidRPr="00310E90">
        <w:rPr>
          <w:lang w:val="en-CA"/>
        </w:rPr>
        <w:t>(HHI</w:t>
      </w:r>
      <w:r>
        <w:rPr>
          <w:lang w:val="en-CA"/>
        </w:rPr>
        <w:t xml:space="preserve"> – </w:t>
      </w:r>
      <w:r w:rsidRPr="00310E90">
        <w:rPr>
          <w:lang w:val="en-CA"/>
        </w:rPr>
        <w:t>DE)</w:t>
      </w:r>
    </w:p>
    <w:p w14:paraId="53F08305" w14:textId="507E7E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Koohyar</w:t>
      </w:r>
      <w:r w:rsidR="00653CD2">
        <w:rPr>
          <w:lang w:val="en-CA"/>
        </w:rPr>
        <w:t xml:space="preserve"> </w:t>
      </w:r>
      <w:r w:rsidRPr="00310E90">
        <w:rPr>
          <w:lang w:val="en-CA"/>
        </w:rPr>
        <w:t>Minoo</w:t>
      </w:r>
      <w:r w:rsidR="00653CD2">
        <w:rPr>
          <w:lang w:val="en-CA"/>
        </w:rPr>
        <w:t xml:space="preserve"> </w:t>
      </w:r>
      <w:r w:rsidRPr="00310E90">
        <w:rPr>
          <w:lang w:val="en-CA"/>
        </w:rPr>
        <w:t>(IR)</w:t>
      </w:r>
    </w:p>
    <w:p w14:paraId="4CDF42F0" w14:textId="2C8DE0C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Kiran</w:t>
      </w:r>
      <w:r w:rsidR="00653CD2">
        <w:rPr>
          <w:lang w:val="en-CA"/>
        </w:rPr>
        <w:t xml:space="preserve"> </w:t>
      </w:r>
      <w:r w:rsidRPr="00310E90">
        <w:rPr>
          <w:lang w:val="en-CA"/>
        </w:rPr>
        <w:t>Misra</w:t>
      </w:r>
      <w:r w:rsidR="00653CD2">
        <w:rPr>
          <w:lang w:val="en-CA"/>
        </w:rPr>
        <w:t xml:space="preserve"> </w:t>
      </w:r>
      <w:r w:rsidRPr="00310E90">
        <w:rPr>
          <w:lang w:val="en-CA"/>
        </w:rPr>
        <w:t>(Amazon</w:t>
      </w:r>
      <w:r>
        <w:rPr>
          <w:lang w:val="en-CA"/>
        </w:rPr>
        <w:t xml:space="preserve"> – </w:t>
      </w:r>
      <w:r w:rsidRPr="00310E90">
        <w:rPr>
          <w:lang w:val="en-CA"/>
        </w:rPr>
        <w:t>US)</w:t>
      </w:r>
    </w:p>
    <w:p w14:paraId="2C17CF26" w14:textId="22B7781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Iole</w:t>
      </w:r>
      <w:r w:rsidR="00653CD2">
        <w:rPr>
          <w:lang w:val="en-CA"/>
        </w:rPr>
        <w:t xml:space="preserve"> </w:t>
      </w:r>
      <w:r w:rsidRPr="00310E90">
        <w:rPr>
          <w:lang w:val="en-CA"/>
        </w:rPr>
        <w:t>Moccagatta</w:t>
      </w:r>
      <w:r w:rsidR="00653CD2">
        <w:rPr>
          <w:lang w:val="en-CA"/>
        </w:rPr>
        <w:t xml:space="preserve"> </w:t>
      </w:r>
      <w:r w:rsidRPr="00310E90">
        <w:rPr>
          <w:lang w:val="en-CA"/>
        </w:rPr>
        <w:t>(Intel</w:t>
      </w:r>
      <w:r>
        <w:rPr>
          <w:lang w:val="en-CA"/>
        </w:rPr>
        <w:t xml:space="preserve"> – </w:t>
      </w:r>
      <w:r w:rsidRPr="00310E90">
        <w:rPr>
          <w:lang w:val="en-CA"/>
        </w:rPr>
        <w:t>US)</w:t>
      </w:r>
    </w:p>
    <w:p w14:paraId="2872B61B" w14:textId="3B8F5A3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Gihwa</w:t>
      </w:r>
      <w:proofErr w:type="spellEnd"/>
      <w:r w:rsidR="00653CD2">
        <w:rPr>
          <w:lang w:val="en-CA"/>
        </w:rPr>
        <w:t xml:space="preserve"> </w:t>
      </w:r>
      <w:r w:rsidRPr="00310E90">
        <w:rPr>
          <w:lang w:val="en-CA"/>
        </w:rPr>
        <w:t>Moon</w:t>
      </w:r>
      <w:r w:rsidR="00653CD2">
        <w:rPr>
          <w:lang w:val="en-CA"/>
        </w:rPr>
        <w:t xml:space="preserve"> </w:t>
      </w:r>
      <w:r w:rsidRPr="00310E90">
        <w:rPr>
          <w:lang w:val="en-CA"/>
        </w:rPr>
        <w:t>(KAU</w:t>
      </w:r>
      <w:r>
        <w:rPr>
          <w:lang w:val="en-CA"/>
        </w:rPr>
        <w:t xml:space="preserve"> – </w:t>
      </w:r>
      <w:r w:rsidRPr="00310E90">
        <w:rPr>
          <w:lang w:val="en-CA"/>
        </w:rPr>
        <w:t>KR)</w:t>
      </w:r>
    </w:p>
    <w:p w14:paraId="53C0E05B" w14:textId="2CC8E16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Joo-</w:t>
      </w:r>
      <w:proofErr w:type="spellStart"/>
      <w:r w:rsidRPr="00310E90">
        <w:rPr>
          <w:lang w:val="en-CA"/>
        </w:rPr>
        <w:t>Hee</w:t>
      </w:r>
      <w:proofErr w:type="spellEnd"/>
      <w:r w:rsidR="00653CD2">
        <w:rPr>
          <w:lang w:val="en-CA"/>
        </w:rPr>
        <w:t xml:space="preserve"> </w:t>
      </w:r>
      <w:r w:rsidRPr="00310E90">
        <w:rPr>
          <w:lang w:val="en-CA"/>
        </w:rPr>
        <w:t>Moon</w:t>
      </w:r>
      <w:r w:rsidR="00653CD2">
        <w:rPr>
          <w:lang w:val="en-CA"/>
        </w:rPr>
        <w:t xml:space="preserve"> </w:t>
      </w:r>
      <w:r w:rsidRPr="00310E90">
        <w:rPr>
          <w:lang w:val="en-CA"/>
        </w:rPr>
        <w:t>(Sejong University</w:t>
      </w:r>
      <w:r>
        <w:rPr>
          <w:lang w:val="en-CA"/>
        </w:rPr>
        <w:t xml:space="preserve"> – </w:t>
      </w:r>
      <w:r w:rsidRPr="00310E90">
        <w:rPr>
          <w:lang w:val="en-CA"/>
        </w:rPr>
        <w:t>KR)</w:t>
      </w:r>
    </w:p>
    <w:p w14:paraId="296BE5E4" w14:textId="41893D8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Babak</w:t>
      </w:r>
      <w:r w:rsidR="00653CD2">
        <w:rPr>
          <w:lang w:val="en-CA"/>
        </w:rPr>
        <w:t xml:space="preserve"> </w:t>
      </w:r>
      <w:r w:rsidRPr="00310E90">
        <w:rPr>
          <w:lang w:val="en-CA"/>
        </w:rPr>
        <w:t>Naderi</w:t>
      </w:r>
      <w:r w:rsidR="00653CD2">
        <w:rPr>
          <w:lang w:val="en-CA"/>
        </w:rPr>
        <w:t xml:space="preserve"> </w:t>
      </w:r>
      <w:r w:rsidRPr="00310E90">
        <w:rPr>
          <w:lang w:val="en-CA"/>
        </w:rPr>
        <w:t>(TU-Berlin</w:t>
      </w:r>
      <w:r>
        <w:rPr>
          <w:lang w:val="en-CA"/>
        </w:rPr>
        <w:t xml:space="preserve"> – </w:t>
      </w:r>
      <w:r w:rsidRPr="00310E90">
        <w:rPr>
          <w:lang w:val="en-CA"/>
        </w:rPr>
        <w:t>DE)</w:t>
      </w:r>
    </w:p>
    <w:p w14:paraId="2B5F25B6" w14:textId="0D58A4C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Junghak</w:t>
      </w:r>
      <w:proofErr w:type="spellEnd"/>
      <w:r w:rsidR="00653CD2">
        <w:rPr>
          <w:lang w:val="en-CA"/>
        </w:rPr>
        <w:t xml:space="preserve"> </w:t>
      </w:r>
      <w:r w:rsidRPr="00310E90">
        <w:rPr>
          <w:lang w:val="en-CA"/>
        </w:rPr>
        <w:t>Nam</w:t>
      </w:r>
      <w:r w:rsidR="00653CD2">
        <w:rPr>
          <w:lang w:val="en-CA"/>
        </w:rPr>
        <w:t xml:space="preserve"> </w:t>
      </w:r>
      <w:r w:rsidRPr="00310E90">
        <w:rPr>
          <w:lang w:val="en-CA"/>
        </w:rPr>
        <w:t>(LGE</w:t>
      </w:r>
      <w:r>
        <w:rPr>
          <w:lang w:val="en-CA"/>
        </w:rPr>
        <w:t xml:space="preserve"> – </w:t>
      </w:r>
      <w:r w:rsidRPr="00310E90">
        <w:rPr>
          <w:lang w:val="en-CA"/>
        </w:rPr>
        <w:t>KR)</w:t>
      </w:r>
    </w:p>
    <w:p w14:paraId="7C366E56" w14:textId="01CC272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Karam</w:t>
      </w:r>
      <w:r w:rsidR="00F676FE">
        <w:rPr>
          <w:lang w:val="en-CA"/>
        </w:rPr>
        <w:t xml:space="preserve"> </w:t>
      </w:r>
      <w:r w:rsidRPr="00310E90">
        <w:rPr>
          <w:lang w:val="en-CA"/>
        </w:rPr>
        <w:t>Naser</w:t>
      </w:r>
      <w:r w:rsidR="00F676FE">
        <w:rPr>
          <w:lang w:val="en-CA"/>
        </w:rPr>
        <w:t xml:space="preserve"> </w:t>
      </w:r>
      <w:r w:rsidRPr="00310E90">
        <w:rPr>
          <w:lang w:val="en-CA"/>
        </w:rPr>
        <w:t>(</w:t>
      </w:r>
      <w:proofErr w:type="spellStart"/>
      <w:r w:rsidRPr="00310E90">
        <w:rPr>
          <w:lang w:val="en-CA"/>
        </w:rPr>
        <w:t>InterDigital</w:t>
      </w:r>
      <w:proofErr w:type="spellEnd"/>
      <w:r w:rsidRPr="00310E90">
        <w:rPr>
          <w:lang w:val="en-CA"/>
        </w:rPr>
        <w:t xml:space="preserve"> -FR)</w:t>
      </w:r>
    </w:p>
    <w:p w14:paraId="4F33D46C" w14:textId="3E0C31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Shimpei</w:t>
      </w:r>
      <w:proofErr w:type="spellEnd"/>
      <w:r w:rsidR="00F676FE">
        <w:rPr>
          <w:lang w:val="en-CA"/>
        </w:rPr>
        <w:t xml:space="preserve"> </w:t>
      </w:r>
      <w:r w:rsidRPr="00310E90">
        <w:rPr>
          <w:lang w:val="en-CA"/>
        </w:rPr>
        <w:t>Nemoto</w:t>
      </w:r>
      <w:r w:rsidR="00F676FE">
        <w:rPr>
          <w:lang w:val="en-CA"/>
        </w:rPr>
        <w:t xml:space="preserve"> </w:t>
      </w:r>
      <w:r w:rsidRPr="00310E90">
        <w:rPr>
          <w:lang w:val="en-CA"/>
        </w:rPr>
        <w:t>(NHK</w:t>
      </w:r>
      <w:r>
        <w:rPr>
          <w:lang w:val="en-CA"/>
        </w:rPr>
        <w:t xml:space="preserve"> – </w:t>
      </w:r>
      <w:r w:rsidRPr="00310E90">
        <w:rPr>
          <w:lang w:val="en-CA"/>
        </w:rPr>
        <w:t>JP)</w:t>
      </w:r>
    </w:p>
    <w:p w14:paraId="126924C1" w14:textId="2A0AA42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Rose</w:t>
      </w:r>
      <w:r w:rsidR="00F676FE">
        <w:rPr>
          <w:lang w:val="en-CA"/>
        </w:rPr>
        <w:t xml:space="preserve"> </w:t>
      </w:r>
      <w:r w:rsidRPr="00310E90">
        <w:rPr>
          <w:lang w:val="en-CA"/>
        </w:rPr>
        <w:t>Nguyen</w:t>
      </w:r>
      <w:r w:rsidR="00F676FE">
        <w:rPr>
          <w:lang w:val="en-CA"/>
        </w:rPr>
        <w:t xml:space="preserve"> </w:t>
      </w:r>
      <w:r w:rsidRPr="00310E90">
        <w:rPr>
          <w:lang w:val="en-CA"/>
        </w:rPr>
        <w:t>(Canon</w:t>
      </w:r>
      <w:r>
        <w:rPr>
          <w:lang w:val="en-CA"/>
        </w:rPr>
        <w:t xml:space="preserve"> – </w:t>
      </w:r>
      <w:r w:rsidRPr="00310E90">
        <w:rPr>
          <w:lang w:val="en-CA"/>
        </w:rPr>
        <w:t>AU)</w:t>
      </w:r>
    </w:p>
    <w:p w14:paraId="66B3BAB5" w14:textId="4216CDF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Tung</w:t>
      </w:r>
      <w:r w:rsidR="00F676FE">
        <w:rPr>
          <w:lang w:val="en-CA"/>
        </w:rPr>
        <w:t xml:space="preserve"> </w:t>
      </w:r>
      <w:r w:rsidRPr="00310E90">
        <w:rPr>
          <w:lang w:val="en-CA"/>
        </w:rPr>
        <w:t>Nguyen</w:t>
      </w:r>
      <w:r w:rsidR="00F676FE">
        <w:rPr>
          <w:lang w:val="en-CA"/>
        </w:rPr>
        <w:t xml:space="preserve"> </w:t>
      </w:r>
      <w:r w:rsidRPr="00310E90">
        <w:rPr>
          <w:lang w:val="en-CA"/>
        </w:rPr>
        <w:t>(HHI</w:t>
      </w:r>
      <w:r>
        <w:rPr>
          <w:lang w:val="en-CA"/>
        </w:rPr>
        <w:t xml:space="preserve"> – </w:t>
      </w:r>
      <w:r w:rsidRPr="00310E90">
        <w:rPr>
          <w:lang w:val="en-CA"/>
        </w:rPr>
        <w:t>DE)</w:t>
      </w:r>
    </w:p>
    <w:p w14:paraId="180E8D3E" w14:textId="42B7C3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Pavel</w:t>
      </w:r>
      <w:r w:rsidR="00F676FE">
        <w:rPr>
          <w:lang w:val="en-CA"/>
        </w:rPr>
        <w:t xml:space="preserve"> </w:t>
      </w:r>
      <w:r w:rsidRPr="00310E90">
        <w:rPr>
          <w:lang w:val="en-CA"/>
        </w:rPr>
        <w:t>Nikitin</w:t>
      </w:r>
      <w:r w:rsidR="00F676FE">
        <w:rPr>
          <w:lang w:val="en-CA"/>
        </w:rPr>
        <w:t xml:space="preserve"> </w:t>
      </w:r>
      <w:r w:rsidRPr="00310E90">
        <w:rPr>
          <w:lang w:val="en-CA"/>
        </w:rPr>
        <w:t>(Qualcomm</w:t>
      </w:r>
      <w:r>
        <w:rPr>
          <w:lang w:val="en-CA"/>
        </w:rPr>
        <w:t xml:space="preserve"> – </w:t>
      </w:r>
      <w:r w:rsidRPr="00310E90">
        <w:rPr>
          <w:lang w:val="en-CA"/>
        </w:rPr>
        <w:t>US)</w:t>
      </w:r>
    </w:p>
    <w:p w14:paraId="0EC478D1" w14:textId="50DB9DB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Jens-Rainer</w:t>
      </w:r>
      <w:r w:rsidR="00F676FE">
        <w:rPr>
          <w:lang w:val="en-CA"/>
        </w:rPr>
        <w:t xml:space="preserve"> </w:t>
      </w:r>
      <w:r w:rsidRPr="00310E90">
        <w:rPr>
          <w:lang w:val="en-CA"/>
        </w:rPr>
        <w:t>Ohm</w:t>
      </w:r>
      <w:r w:rsidR="00F676FE">
        <w:rPr>
          <w:lang w:val="en-CA"/>
        </w:rPr>
        <w:t xml:space="preserve"> </w:t>
      </w:r>
      <w:r w:rsidRPr="00310E90">
        <w:rPr>
          <w:lang w:val="en-CA"/>
        </w:rPr>
        <w:t>(RWTH</w:t>
      </w:r>
      <w:r>
        <w:rPr>
          <w:lang w:val="en-CA"/>
        </w:rPr>
        <w:t xml:space="preserve"> – </w:t>
      </w:r>
      <w:r w:rsidRPr="00310E90">
        <w:rPr>
          <w:lang w:val="en-CA"/>
        </w:rPr>
        <w:t>DE)</w:t>
      </w:r>
    </w:p>
    <w:p w14:paraId="225B9A08" w14:textId="30EB6B3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Patrice</w:t>
      </w:r>
      <w:r w:rsidR="00F676FE">
        <w:rPr>
          <w:lang w:val="en-CA"/>
        </w:rPr>
        <w:t xml:space="preserve"> </w:t>
      </w:r>
      <w:r w:rsidRPr="00310E90">
        <w:rPr>
          <w:lang w:val="en-CA"/>
        </w:rPr>
        <w:t>Onno</w:t>
      </w:r>
      <w:r w:rsidR="00F676FE">
        <w:rPr>
          <w:lang w:val="en-CA"/>
        </w:rPr>
        <w:t xml:space="preserve"> </w:t>
      </w:r>
      <w:r w:rsidRPr="00310E90">
        <w:rPr>
          <w:lang w:val="en-CA"/>
        </w:rPr>
        <w:t>(Canon</w:t>
      </w:r>
      <w:r>
        <w:rPr>
          <w:lang w:val="en-CA"/>
        </w:rPr>
        <w:t xml:space="preserve"> – </w:t>
      </w:r>
      <w:r w:rsidRPr="00310E90">
        <w:rPr>
          <w:lang w:val="en-CA"/>
        </w:rPr>
        <w:t>FR)</w:t>
      </w:r>
    </w:p>
    <w:p w14:paraId="2F30FB6A" w14:textId="70BEC1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Tong</w:t>
      </w:r>
      <w:r w:rsidR="00F676FE">
        <w:rPr>
          <w:lang w:val="en-CA"/>
        </w:rPr>
        <w:t xml:space="preserve"> </w:t>
      </w:r>
      <w:r w:rsidRPr="00310E90">
        <w:rPr>
          <w:lang w:val="en-CA"/>
        </w:rPr>
        <w:t>Ouyang</w:t>
      </w:r>
      <w:r w:rsidR="00F676FE">
        <w:rPr>
          <w:lang w:val="en-CA"/>
        </w:rPr>
        <w:t xml:space="preserve"> </w:t>
      </w:r>
      <w:r w:rsidRPr="00310E90">
        <w:rPr>
          <w:lang w:val="en-CA"/>
        </w:rPr>
        <w:t>(WHU</w:t>
      </w:r>
      <w:r>
        <w:rPr>
          <w:lang w:val="en-CA"/>
        </w:rPr>
        <w:t xml:space="preserve"> – </w:t>
      </w:r>
      <w:r w:rsidRPr="00310E90">
        <w:rPr>
          <w:lang w:val="en-CA"/>
        </w:rPr>
        <w:t>CN)</w:t>
      </w:r>
    </w:p>
    <w:p w14:paraId="0529CCD1" w14:textId="067806A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Seethal</w:t>
      </w:r>
      <w:r w:rsidR="00F676FE">
        <w:rPr>
          <w:lang w:val="en-CA"/>
        </w:rPr>
        <w:t xml:space="preserve"> </w:t>
      </w:r>
      <w:proofErr w:type="spellStart"/>
      <w:r w:rsidRPr="00310E90">
        <w:rPr>
          <w:lang w:val="en-CA"/>
        </w:rPr>
        <w:t>Paluri</w:t>
      </w:r>
      <w:proofErr w:type="spellEnd"/>
      <w:r w:rsidR="00F676FE">
        <w:rPr>
          <w:lang w:val="en-CA"/>
        </w:rPr>
        <w:t xml:space="preserve"> </w:t>
      </w:r>
      <w:r w:rsidRPr="00310E90">
        <w:rPr>
          <w:lang w:val="en-CA"/>
        </w:rPr>
        <w:t>(LGE</w:t>
      </w:r>
      <w:r>
        <w:rPr>
          <w:lang w:val="en-CA"/>
        </w:rPr>
        <w:t xml:space="preserve"> – </w:t>
      </w:r>
      <w:r w:rsidRPr="00310E90">
        <w:rPr>
          <w:lang w:val="en-CA"/>
        </w:rPr>
        <w:t>US)</w:t>
      </w:r>
    </w:p>
    <w:p w14:paraId="2FA32BB5" w14:textId="4F14227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Krit</w:t>
      </w:r>
      <w:r w:rsidR="00F676FE">
        <w:rPr>
          <w:lang w:val="en-CA"/>
        </w:rPr>
        <w:t xml:space="preserve"> </w:t>
      </w:r>
      <w:proofErr w:type="spellStart"/>
      <w:r w:rsidRPr="00310E90">
        <w:rPr>
          <w:lang w:val="en-CA"/>
        </w:rPr>
        <w:t>Panusopone</w:t>
      </w:r>
      <w:proofErr w:type="spellEnd"/>
      <w:r w:rsidR="00F676FE">
        <w:rPr>
          <w:lang w:val="en-CA"/>
        </w:rPr>
        <w:t xml:space="preserve"> </w:t>
      </w:r>
      <w:r w:rsidRPr="00310E90">
        <w:rPr>
          <w:lang w:val="en-CA"/>
        </w:rPr>
        <w:t>(Nokia</w:t>
      </w:r>
      <w:r>
        <w:rPr>
          <w:lang w:val="en-CA"/>
        </w:rPr>
        <w:t xml:space="preserve"> – </w:t>
      </w:r>
      <w:r w:rsidRPr="00310E90">
        <w:rPr>
          <w:lang w:val="en-CA"/>
        </w:rPr>
        <w:t>US)</w:t>
      </w:r>
    </w:p>
    <w:p w14:paraId="21D07C4F" w14:textId="7151F1A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Dohyeon</w:t>
      </w:r>
      <w:proofErr w:type="spellEnd"/>
      <w:r w:rsidR="00F676FE">
        <w:rPr>
          <w:lang w:val="en-CA"/>
        </w:rPr>
        <w:t xml:space="preserve"> </w:t>
      </w:r>
      <w:r w:rsidRPr="00310E90">
        <w:rPr>
          <w:lang w:val="en-CA"/>
        </w:rPr>
        <w:t>Park</w:t>
      </w:r>
      <w:r w:rsidR="00F676FE">
        <w:rPr>
          <w:lang w:val="en-CA"/>
        </w:rPr>
        <w:t xml:space="preserve"> </w:t>
      </w:r>
      <w:r w:rsidRPr="00310E90">
        <w:rPr>
          <w:lang w:val="en-CA"/>
        </w:rPr>
        <w:t>(KAU</w:t>
      </w:r>
      <w:r>
        <w:rPr>
          <w:lang w:val="en-CA"/>
        </w:rPr>
        <w:t xml:space="preserve"> – </w:t>
      </w:r>
      <w:r w:rsidRPr="00310E90">
        <w:rPr>
          <w:lang w:val="en-CA"/>
        </w:rPr>
        <w:t>KR)</w:t>
      </w:r>
    </w:p>
    <w:p w14:paraId="563DB1B6" w14:textId="0C8B30A5" w:rsidR="00310E90" w:rsidRPr="00F676FE"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 Woo</w:t>
      </w:r>
      <w:r w:rsidR="00F676FE">
        <w:rPr>
          <w:lang w:val="en-CA"/>
        </w:rPr>
        <w:t xml:space="preserve"> </w:t>
      </w:r>
      <w:r w:rsidRPr="00F676FE">
        <w:rPr>
          <w:lang w:val="en-CA"/>
        </w:rPr>
        <w:t>Park</w:t>
      </w:r>
      <w:r w:rsidR="00F676FE">
        <w:rPr>
          <w:lang w:val="en-CA"/>
        </w:rPr>
        <w:t xml:space="preserve"> </w:t>
      </w:r>
      <w:r w:rsidRPr="00F676FE">
        <w:rPr>
          <w:lang w:val="en-CA"/>
        </w:rPr>
        <w:t>(Samsung – KR)</w:t>
      </w:r>
    </w:p>
    <w:p w14:paraId="17D76E7F" w14:textId="7CA9CD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Minsoo</w:t>
      </w:r>
      <w:proofErr w:type="spellEnd"/>
      <w:r w:rsidR="00F676FE">
        <w:rPr>
          <w:lang w:val="en-CA"/>
        </w:rPr>
        <w:t xml:space="preserve"> </w:t>
      </w:r>
      <w:r w:rsidRPr="00310E90">
        <w:rPr>
          <w:lang w:val="en-CA"/>
        </w:rPr>
        <w:t>Park</w:t>
      </w:r>
      <w:r w:rsidR="00F676FE">
        <w:rPr>
          <w:lang w:val="en-CA"/>
        </w:rPr>
        <w:t xml:space="preserve"> </w:t>
      </w:r>
      <w:r w:rsidRPr="00310E90">
        <w:rPr>
          <w:lang w:val="en-CA"/>
        </w:rPr>
        <w:t>(Samsung</w:t>
      </w:r>
      <w:r>
        <w:rPr>
          <w:lang w:val="en-CA"/>
        </w:rPr>
        <w:t xml:space="preserve"> – </w:t>
      </w:r>
      <w:r w:rsidRPr="00310E90">
        <w:rPr>
          <w:lang w:val="en-CA"/>
        </w:rPr>
        <w:t>KR)</w:t>
      </w:r>
    </w:p>
    <w:p w14:paraId="3EB6B1FD" w14:textId="5891FEB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Naeri</w:t>
      </w:r>
      <w:proofErr w:type="spellEnd"/>
      <w:r w:rsidR="00F676FE">
        <w:rPr>
          <w:lang w:val="en-CA"/>
        </w:rPr>
        <w:t xml:space="preserve"> </w:t>
      </w:r>
      <w:r w:rsidRPr="00310E90">
        <w:rPr>
          <w:lang w:val="en-CA"/>
        </w:rPr>
        <w:t>Park</w:t>
      </w:r>
      <w:r w:rsidR="00F676FE">
        <w:rPr>
          <w:lang w:val="en-CA"/>
        </w:rPr>
        <w:t xml:space="preserve"> </w:t>
      </w:r>
      <w:r w:rsidRPr="00310E90">
        <w:rPr>
          <w:lang w:val="en-CA"/>
        </w:rPr>
        <w:t>(LGE</w:t>
      </w:r>
      <w:r>
        <w:rPr>
          <w:lang w:val="en-CA"/>
        </w:rPr>
        <w:t xml:space="preserve"> – </w:t>
      </w:r>
      <w:r w:rsidRPr="00310E90">
        <w:rPr>
          <w:lang w:val="en-CA"/>
        </w:rPr>
        <w:t>KR)</w:t>
      </w:r>
    </w:p>
    <w:p w14:paraId="01D70511" w14:textId="7458A79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Shuang</w:t>
      </w:r>
      <w:r w:rsidR="00F676FE">
        <w:rPr>
          <w:lang w:val="en-CA"/>
        </w:rPr>
        <w:t xml:space="preserve"> </w:t>
      </w:r>
      <w:r w:rsidRPr="00310E90">
        <w:rPr>
          <w:lang w:val="en-CA"/>
        </w:rPr>
        <w:t>Peng</w:t>
      </w:r>
      <w:r w:rsidR="00F676FE">
        <w:rPr>
          <w:lang w:val="en-CA"/>
        </w:rPr>
        <w:t xml:space="preserve"> </w:t>
      </w:r>
      <w:r w:rsidRPr="00310E90">
        <w:rPr>
          <w:lang w:val="en-CA"/>
        </w:rPr>
        <w:t>(Dahua</w:t>
      </w:r>
      <w:r>
        <w:rPr>
          <w:lang w:val="en-CA"/>
        </w:rPr>
        <w:t xml:space="preserve"> – </w:t>
      </w:r>
      <w:r w:rsidRPr="00310E90">
        <w:rPr>
          <w:lang w:val="en-CA"/>
        </w:rPr>
        <w:t>CN)</w:t>
      </w:r>
    </w:p>
    <w:p w14:paraId="30E9FB99" w14:textId="001DCE0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Martin</w:t>
      </w:r>
      <w:r w:rsidR="00F676FE">
        <w:rPr>
          <w:lang w:val="en-CA"/>
        </w:rPr>
        <w:t xml:space="preserve"> </w:t>
      </w:r>
      <w:r w:rsidRPr="00310E90">
        <w:rPr>
          <w:lang w:val="en-CA"/>
        </w:rPr>
        <w:t>Pettersson</w:t>
      </w:r>
      <w:r w:rsidR="00F676FE">
        <w:rPr>
          <w:lang w:val="en-CA"/>
        </w:rPr>
        <w:t xml:space="preserve"> </w:t>
      </w:r>
      <w:r w:rsidRPr="00310E90">
        <w:rPr>
          <w:lang w:val="en-CA"/>
        </w:rPr>
        <w:t>(Ericsson</w:t>
      </w:r>
      <w:r>
        <w:rPr>
          <w:lang w:val="en-CA"/>
        </w:rPr>
        <w:t xml:space="preserve"> – </w:t>
      </w:r>
      <w:r w:rsidRPr="00310E90">
        <w:rPr>
          <w:lang w:val="en-CA"/>
        </w:rPr>
        <w:t>SE)</w:t>
      </w:r>
    </w:p>
    <w:p w14:paraId="1B65ECAF" w14:textId="021B2AF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Jonathan</w:t>
      </w:r>
      <w:r w:rsidR="00F676FE">
        <w:rPr>
          <w:lang w:val="en-CA"/>
        </w:rPr>
        <w:t xml:space="preserve"> </w:t>
      </w:r>
      <w:r w:rsidRPr="00310E90">
        <w:rPr>
          <w:lang w:val="en-CA"/>
        </w:rPr>
        <w:t>Pfaff</w:t>
      </w:r>
      <w:r w:rsidR="00F676FE">
        <w:rPr>
          <w:lang w:val="en-CA"/>
        </w:rPr>
        <w:t xml:space="preserve"> </w:t>
      </w:r>
      <w:r w:rsidRPr="00310E90">
        <w:rPr>
          <w:lang w:val="en-CA"/>
        </w:rPr>
        <w:t>(HHI</w:t>
      </w:r>
      <w:r>
        <w:rPr>
          <w:lang w:val="en-CA"/>
        </w:rPr>
        <w:t xml:space="preserve"> – </w:t>
      </w:r>
      <w:r w:rsidRPr="00310E90">
        <w:rPr>
          <w:lang w:val="en-CA"/>
        </w:rPr>
        <w:t>DE)</w:t>
      </w:r>
    </w:p>
    <w:p w14:paraId="3035C6B9" w14:textId="2EA321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Luong</w:t>
      </w:r>
      <w:r w:rsidR="00F676FE">
        <w:rPr>
          <w:lang w:val="en-CA"/>
        </w:rPr>
        <w:t xml:space="preserve"> </w:t>
      </w:r>
      <w:r w:rsidRPr="00310E90">
        <w:rPr>
          <w:lang w:val="en-CA"/>
        </w:rPr>
        <w:t>Pham</w:t>
      </w:r>
      <w:r w:rsidR="00F676FE">
        <w:rPr>
          <w:lang w:val="en-CA"/>
        </w:rPr>
        <w:t xml:space="preserve"> </w:t>
      </w:r>
      <w:r w:rsidRPr="00310E90">
        <w:rPr>
          <w:lang w:val="en-CA"/>
        </w:rPr>
        <w:t>Van</w:t>
      </w:r>
      <w:r w:rsidR="00F676FE">
        <w:rPr>
          <w:lang w:val="en-CA"/>
        </w:rPr>
        <w:t xml:space="preserve"> </w:t>
      </w:r>
      <w:r w:rsidRPr="00310E90">
        <w:rPr>
          <w:lang w:val="en-CA"/>
        </w:rPr>
        <w:t>(Qualcomm</w:t>
      </w:r>
      <w:r>
        <w:rPr>
          <w:lang w:val="en-CA"/>
        </w:rPr>
        <w:t xml:space="preserve"> – </w:t>
      </w:r>
      <w:r w:rsidRPr="00310E90">
        <w:rPr>
          <w:lang w:val="en-CA"/>
        </w:rPr>
        <w:t>US)</w:t>
      </w:r>
    </w:p>
    <w:p w14:paraId="1A15762F" w14:textId="7500E1B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Yinji</w:t>
      </w:r>
      <w:proofErr w:type="spellEnd"/>
      <w:r w:rsidR="00F676FE">
        <w:rPr>
          <w:lang w:val="en-CA"/>
        </w:rPr>
        <w:t xml:space="preserve"> </w:t>
      </w:r>
      <w:r w:rsidRPr="00310E90">
        <w:rPr>
          <w:lang w:val="en-CA"/>
        </w:rPr>
        <w:t>Piao</w:t>
      </w:r>
      <w:r w:rsidR="00F676FE">
        <w:rPr>
          <w:lang w:val="en-CA"/>
        </w:rPr>
        <w:t xml:space="preserve"> </w:t>
      </w:r>
      <w:r w:rsidRPr="00310E90">
        <w:rPr>
          <w:lang w:val="en-CA"/>
        </w:rPr>
        <w:t>(Samsung</w:t>
      </w:r>
      <w:r>
        <w:rPr>
          <w:lang w:val="en-CA"/>
        </w:rPr>
        <w:t xml:space="preserve"> – </w:t>
      </w:r>
      <w:r w:rsidRPr="00310E90">
        <w:rPr>
          <w:lang w:val="en-CA"/>
        </w:rPr>
        <w:t>KR)</w:t>
      </w:r>
    </w:p>
    <w:p w14:paraId="4463ADC9" w14:textId="3028EB2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Sophie</w:t>
      </w:r>
      <w:r w:rsidR="00F676FE">
        <w:rPr>
          <w:lang w:val="en-CA"/>
        </w:rPr>
        <w:t xml:space="preserve"> </w:t>
      </w:r>
      <w:r w:rsidRPr="00310E90">
        <w:rPr>
          <w:lang w:val="en-CA"/>
        </w:rPr>
        <w:t>Pientka</w:t>
      </w:r>
      <w:r w:rsidR="00F676FE">
        <w:rPr>
          <w:lang w:val="en-CA"/>
        </w:rPr>
        <w:t xml:space="preserve"> </w:t>
      </w:r>
      <w:r w:rsidRPr="00310E90">
        <w:rPr>
          <w:lang w:val="en-CA"/>
        </w:rPr>
        <w:t>(HHI</w:t>
      </w:r>
      <w:r>
        <w:rPr>
          <w:lang w:val="en-CA"/>
        </w:rPr>
        <w:t xml:space="preserve"> – </w:t>
      </w:r>
      <w:r w:rsidRPr="00310E90">
        <w:rPr>
          <w:lang w:val="en-CA"/>
        </w:rPr>
        <w:t>DE)</w:t>
      </w:r>
    </w:p>
    <w:p w14:paraId="3F0EC126" w14:textId="7DF6B62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Tangi</w:t>
      </w:r>
      <w:r w:rsidR="00F676FE">
        <w:rPr>
          <w:lang w:val="en-CA"/>
        </w:rPr>
        <w:t xml:space="preserve"> </w:t>
      </w:r>
      <w:r w:rsidRPr="00310E90">
        <w:rPr>
          <w:lang w:val="en-CA"/>
        </w:rPr>
        <w:t>Poirier</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414B36F" w14:textId="1FECB6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Yolanda</w:t>
      </w:r>
      <w:r w:rsidR="00F676FE">
        <w:rPr>
          <w:lang w:val="en-CA"/>
        </w:rPr>
        <w:t xml:space="preserve"> </w:t>
      </w:r>
      <w:r w:rsidRPr="00310E90">
        <w:rPr>
          <w:lang w:val="en-CA"/>
        </w:rPr>
        <w:t>Prieto</w:t>
      </w:r>
      <w:r w:rsidR="00F676FE">
        <w:rPr>
          <w:lang w:val="en-CA"/>
        </w:rPr>
        <w:t xml:space="preserve"> </w:t>
      </w:r>
      <w:r w:rsidRPr="00310E90">
        <w:rPr>
          <w:lang w:val="en-CA"/>
        </w:rPr>
        <w:t>(US)</w:t>
      </w:r>
    </w:p>
    <w:p w14:paraId="193480FE" w14:textId="0511F6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Fangjun</w:t>
      </w:r>
      <w:proofErr w:type="spellEnd"/>
      <w:r w:rsidR="00F676FE">
        <w:rPr>
          <w:lang w:val="en-CA"/>
        </w:rPr>
        <w:t xml:space="preserve"> </w:t>
      </w:r>
      <w:r w:rsidRPr="00310E90">
        <w:rPr>
          <w:lang w:val="en-CA"/>
        </w:rPr>
        <w:t>Pu</w:t>
      </w:r>
      <w:r w:rsidR="00F676FE">
        <w:rPr>
          <w:lang w:val="en-CA"/>
        </w:rPr>
        <w:t xml:space="preserve"> </w:t>
      </w:r>
      <w:r w:rsidRPr="00310E90">
        <w:rPr>
          <w:lang w:val="en-CA"/>
        </w:rPr>
        <w:t>(Dolby</w:t>
      </w:r>
      <w:r>
        <w:rPr>
          <w:lang w:val="en-CA"/>
        </w:rPr>
        <w:t xml:space="preserve"> – </w:t>
      </w:r>
      <w:r w:rsidRPr="00310E90">
        <w:rPr>
          <w:lang w:val="en-CA"/>
        </w:rPr>
        <w:t>US)</w:t>
      </w:r>
    </w:p>
    <w:p w14:paraId="0E4557AF" w14:textId="50FA844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Saurabh</w:t>
      </w:r>
      <w:r w:rsidR="00F676FE">
        <w:rPr>
          <w:lang w:val="en-CA"/>
        </w:rPr>
        <w:t xml:space="preserve"> </w:t>
      </w:r>
      <w:r w:rsidRPr="00310E90">
        <w:rPr>
          <w:lang w:val="en-CA"/>
        </w:rPr>
        <w:t>Puri</w:t>
      </w:r>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CA)</w:t>
      </w:r>
    </w:p>
    <w:p w14:paraId="15418C06" w14:textId="55AC08B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Zhanyuan</w:t>
      </w:r>
      <w:proofErr w:type="spellEnd"/>
      <w:r w:rsidR="00F676FE">
        <w:rPr>
          <w:lang w:val="en-CA"/>
        </w:rPr>
        <w:t xml:space="preserve"> </w:t>
      </w:r>
      <w:r w:rsidRPr="00310E90">
        <w:rPr>
          <w:lang w:val="en-CA"/>
        </w:rPr>
        <w:t>Qi</w:t>
      </w:r>
      <w:r w:rsidR="00F676FE">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0EA5858B" w14:textId="49096F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Qipu</w:t>
      </w:r>
      <w:proofErr w:type="spellEnd"/>
      <w:r w:rsidR="00F676FE">
        <w:rPr>
          <w:lang w:val="en-CA"/>
        </w:rPr>
        <w:t xml:space="preserve"> </w:t>
      </w:r>
      <w:r w:rsidRPr="00310E90">
        <w:rPr>
          <w:lang w:val="en-CA"/>
        </w:rPr>
        <w:t>Qin</w:t>
      </w:r>
      <w:r w:rsidR="00F676FE">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7F00E448" w14:textId="5401D01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Fabien</w:t>
      </w:r>
      <w:r w:rsidR="00F676FE">
        <w:rPr>
          <w:lang w:val="en-CA"/>
        </w:rPr>
        <w:t xml:space="preserve"> </w:t>
      </w:r>
      <w:proofErr w:type="spellStart"/>
      <w:r w:rsidRPr="00310E90">
        <w:rPr>
          <w:lang w:val="en-CA"/>
        </w:rPr>
        <w:t>Racap</w:t>
      </w:r>
      <w:r w:rsidR="00F676FE">
        <w:rPr>
          <w:lang w:val="en-CA"/>
        </w:rPr>
        <w:t>é</w:t>
      </w:r>
      <w:proofErr w:type="spellEnd"/>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US)</w:t>
      </w:r>
    </w:p>
    <w:p w14:paraId="6042A699" w14:textId="28980A7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Milos</w:t>
      </w:r>
      <w:r w:rsidR="00F676FE">
        <w:rPr>
          <w:lang w:val="en-CA"/>
        </w:rPr>
        <w:t xml:space="preserve"> </w:t>
      </w:r>
      <w:r w:rsidRPr="00310E90">
        <w:rPr>
          <w:lang w:val="en-CA"/>
        </w:rPr>
        <w:t>Radosavljevic</w:t>
      </w:r>
      <w:r w:rsidR="00F676FE">
        <w:rPr>
          <w:lang w:val="en-CA"/>
        </w:rPr>
        <w:t xml:space="preserve"> </w:t>
      </w:r>
      <w:r w:rsidRPr="00310E90">
        <w:rPr>
          <w:lang w:val="en-CA"/>
        </w:rPr>
        <w:t>(Xiaomi</w:t>
      </w:r>
      <w:r>
        <w:rPr>
          <w:lang w:val="en-CA"/>
        </w:rPr>
        <w:t xml:space="preserve"> – </w:t>
      </w:r>
      <w:r w:rsidRPr="00310E90">
        <w:rPr>
          <w:lang w:val="en-CA"/>
        </w:rPr>
        <w:t>CN)</w:t>
      </w:r>
    </w:p>
    <w:p w14:paraId="77FE32F1" w14:textId="510C6C6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Jeeva</w:t>
      </w:r>
      <w:r w:rsidR="00F676FE">
        <w:rPr>
          <w:lang w:val="en-CA"/>
        </w:rPr>
        <w:t xml:space="preserve"> </w:t>
      </w:r>
      <w:r w:rsidRPr="00310E90">
        <w:rPr>
          <w:lang w:val="en-CA"/>
        </w:rPr>
        <w:t>Raj Arumugam</w:t>
      </w:r>
      <w:r w:rsidR="00F676FE">
        <w:rPr>
          <w:lang w:val="en-CA"/>
        </w:rPr>
        <w:t xml:space="preserve"> </w:t>
      </w:r>
      <w:r w:rsidRPr="00310E90">
        <w:rPr>
          <w:lang w:val="en-CA"/>
        </w:rPr>
        <w:t>(</w:t>
      </w:r>
      <w:proofErr w:type="spellStart"/>
      <w:r w:rsidRPr="00310E90">
        <w:rPr>
          <w:lang w:val="en-CA"/>
        </w:rPr>
        <w:t>Ittiam</w:t>
      </w:r>
      <w:proofErr w:type="spellEnd"/>
      <w:r>
        <w:rPr>
          <w:lang w:val="en-CA"/>
        </w:rPr>
        <w:t xml:space="preserve"> – </w:t>
      </w:r>
      <w:r w:rsidRPr="00310E90">
        <w:rPr>
          <w:lang w:val="en-CA"/>
        </w:rPr>
        <w:t>IN)</w:t>
      </w:r>
    </w:p>
    <w:p w14:paraId="6DF52EF3" w14:textId="5C311C8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Krishna</w:t>
      </w:r>
      <w:r w:rsidR="00F676FE">
        <w:rPr>
          <w:lang w:val="en-CA"/>
        </w:rPr>
        <w:t xml:space="preserve"> </w:t>
      </w:r>
      <w:proofErr w:type="spellStart"/>
      <w:r w:rsidRPr="00310E90">
        <w:rPr>
          <w:lang w:val="en-CA"/>
        </w:rPr>
        <w:t>Rapaka</w:t>
      </w:r>
      <w:proofErr w:type="spellEnd"/>
      <w:r w:rsidR="00F676FE">
        <w:rPr>
          <w:lang w:val="en-CA"/>
        </w:rPr>
        <w:t xml:space="preserve"> </w:t>
      </w:r>
      <w:r w:rsidRPr="00310E90">
        <w:rPr>
          <w:lang w:val="en-CA"/>
        </w:rPr>
        <w:t>(Apple</w:t>
      </w:r>
      <w:r>
        <w:rPr>
          <w:lang w:val="en-CA"/>
        </w:rPr>
        <w:t xml:space="preserve"> – </w:t>
      </w:r>
      <w:r w:rsidRPr="00310E90">
        <w:rPr>
          <w:lang w:val="en-CA"/>
        </w:rPr>
        <w:t>US)</w:t>
      </w:r>
    </w:p>
    <w:p w14:paraId="72171397" w14:textId="5C72AC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Bappaditya</w:t>
      </w:r>
      <w:proofErr w:type="spellEnd"/>
      <w:r w:rsidR="00F676FE">
        <w:rPr>
          <w:lang w:val="en-CA"/>
        </w:rPr>
        <w:t xml:space="preserve"> </w:t>
      </w:r>
      <w:r w:rsidRPr="00310E90">
        <w:rPr>
          <w:lang w:val="en-CA"/>
        </w:rPr>
        <w:t>Ray</w:t>
      </w:r>
      <w:r w:rsidR="00F676FE">
        <w:rPr>
          <w:lang w:val="en-CA"/>
        </w:rPr>
        <w:t xml:space="preserve"> </w:t>
      </w:r>
      <w:r w:rsidRPr="00310E90">
        <w:rPr>
          <w:lang w:val="en-CA"/>
        </w:rPr>
        <w:t>(Qualcomm</w:t>
      </w:r>
      <w:r>
        <w:rPr>
          <w:lang w:val="en-CA"/>
        </w:rPr>
        <w:t xml:space="preserve"> – </w:t>
      </w:r>
      <w:r w:rsidRPr="00310E90">
        <w:rPr>
          <w:lang w:val="en-CA"/>
        </w:rPr>
        <w:t>US)</w:t>
      </w:r>
    </w:p>
    <w:p w14:paraId="7A5776AC" w14:textId="5777270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Kevin</w:t>
      </w:r>
      <w:r w:rsidRPr="00310E90">
        <w:rPr>
          <w:lang w:val="en-CA"/>
        </w:rPr>
        <w:tab/>
      </w:r>
      <w:proofErr w:type="spellStart"/>
      <w:r w:rsidRPr="00310E90">
        <w:rPr>
          <w:lang w:val="en-CA"/>
        </w:rPr>
        <w:t>Reuzé</w:t>
      </w:r>
      <w:proofErr w:type="spellEnd"/>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08709734" w14:textId="2F23669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Justin</w:t>
      </w:r>
      <w:r w:rsidR="00F676FE">
        <w:rPr>
          <w:lang w:val="en-CA"/>
        </w:rPr>
        <w:t xml:space="preserve"> </w:t>
      </w:r>
      <w:r w:rsidRPr="00310E90">
        <w:rPr>
          <w:lang w:val="en-CA"/>
        </w:rPr>
        <w:t>Ridge</w:t>
      </w:r>
      <w:r w:rsidR="00F676FE">
        <w:rPr>
          <w:lang w:val="en-CA"/>
        </w:rPr>
        <w:t xml:space="preserve"> </w:t>
      </w:r>
      <w:r w:rsidRPr="00310E90">
        <w:rPr>
          <w:lang w:val="en-CA"/>
        </w:rPr>
        <w:t>(Nokia</w:t>
      </w:r>
      <w:r>
        <w:rPr>
          <w:lang w:val="en-CA"/>
        </w:rPr>
        <w:t xml:space="preserve"> – </w:t>
      </w:r>
      <w:r w:rsidRPr="00310E90">
        <w:rPr>
          <w:lang w:val="en-CA"/>
        </w:rPr>
        <w:t>US)</w:t>
      </w:r>
    </w:p>
    <w:p w14:paraId="62655CF6" w14:textId="36431AA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Antoine</w:t>
      </w:r>
      <w:r w:rsidR="00F676FE">
        <w:rPr>
          <w:lang w:val="en-CA"/>
        </w:rPr>
        <w:t xml:space="preserve"> </w:t>
      </w:r>
      <w:r w:rsidRPr="00310E90">
        <w:rPr>
          <w:lang w:val="en-CA"/>
        </w:rPr>
        <w:t>Robert</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65AC369C" w14:textId="574EFD1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Hyungmin</w:t>
      </w:r>
      <w:proofErr w:type="spellEnd"/>
      <w:r w:rsidR="00F676FE">
        <w:rPr>
          <w:lang w:val="en-CA"/>
        </w:rPr>
        <w:t xml:space="preserve"> </w:t>
      </w:r>
      <w:proofErr w:type="spellStart"/>
      <w:r w:rsidRPr="00310E90">
        <w:rPr>
          <w:lang w:val="en-CA"/>
        </w:rPr>
        <w:t>Roh</w:t>
      </w:r>
      <w:proofErr w:type="spellEnd"/>
      <w:r w:rsidR="00F676FE">
        <w:rPr>
          <w:lang w:val="en-CA"/>
        </w:rPr>
        <w:t xml:space="preserve"> </w:t>
      </w:r>
      <w:r w:rsidRPr="00310E90">
        <w:rPr>
          <w:lang w:val="en-CA"/>
        </w:rPr>
        <w:t>(Samsung</w:t>
      </w:r>
      <w:r>
        <w:rPr>
          <w:lang w:val="en-CA"/>
        </w:rPr>
        <w:t xml:space="preserve"> – </w:t>
      </w:r>
      <w:r w:rsidRPr="00310E90">
        <w:rPr>
          <w:lang w:val="en-CA"/>
        </w:rPr>
        <w:t>KR)</w:t>
      </w:r>
    </w:p>
    <w:p w14:paraId="1AB7F86F" w14:textId="4F2268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w:t>
      </w:r>
      <w:r w:rsidR="00F676FE">
        <w:rPr>
          <w:lang w:val="en-CA"/>
        </w:rPr>
        <w:t xml:space="preserve"> </w:t>
      </w:r>
      <w:r w:rsidRPr="00310E90">
        <w:rPr>
          <w:lang w:val="en-CA"/>
        </w:rPr>
        <w:t>Rosewarne</w:t>
      </w:r>
      <w:r w:rsidR="00F676FE">
        <w:rPr>
          <w:lang w:val="en-CA"/>
        </w:rPr>
        <w:t xml:space="preserve"> </w:t>
      </w:r>
      <w:r w:rsidRPr="00310E90">
        <w:rPr>
          <w:lang w:val="en-CA"/>
        </w:rPr>
        <w:t>(Canon</w:t>
      </w:r>
      <w:r>
        <w:rPr>
          <w:lang w:val="en-CA"/>
        </w:rPr>
        <w:t xml:space="preserve"> – </w:t>
      </w:r>
      <w:r w:rsidRPr="00310E90">
        <w:rPr>
          <w:lang w:val="en-CA"/>
        </w:rPr>
        <w:t>AU)</w:t>
      </w:r>
    </w:p>
    <w:p w14:paraId="1EC2742C" w14:textId="1FB445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Vasily</w:t>
      </w:r>
      <w:r w:rsidR="00F676FE">
        <w:rPr>
          <w:lang w:val="en-CA"/>
        </w:rPr>
        <w:t xml:space="preserve"> </w:t>
      </w:r>
      <w:proofErr w:type="spellStart"/>
      <w:r w:rsidRPr="00310E90">
        <w:rPr>
          <w:lang w:val="en-CA"/>
        </w:rPr>
        <w:t>Rufitskiy</w:t>
      </w:r>
      <w:proofErr w:type="spellEnd"/>
      <w:r w:rsidR="00F676FE">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4EF7827" w14:textId="2CD2DF7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Damian</w:t>
      </w:r>
      <w:r w:rsidR="00F676FE">
        <w:rPr>
          <w:lang w:val="en-CA"/>
        </w:rPr>
        <w:t xml:space="preserve"> </w:t>
      </w:r>
      <w:r w:rsidRPr="00310E90">
        <w:rPr>
          <w:lang w:val="en-CA"/>
        </w:rPr>
        <w:t>Ruiz Coll</w:t>
      </w:r>
      <w:r w:rsidR="00F676FE">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11E1448A" w14:textId="1BDA474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Dmytro</w:t>
      </w:r>
      <w:r w:rsidR="00F676FE">
        <w:rPr>
          <w:lang w:val="en-CA"/>
        </w:rPr>
        <w:t xml:space="preserve"> </w:t>
      </w:r>
      <w:proofErr w:type="spellStart"/>
      <w:r w:rsidRPr="00310E90">
        <w:rPr>
          <w:lang w:val="en-CA"/>
        </w:rPr>
        <w:t>Rusanovskyy</w:t>
      </w:r>
      <w:proofErr w:type="spellEnd"/>
      <w:r w:rsidR="00F676FE">
        <w:rPr>
          <w:lang w:val="en-CA"/>
        </w:rPr>
        <w:t xml:space="preserve"> </w:t>
      </w:r>
      <w:r w:rsidRPr="00310E90">
        <w:rPr>
          <w:lang w:val="en-CA"/>
        </w:rPr>
        <w:t>(Qualcomm</w:t>
      </w:r>
      <w:r>
        <w:rPr>
          <w:lang w:val="en-CA"/>
        </w:rPr>
        <w:t xml:space="preserve"> – </w:t>
      </w:r>
      <w:r w:rsidRPr="00310E90">
        <w:rPr>
          <w:lang w:val="en-CA"/>
        </w:rPr>
        <w:t>US)</w:t>
      </w:r>
    </w:p>
    <w:p w14:paraId="0A0F29D8" w14:textId="5558EF8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Mehdi</w:t>
      </w:r>
      <w:r w:rsidR="00F676FE">
        <w:rPr>
          <w:lang w:val="en-CA"/>
        </w:rPr>
        <w:t xml:space="preserve"> </w:t>
      </w:r>
      <w:proofErr w:type="spellStart"/>
      <w:r w:rsidRPr="00310E90">
        <w:rPr>
          <w:lang w:val="en-CA"/>
        </w:rPr>
        <w:t>Salehifar</w:t>
      </w:r>
      <w:proofErr w:type="spellEnd"/>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02C4F06E" w14:textId="28B8E72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Charles</w:t>
      </w:r>
      <w:r w:rsidR="00F676FE">
        <w:rPr>
          <w:lang w:val="en-CA"/>
        </w:rPr>
        <w:t xml:space="preserve"> </w:t>
      </w:r>
      <w:r w:rsidRPr="00310E90">
        <w:rPr>
          <w:lang w:val="en-CA"/>
        </w:rPr>
        <w:t>Salmon-Legagneur</w:t>
      </w:r>
      <w:r w:rsidR="00F676FE">
        <w:rPr>
          <w:lang w:val="en-CA"/>
        </w:rPr>
        <w:t xml:space="preserve"> </w:t>
      </w:r>
      <w:r w:rsidRPr="00310E90">
        <w:rPr>
          <w:lang w:val="en-CA"/>
        </w:rPr>
        <w:t>(</w:t>
      </w:r>
      <w:proofErr w:type="spellStart"/>
      <w:r w:rsidR="00F676FE">
        <w:rPr>
          <w:lang w:val="en-CA"/>
        </w:rPr>
        <w:t>I</w:t>
      </w:r>
      <w:r w:rsidRPr="00310E90">
        <w:rPr>
          <w:lang w:val="en-CA"/>
        </w:rPr>
        <w:t>nter</w:t>
      </w:r>
      <w:r w:rsidR="00F676FE">
        <w:rPr>
          <w:lang w:val="en-CA"/>
        </w:rPr>
        <w:t>D</w:t>
      </w:r>
      <w:r w:rsidRPr="00310E90">
        <w:rPr>
          <w:lang w:val="en-CA"/>
        </w:rPr>
        <w:t>igital</w:t>
      </w:r>
      <w:proofErr w:type="spellEnd"/>
      <w:r>
        <w:rPr>
          <w:lang w:val="en-CA"/>
        </w:rPr>
        <w:t xml:space="preserve"> – </w:t>
      </w:r>
      <w:r w:rsidRPr="00310E90">
        <w:rPr>
          <w:lang w:val="en-CA"/>
        </w:rPr>
        <w:t>FR)</w:t>
      </w:r>
    </w:p>
    <w:p w14:paraId="58485ED6" w14:textId="1DC396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Yago</w:t>
      </w:r>
      <w:r w:rsidR="00F676FE">
        <w:rPr>
          <w:lang w:val="en-CA"/>
        </w:rPr>
        <w:t xml:space="preserve"> </w:t>
      </w:r>
      <w:r w:rsidRPr="00310E90">
        <w:rPr>
          <w:lang w:val="en-CA"/>
        </w:rPr>
        <w:t>Sanchez</w:t>
      </w:r>
      <w:r w:rsidR="00F676FE">
        <w:rPr>
          <w:lang w:val="en-CA"/>
        </w:rPr>
        <w:t xml:space="preserve"> </w:t>
      </w:r>
      <w:r w:rsidRPr="00310E90">
        <w:rPr>
          <w:lang w:val="en-CA"/>
        </w:rPr>
        <w:t>(HHI</w:t>
      </w:r>
      <w:r>
        <w:rPr>
          <w:lang w:val="en-CA"/>
        </w:rPr>
        <w:t xml:space="preserve"> – </w:t>
      </w:r>
      <w:r w:rsidRPr="00310E90">
        <w:rPr>
          <w:lang w:val="en-CA"/>
        </w:rPr>
        <w:t>DE)</w:t>
      </w:r>
    </w:p>
    <w:p w14:paraId="6B6B1E65" w14:textId="45F7B3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Kazushi</w:t>
      </w:r>
      <w:r w:rsidR="00F676FE">
        <w:rPr>
          <w:lang w:val="en-CA"/>
        </w:rPr>
        <w:t xml:space="preserve"> </w:t>
      </w:r>
      <w:r w:rsidRPr="00310E90">
        <w:rPr>
          <w:lang w:val="en-CA"/>
        </w:rPr>
        <w:t>Sato</w:t>
      </w:r>
      <w:r w:rsidRPr="00310E90">
        <w:rPr>
          <w:lang w:val="en-CA"/>
        </w:rPr>
        <w:tab/>
        <w:t>(OPPO</w:t>
      </w:r>
      <w:r>
        <w:rPr>
          <w:lang w:val="en-CA"/>
        </w:rPr>
        <w:t xml:space="preserve"> – </w:t>
      </w:r>
      <w:r w:rsidRPr="00310E90">
        <w:rPr>
          <w:lang w:val="en-CA"/>
        </w:rPr>
        <w:t>US)</w:t>
      </w:r>
    </w:p>
    <w:p w14:paraId="0779F3B1" w14:textId="59D7D7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Johannes</w:t>
      </w:r>
      <w:r w:rsidRPr="00310E90">
        <w:rPr>
          <w:lang w:val="en-CA"/>
        </w:rPr>
        <w:tab/>
        <w:t>Sauer</w:t>
      </w:r>
      <w:r w:rsidR="00F676FE">
        <w:rPr>
          <w:lang w:val="en-CA"/>
        </w:rPr>
        <w:t xml:space="preserve"> </w:t>
      </w:r>
      <w:r w:rsidRPr="00310E90">
        <w:rPr>
          <w:lang w:val="en-CA"/>
        </w:rPr>
        <w:t>(Huawei</w:t>
      </w:r>
      <w:r>
        <w:rPr>
          <w:lang w:val="en-CA"/>
        </w:rPr>
        <w:t xml:space="preserve"> – </w:t>
      </w:r>
      <w:r w:rsidRPr="00310E90">
        <w:rPr>
          <w:lang w:val="en-CA"/>
        </w:rPr>
        <w:t>DE)</w:t>
      </w:r>
    </w:p>
    <w:p w14:paraId="6C868F76" w14:textId="297C8C0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Michael</w:t>
      </w:r>
      <w:r w:rsidR="00F676FE">
        <w:rPr>
          <w:lang w:val="en-CA"/>
        </w:rPr>
        <w:t xml:space="preserve"> </w:t>
      </w:r>
      <w:r w:rsidRPr="00310E90">
        <w:rPr>
          <w:lang w:val="en-CA"/>
        </w:rPr>
        <w:t>Sch</w:t>
      </w:r>
      <w:r w:rsidR="00653CD2">
        <w:rPr>
          <w:lang w:val="en-CA"/>
        </w:rPr>
        <w:t>ä</w:t>
      </w:r>
      <w:r w:rsidRPr="00310E90">
        <w:rPr>
          <w:lang w:val="en-CA"/>
        </w:rPr>
        <w:t>fer</w:t>
      </w:r>
      <w:r w:rsidR="00F676FE">
        <w:rPr>
          <w:lang w:val="en-CA"/>
        </w:rPr>
        <w:t xml:space="preserve"> </w:t>
      </w:r>
      <w:r w:rsidRPr="00310E90">
        <w:rPr>
          <w:lang w:val="en-CA"/>
        </w:rPr>
        <w:t>(HHI</w:t>
      </w:r>
      <w:r>
        <w:rPr>
          <w:lang w:val="en-CA"/>
        </w:rPr>
        <w:t xml:space="preserve"> – </w:t>
      </w:r>
      <w:r w:rsidRPr="00310E90">
        <w:rPr>
          <w:lang w:val="en-CA"/>
        </w:rPr>
        <w:t>DE)</w:t>
      </w:r>
    </w:p>
    <w:p w14:paraId="013A8A9F" w14:textId="09705F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Francois</w:t>
      </w:r>
      <w:r w:rsidR="00F676FE">
        <w:rPr>
          <w:lang w:val="en-CA"/>
        </w:rPr>
        <w:t xml:space="preserve"> </w:t>
      </w:r>
      <w:r w:rsidRPr="00310E90">
        <w:rPr>
          <w:lang w:val="en-CA"/>
        </w:rPr>
        <w:t>Schnitzler</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DE4A6D7" w14:textId="52B2D4E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Heiko</w:t>
      </w:r>
      <w:r w:rsidR="00F676FE">
        <w:rPr>
          <w:lang w:val="en-CA"/>
        </w:rPr>
        <w:t xml:space="preserve"> </w:t>
      </w:r>
      <w:r w:rsidRPr="00310E90">
        <w:rPr>
          <w:lang w:val="en-CA"/>
        </w:rPr>
        <w:t>Schwarz</w:t>
      </w:r>
      <w:r w:rsidR="00F676FE">
        <w:rPr>
          <w:lang w:val="en-CA"/>
        </w:rPr>
        <w:t xml:space="preserve"> </w:t>
      </w:r>
      <w:r w:rsidRPr="00310E90">
        <w:rPr>
          <w:lang w:val="en-CA"/>
        </w:rPr>
        <w:t>(HHI</w:t>
      </w:r>
      <w:r>
        <w:rPr>
          <w:lang w:val="en-CA"/>
        </w:rPr>
        <w:t xml:space="preserve"> – </w:t>
      </w:r>
      <w:r w:rsidRPr="00310E90">
        <w:rPr>
          <w:lang w:val="en-CA"/>
        </w:rPr>
        <w:t>DE)</w:t>
      </w:r>
    </w:p>
    <w:p w14:paraId="07E15EFA" w14:textId="78C6B42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Andrew</w:t>
      </w:r>
      <w:r w:rsidR="00F676FE">
        <w:rPr>
          <w:lang w:val="en-CA"/>
        </w:rPr>
        <w:t xml:space="preserve"> </w:t>
      </w:r>
      <w:r w:rsidRPr="00310E90">
        <w:rPr>
          <w:lang w:val="en-CA"/>
        </w:rPr>
        <w:t>Segall</w:t>
      </w:r>
      <w:r w:rsidR="00F676FE">
        <w:rPr>
          <w:lang w:val="en-CA"/>
        </w:rPr>
        <w:t xml:space="preserve"> </w:t>
      </w:r>
      <w:r w:rsidRPr="00310E90">
        <w:rPr>
          <w:lang w:val="en-CA"/>
        </w:rPr>
        <w:t>(Amazon</w:t>
      </w:r>
      <w:r>
        <w:rPr>
          <w:lang w:val="en-CA"/>
        </w:rPr>
        <w:t xml:space="preserve"> – </w:t>
      </w:r>
      <w:r w:rsidRPr="00310E90">
        <w:rPr>
          <w:lang w:val="en-CA"/>
        </w:rPr>
        <w:t>US)</w:t>
      </w:r>
    </w:p>
    <w:p w14:paraId="6C0545BB" w14:textId="57A7474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Vadim</w:t>
      </w:r>
      <w:r w:rsidR="00F676FE">
        <w:rPr>
          <w:lang w:val="en-CA"/>
        </w:rPr>
        <w:t xml:space="preserve"> </w:t>
      </w:r>
      <w:proofErr w:type="spellStart"/>
      <w:r w:rsidRPr="00310E90">
        <w:rPr>
          <w:lang w:val="en-CA"/>
        </w:rPr>
        <w:t>Seregin</w:t>
      </w:r>
      <w:proofErr w:type="spellEnd"/>
      <w:r w:rsidR="00F676FE">
        <w:rPr>
          <w:lang w:val="en-CA"/>
        </w:rPr>
        <w:t xml:space="preserve"> </w:t>
      </w:r>
      <w:r w:rsidRPr="00310E90">
        <w:rPr>
          <w:lang w:val="en-CA"/>
        </w:rPr>
        <w:t>(Qualcomm</w:t>
      </w:r>
      <w:r>
        <w:rPr>
          <w:lang w:val="en-CA"/>
        </w:rPr>
        <w:t xml:space="preserve"> – </w:t>
      </w:r>
      <w:r w:rsidRPr="00310E90">
        <w:rPr>
          <w:lang w:val="en-CA"/>
        </w:rPr>
        <w:t>US)</w:t>
      </w:r>
    </w:p>
    <w:p w14:paraId="2150F785" w14:textId="0C87CD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Tong</w:t>
      </w:r>
      <w:r w:rsidR="00F676FE">
        <w:rPr>
          <w:lang w:val="en-CA"/>
        </w:rPr>
        <w:t xml:space="preserve"> </w:t>
      </w:r>
      <w:r w:rsidRPr="00310E90">
        <w:rPr>
          <w:lang w:val="en-CA"/>
        </w:rPr>
        <w:t>Shao</w:t>
      </w:r>
      <w:r w:rsidR="00F676FE">
        <w:rPr>
          <w:lang w:val="en-CA"/>
        </w:rPr>
        <w:t xml:space="preserve"> </w:t>
      </w:r>
      <w:r w:rsidRPr="00310E90">
        <w:rPr>
          <w:lang w:val="en-CA"/>
        </w:rPr>
        <w:t>(Dolby</w:t>
      </w:r>
      <w:r>
        <w:rPr>
          <w:lang w:val="en-CA"/>
        </w:rPr>
        <w:t xml:space="preserve"> – </w:t>
      </w:r>
      <w:r w:rsidRPr="00310E90">
        <w:rPr>
          <w:lang w:val="en-CA"/>
        </w:rPr>
        <w:t>US)</w:t>
      </w:r>
    </w:p>
    <w:p w14:paraId="3A34620A" w14:textId="0674372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Masato</w:t>
      </w:r>
      <w:r w:rsidR="00F676FE">
        <w:rPr>
          <w:lang w:val="en-CA"/>
        </w:rPr>
        <w:t xml:space="preserve"> </w:t>
      </w:r>
      <w:r w:rsidRPr="00310E90">
        <w:rPr>
          <w:lang w:val="en-CA"/>
        </w:rPr>
        <w:t>Shima</w:t>
      </w:r>
      <w:r w:rsidR="00F676FE">
        <w:rPr>
          <w:lang w:val="en-CA"/>
        </w:rPr>
        <w:t xml:space="preserve"> </w:t>
      </w:r>
      <w:r w:rsidRPr="00310E90">
        <w:rPr>
          <w:lang w:val="en-CA"/>
        </w:rPr>
        <w:t>(Canon</w:t>
      </w:r>
      <w:r>
        <w:rPr>
          <w:lang w:val="en-CA"/>
        </w:rPr>
        <w:t xml:space="preserve"> – </w:t>
      </w:r>
      <w:r w:rsidRPr="00310E90">
        <w:rPr>
          <w:lang w:val="en-CA"/>
        </w:rPr>
        <w:t>JP)</w:t>
      </w:r>
    </w:p>
    <w:p w14:paraId="06A1E05E" w14:textId="3B4C193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Jay</w:t>
      </w:r>
      <w:r w:rsidR="00F676FE">
        <w:rPr>
          <w:lang w:val="en-CA"/>
        </w:rPr>
        <w:t xml:space="preserve"> </w:t>
      </w:r>
      <w:proofErr w:type="spellStart"/>
      <w:r w:rsidRPr="00310E90">
        <w:rPr>
          <w:lang w:val="en-CA"/>
        </w:rPr>
        <w:t>Shingala</w:t>
      </w:r>
      <w:proofErr w:type="spellEnd"/>
      <w:r w:rsidR="00F676FE">
        <w:rPr>
          <w:lang w:val="en-CA"/>
        </w:rPr>
        <w:t xml:space="preserve"> </w:t>
      </w:r>
      <w:r w:rsidRPr="00310E90">
        <w:rPr>
          <w:lang w:val="en-CA"/>
        </w:rPr>
        <w:t>(</w:t>
      </w:r>
      <w:proofErr w:type="spellStart"/>
      <w:r w:rsidRPr="00310E90">
        <w:rPr>
          <w:lang w:val="en-CA"/>
        </w:rPr>
        <w:t>Ittiam</w:t>
      </w:r>
      <w:proofErr w:type="spellEnd"/>
      <w:r>
        <w:rPr>
          <w:lang w:val="en-CA"/>
        </w:rPr>
        <w:t xml:space="preserve"> – </w:t>
      </w:r>
      <w:r w:rsidRPr="00310E90">
        <w:rPr>
          <w:lang w:val="en-CA"/>
        </w:rPr>
        <w:t>IN)</w:t>
      </w:r>
    </w:p>
    <w:p w14:paraId="0B293B9C" w14:textId="43245F9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Rickard</w:t>
      </w:r>
      <w:r w:rsidR="00F676FE">
        <w:rPr>
          <w:lang w:val="en-CA"/>
        </w:rPr>
        <w:t xml:space="preserve"> </w:t>
      </w:r>
      <w:r w:rsidRPr="00310E90">
        <w:rPr>
          <w:lang w:val="en-CA"/>
        </w:rPr>
        <w:t>Sjöberg</w:t>
      </w:r>
      <w:r w:rsidR="00F676FE">
        <w:rPr>
          <w:lang w:val="en-CA"/>
        </w:rPr>
        <w:t xml:space="preserve"> </w:t>
      </w:r>
      <w:r w:rsidRPr="00310E90">
        <w:rPr>
          <w:lang w:val="en-CA"/>
        </w:rPr>
        <w:t>(Ericsson</w:t>
      </w:r>
      <w:r>
        <w:rPr>
          <w:lang w:val="en-CA"/>
        </w:rPr>
        <w:t xml:space="preserve"> – </w:t>
      </w:r>
      <w:r w:rsidRPr="00310E90">
        <w:rPr>
          <w:lang w:val="en-CA"/>
        </w:rPr>
        <w:t>SE)</w:t>
      </w:r>
    </w:p>
    <w:p w14:paraId="47E091C2" w14:textId="503504D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Robert</w:t>
      </w:r>
      <w:r w:rsidR="00F676FE">
        <w:rPr>
          <w:lang w:val="en-CA"/>
        </w:rPr>
        <w:t xml:space="preserve"> </w:t>
      </w:r>
      <w:proofErr w:type="spellStart"/>
      <w:r w:rsidRPr="00310E90">
        <w:rPr>
          <w:lang w:val="en-CA"/>
        </w:rPr>
        <w:t>Skupin</w:t>
      </w:r>
      <w:proofErr w:type="spellEnd"/>
      <w:r w:rsidR="00F676FE">
        <w:rPr>
          <w:lang w:val="en-CA"/>
        </w:rPr>
        <w:t xml:space="preserve"> </w:t>
      </w:r>
      <w:r w:rsidRPr="00310E90">
        <w:rPr>
          <w:lang w:val="en-CA"/>
        </w:rPr>
        <w:t>(HHI</w:t>
      </w:r>
      <w:r>
        <w:rPr>
          <w:lang w:val="en-CA"/>
        </w:rPr>
        <w:t xml:space="preserve"> – </w:t>
      </w:r>
      <w:r w:rsidRPr="00310E90">
        <w:rPr>
          <w:lang w:val="en-CA"/>
        </w:rPr>
        <w:t>DE)</w:t>
      </w:r>
    </w:p>
    <w:p w14:paraId="0D44A143" w14:textId="65C938A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Ju-Hyung</w:t>
      </w:r>
      <w:r w:rsidR="00F676FE">
        <w:rPr>
          <w:lang w:val="en-CA"/>
        </w:rPr>
        <w:t xml:space="preserve"> </w:t>
      </w:r>
      <w:r w:rsidRPr="00310E90">
        <w:rPr>
          <w:lang w:val="en-CA"/>
        </w:rPr>
        <w:t>Son</w:t>
      </w:r>
      <w:r w:rsidR="00F676FE">
        <w:rPr>
          <w:lang w:val="en-CA"/>
        </w:rPr>
        <w:t xml:space="preserve"> </w:t>
      </w:r>
      <w:r w:rsidRPr="00310E90">
        <w:rPr>
          <w:lang w:val="en-CA"/>
        </w:rPr>
        <w:t>(WILUS</w:t>
      </w:r>
      <w:r>
        <w:rPr>
          <w:lang w:val="en-CA"/>
        </w:rPr>
        <w:t xml:space="preserve"> – </w:t>
      </w:r>
      <w:r w:rsidRPr="00310E90">
        <w:rPr>
          <w:lang w:val="en-CA"/>
        </w:rPr>
        <w:t>KR)</w:t>
      </w:r>
    </w:p>
    <w:p w14:paraId="1CEB3C64" w14:textId="168500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Björn</w:t>
      </w:r>
      <w:r w:rsidR="00F676FE">
        <w:rPr>
          <w:lang w:val="en-CA"/>
        </w:rPr>
        <w:t xml:space="preserve"> </w:t>
      </w:r>
      <w:r w:rsidRPr="00310E90">
        <w:rPr>
          <w:lang w:val="en-CA"/>
        </w:rPr>
        <w:t>Stallenberger</w:t>
      </w:r>
      <w:r w:rsidR="00F676FE">
        <w:rPr>
          <w:lang w:val="en-CA"/>
        </w:rPr>
        <w:t xml:space="preserve"> </w:t>
      </w:r>
      <w:r w:rsidRPr="00310E90">
        <w:rPr>
          <w:lang w:val="en-CA"/>
        </w:rPr>
        <w:t>(HHI</w:t>
      </w:r>
      <w:r>
        <w:rPr>
          <w:lang w:val="en-CA"/>
        </w:rPr>
        <w:t xml:space="preserve"> – </w:t>
      </w:r>
      <w:r w:rsidRPr="00310E90">
        <w:rPr>
          <w:lang w:val="en-CA"/>
        </w:rPr>
        <w:t>DE)</w:t>
      </w:r>
    </w:p>
    <w:p w14:paraId="077892E3" w14:textId="75EF19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Jacob</w:t>
      </w:r>
      <w:r w:rsidR="00F676FE">
        <w:rPr>
          <w:lang w:val="en-CA"/>
        </w:rPr>
        <w:t xml:space="preserve"> </w:t>
      </w:r>
      <w:r w:rsidRPr="00310E90">
        <w:rPr>
          <w:lang w:val="en-CA"/>
        </w:rPr>
        <w:t>Ström</w:t>
      </w:r>
      <w:r w:rsidR="00F676FE">
        <w:rPr>
          <w:lang w:val="en-CA"/>
        </w:rPr>
        <w:t xml:space="preserve"> </w:t>
      </w:r>
      <w:r w:rsidRPr="00310E90">
        <w:rPr>
          <w:lang w:val="en-CA"/>
        </w:rPr>
        <w:t>(Ericsson</w:t>
      </w:r>
      <w:r>
        <w:rPr>
          <w:lang w:val="en-CA"/>
        </w:rPr>
        <w:t xml:space="preserve"> – </w:t>
      </w:r>
      <w:r w:rsidRPr="00310E90">
        <w:rPr>
          <w:lang w:val="en-CA"/>
        </w:rPr>
        <w:t>SE)</w:t>
      </w:r>
    </w:p>
    <w:p w14:paraId="37A7B7AD" w14:textId="0099CE9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Yu-Chi</w:t>
      </w:r>
      <w:r w:rsidR="00F676FE">
        <w:rPr>
          <w:lang w:val="en-CA"/>
        </w:rPr>
        <w:t xml:space="preserve"> </w:t>
      </w:r>
      <w:proofErr w:type="spellStart"/>
      <w:r w:rsidRPr="00310E90">
        <w:rPr>
          <w:lang w:val="en-CA"/>
        </w:rPr>
        <w:t>Su</w:t>
      </w:r>
      <w:proofErr w:type="spellEnd"/>
      <w:r w:rsidR="00F676FE">
        <w:rPr>
          <w:lang w:val="en-CA"/>
        </w:rPr>
        <w:t xml:space="preserve"> </w:t>
      </w:r>
      <w:r w:rsidRPr="00310E90">
        <w:rPr>
          <w:lang w:val="en-CA"/>
        </w:rPr>
        <w:t>(MediaTek</w:t>
      </w:r>
      <w:r>
        <w:rPr>
          <w:lang w:val="en-CA"/>
        </w:rPr>
        <w:t xml:space="preserve"> – </w:t>
      </w:r>
      <w:r w:rsidRPr="00310E90">
        <w:rPr>
          <w:lang w:val="en-CA"/>
        </w:rPr>
        <w:t>US)</w:t>
      </w:r>
    </w:p>
    <w:p w14:paraId="383E3DF1" w14:textId="3D8F50F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Karsten</w:t>
      </w:r>
      <w:r w:rsidR="00F676FE">
        <w:rPr>
          <w:lang w:val="en-CA"/>
        </w:rPr>
        <w:t xml:space="preserve"> </w:t>
      </w:r>
      <w:r w:rsidRPr="00310E90">
        <w:rPr>
          <w:lang w:val="en-CA"/>
        </w:rPr>
        <w:t>S</w:t>
      </w:r>
      <w:r w:rsidR="00F676FE">
        <w:rPr>
          <w:lang w:val="en-CA"/>
        </w:rPr>
        <w:t>ü</w:t>
      </w:r>
      <w:r w:rsidRPr="00310E90">
        <w:rPr>
          <w:lang w:val="en-CA"/>
        </w:rPr>
        <w:t>hring</w:t>
      </w:r>
      <w:r w:rsidR="00F676FE">
        <w:rPr>
          <w:lang w:val="en-CA"/>
        </w:rPr>
        <w:t xml:space="preserve"> </w:t>
      </w:r>
      <w:r w:rsidRPr="00310E90">
        <w:rPr>
          <w:lang w:val="en-CA"/>
        </w:rPr>
        <w:t>(HHI</w:t>
      </w:r>
      <w:r>
        <w:rPr>
          <w:lang w:val="en-CA"/>
        </w:rPr>
        <w:t xml:space="preserve"> – </w:t>
      </w:r>
      <w:r w:rsidRPr="00310E90">
        <w:rPr>
          <w:lang w:val="en-CA"/>
        </w:rPr>
        <w:t>DE)</w:t>
      </w:r>
    </w:p>
    <w:p w14:paraId="46DB1513" w14:textId="1D7586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Jong-</w:t>
      </w:r>
      <w:proofErr w:type="spellStart"/>
      <w:r w:rsidRPr="00310E90">
        <w:rPr>
          <w:lang w:val="en-CA"/>
        </w:rPr>
        <w:t>Yeul</w:t>
      </w:r>
      <w:proofErr w:type="spellEnd"/>
      <w:r w:rsidR="00F676FE">
        <w:rPr>
          <w:lang w:val="en-CA"/>
        </w:rPr>
        <w:t xml:space="preserve"> </w:t>
      </w:r>
      <w:r w:rsidRPr="00310E90">
        <w:rPr>
          <w:lang w:val="en-CA"/>
        </w:rPr>
        <w:t>Suh</w:t>
      </w:r>
      <w:r w:rsidR="00F676FE">
        <w:rPr>
          <w:lang w:val="en-CA"/>
        </w:rPr>
        <w:t xml:space="preserve"> </w:t>
      </w:r>
      <w:r w:rsidRPr="00310E90">
        <w:rPr>
          <w:lang w:val="en-CA"/>
        </w:rPr>
        <w:t>(LGE</w:t>
      </w:r>
      <w:r>
        <w:rPr>
          <w:lang w:val="en-CA"/>
        </w:rPr>
        <w:t xml:space="preserve"> – </w:t>
      </w:r>
      <w:r w:rsidRPr="00310E90">
        <w:rPr>
          <w:lang w:val="en-CA"/>
        </w:rPr>
        <w:t>KR)</w:t>
      </w:r>
    </w:p>
    <w:p w14:paraId="5DC46187" w14:textId="2CA9CFD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Gary</w:t>
      </w:r>
      <w:r w:rsidR="00F676FE">
        <w:rPr>
          <w:lang w:val="en-CA"/>
        </w:rPr>
        <w:t xml:space="preserve"> </w:t>
      </w:r>
      <w:r w:rsidRPr="00310E90">
        <w:rPr>
          <w:lang w:val="en-CA"/>
        </w:rPr>
        <w:t>Sullivan</w:t>
      </w:r>
      <w:r w:rsidR="00F676FE">
        <w:rPr>
          <w:lang w:val="en-CA"/>
        </w:rPr>
        <w:t xml:space="preserve"> </w:t>
      </w:r>
      <w:r w:rsidRPr="00310E90">
        <w:rPr>
          <w:lang w:val="en-CA"/>
        </w:rPr>
        <w:t>(Microsoft</w:t>
      </w:r>
      <w:r>
        <w:rPr>
          <w:lang w:val="en-CA"/>
        </w:rPr>
        <w:t xml:space="preserve"> – </w:t>
      </w:r>
      <w:r w:rsidRPr="00310E90">
        <w:rPr>
          <w:lang w:val="en-CA"/>
        </w:rPr>
        <w:t>US)</w:t>
      </w:r>
    </w:p>
    <w:p w14:paraId="51DE59E6" w14:textId="7CF305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Teruhiko</w:t>
      </w:r>
      <w:r w:rsidR="00F676FE">
        <w:rPr>
          <w:lang w:val="en-CA"/>
        </w:rPr>
        <w:t xml:space="preserve"> </w:t>
      </w:r>
      <w:r w:rsidRPr="00310E90">
        <w:rPr>
          <w:lang w:val="en-CA"/>
        </w:rPr>
        <w:t>Suzuki</w:t>
      </w:r>
      <w:r w:rsidR="00F676FE">
        <w:rPr>
          <w:lang w:val="en-CA"/>
        </w:rPr>
        <w:t xml:space="preserve"> </w:t>
      </w:r>
      <w:r w:rsidRPr="00310E90">
        <w:rPr>
          <w:lang w:val="en-CA"/>
        </w:rPr>
        <w:t>(Sony</w:t>
      </w:r>
      <w:r>
        <w:rPr>
          <w:lang w:val="en-CA"/>
        </w:rPr>
        <w:t xml:space="preserve"> – </w:t>
      </w:r>
      <w:r w:rsidRPr="00310E90">
        <w:rPr>
          <w:lang w:val="en-CA"/>
        </w:rPr>
        <w:t>JP)</w:t>
      </w:r>
    </w:p>
    <w:p w14:paraId="5A2BAEEF" w14:textId="42905E6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Yasser</w:t>
      </w:r>
      <w:r w:rsidR="00F676FE">
        <w:rPr>
          <w:lang w:val="en-CA"/>
        </w:rPr>
        <w:t xml:space="preserve"> </w:t>
      </w:r>
      <w:r w:rsidRPr="00310E90">
        <w:rPr>
          <w:lang w:val="en-CA"/>
        </w:rPr>
        <w:t>Syed</w:t>
      </w:r>
      <w:r w:rsidR="00F676FE">
        <w:rPr>
          <w:lang w:val="en-CA"/>
        </w:rPr>
        <w:t xml:space="preserve"> </w:t>
      </w:r>
      <w:r w:rsidRPr="00310E90">
        <w:rPr>
          <w:lang w:val="en-CA"/>
        </w:rPr>
        <w:t>(Comcast</w:t>
      </w:r>
      <w:r>
        <w:rPr>
          <w:lang w:val="en-CA"/>
        </w:rPr>
        <w:t xml:space="preserve"> – </w:t>
      </w:r>
      <w:r w:rsidRPr="00310E90">
        <w:rPr>
          <w:lang w:val="en-CA"/>
        </w:rPr>
        <w:t>US)</w:t>
      </w:r>
    </w:p>
    <w:p w14:paraId="58E2F39E" w14:textId="45342BE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Keiichiro</w:t>
      </w:r>
      <w:r w:rsidR="00F676FE">
        <w:rPr>
          <w:lang w:val="en-CA"/>
        </w:rPr>
        <w:t xml:space="preserve"> </w:t>
      </w:r>
      <w:r w:rsidRPr="00310E90">
        <w:rPr>
          <w:lang w:val="en-CA"/>
        </w:rPr>
        <w:t>Takada</w:t>
      </w:r>
      <w:r w:rsidR="00F676FE">
        <w:rPr>
          <w:lang w:val="en-CA"/>
        </w:rPr>
        <w:t xml:space="preserve"> </w:t>
      </w:r>
      <w:r w:rsidRPr="00310E90">
        <w:rPr>
          <w:lang w:val="en-CA"/>
        </w:rPr>
        <w:t>(Sharp</w:t>
      </w:r>
      <w:r>
        <w:rPr>
          <w:lang w:val="en-CA"/>
        </w:rPr>
        <w:t xml:space="preserve"> – </w:t>
      </w:r>
      <w:r w:rsidRPr="00310E90">
        <w:rPr>
          <w:lang w:val="en-CA"/>
        </w:rPr>
        <w:t>JP)</w:t>
      </w:r>
    </w:p>
    <w:p w14:paraId="15A8EAB7" w14:textId="141E47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Chih-Yu</w:t>
      </w:r>
      <w:r w:rsidR="00F676FE">
        <w:rPr>
          <w:lang w:val="en-CA"/>
        </w:rPr>
        <w:t xml:space="preserve"> </w:t>
      </w:r>
      <w:r w:rsidRPr="00310E90">
        <w:rPr>
          <w:lang w:val="en-CA"/>
        </w:rPr>
        <w:t>Teng</w:t>
      </w:r>
      <w:r w:rsidR="00F676FE">
        <w:rPr>
          <w:lang w:val="en-CA"/>
        </w:rPr>
        <w:t xml:space="preserve"> </w:t>
      </w:r>
      <w:r w:rsidRPr="00310E90">
        <w:rPr>
          <w:lang w:val="en-CA"/>
        </w:rPr>
        <w:t xml:space="preserve">(FG </w:t>
      </w:r>
      <w:proofErr w:type="spellStart"/>
      <w:r w:rsidRPr="00310E90">
        <w:rPr>
          <w:lang w:val="en-CA"/>
        </w:rPr>
        <w:t>Innvation</w:t>
      </w:r>
      <w:proofErr w:type="spellEnd"/>
      <w:r>
        <w:rPr>
          <w:lang w:val="en-CA"/>
        </w:rPr>
        <w:t xml:space="preserve"> – </w:t>
      </w:r>
      <w:r w:rsidRPr="00310E90">
        <w:rPr>
          <w:lang w:val="en-CA"/>
        </w:rPr>
        <w:t>US)</w:t>
      </w:r>
    </w:p>
    <w:p w14:paraId="0C411AB1" w14:textId="490995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 Boon</w:t>
      </w:r>
      <w:r w:rsidR="00F676FE">
        <w:rPr>
          <w:lang w:val="en-CA"/>
        </w:rPr>
        <w:t xml:space="preserve"> </w:t>
      </w:r>
      <w:r w:rsidRPr="00310E90">
        <w:rPr>
          <w:lang w:val="en-CA"/>
        </w:rPr>
        <w:t>Teo</w:t>
      </w:r>
      <w:r w:rsidR="00F676FE">
        <w:rPr>
          <w:lang w:val="en-CA"/>
        </w:rPr>
        <w:t xml:space="preserve"> </w:t>
      </w:r>
      <w:r w:rsidRPr="00310E90">
        <w:rPr>
          <w:lang w:val="en-CA"/>
        </w:rPr>
        <w:t>(Panasonic –</w:t>
      </w:r>
      <w:r w:rsidR="00584B21">
        <w:rPr>
          <w:lang w:val="en-CA"/>
        </w:rPr>
        <w:t xml:space="preserve"> </w:t>
      </w:r>
      <w:r w:rsidRPr="00310E90">
        <w:rPr>
          <w:lang w:val="en-CA"/>
        </w:rPr>
        <w:t>SG)</w:t>
      </w:r>
    </w:p>
    <w:p w14:paraId="38A9B239" w14:textId="4DA77F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Andy</w:t>
      </w:r>
      <w:r w:rsidR="00F676FE">
        <w:rPr>
          <w:lang w:val="en-CA"/>
        </w:rPr>
        <w:t xml:space="preserve"> </w:t>
      </w:r>
      <w:r w:rsidRPr="00310E90">
        <w:rPr>
          <w:lang w:val="en-CA"/>
        </w:rPr>
        <w:t>Tescher</w:t>
      </w:r>
      <w:r w:rsidR="00F676FE">
        <w:rPr>
          <w:lang w:val="en-CA"/>
        </w:rPr>
        <w:t xml:space="preserve"> </w:t>
      </w:r>
      <w:r w:rsidRPr="00310E90">
        <w:rPr>
          <w:lang w:val="en-CA"/>
        </w:rPr>
        <w:t>(</w:t>
      </w:r>
      <w:r w:rsidR="00F676FE">
        <w:rPr>
          <w:lang w:val="en-CA"/>
        </w:rPr>
        <w:t>US</w:t>
      </w:r>
      <w:r w:rsidRPr="00310E90">
        <w:rPr>
          <w:lang w:val="en-CA"/>
        </w:rPr>
        <w:t>)</w:t>
      </w:r>
    </w:p>
    <w:p w14:paraId="6126F7D7" w14:textId="3A164D6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Sylvain</w:t>
      </w:r>
      <w:r w:rsidR="00F676FE">
        <w:rPr>
          <w:lang w:val="en-CA"/>
        </w:rPr>
        <w:t xml:space="preserve"> </w:t>
      </w:r>
      <w:r w:rsidRPr="00310E90">
        <w:rPr>
          <w:lang w:val="en-CA"/>
        </w:rPr>
        <w:t>Thiebaud</w:t>
      </w:r>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FR)</w:t>
      </w:r>
    </w:p>
    <w:p w14:paraId="2EFEE9B8" w14:textId="1A434F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Emmanuel</w:t>
      </w:r>
      <w:r w:rsidR="00F676FE">
        <w:rPr>
          <w:lang w:val="en-CA"/>
        </w:rPr>
        <w:t xml:space="preserve"> </w:t>
      </w:r>
      <w:r w:rsidRPr="00310E90">
        <w:rPr>
          <w:lang w:val="en-CA"/>
        </w:rPr>
        <w:t>Thomas</w:t>
      </w:r>
      <w:r w:rsidR="00F676FE">
        <w:rPr>
          <w:lang w:val="en-CA"/>
        </w:rPr>
        <w:t xml:space="preserve"> </w:t>
      </w:r>
      <w:r w:rsidRPr="00310E90">
        <w:rPr>
          <w:lang w:val="en-CA"/>
        </w:rPr>
        <w:t>(Xiaomi</w:t>
      </w:r>
      <w:r>
        <w:rPr>
          <w:lang w:val="en-CA"/>
        </w:rPr>
        <w:t xml:space="preserve"> – </w:t>
      </w:r>
      <w:r w:rsidRPr="00310E90">
        <w:rPr>
          <w:lang w:val="en-CA"/>
        </w:rPr>
        <w:t>NL)</w:t>
      </w:r>
    </w:p>
    <w:p w14:paraId="0458FFEE" w14:textId="2A439A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r w:rsidR="00F676FE">
        <w:rPr>
          <w:lang w:val="en-CA"/>
        </w:rPr>
        <w:t xml:space="preserve"> </w:t>
      </w:r>
      <w:proofErr w:type="spellStart"/>
      <w:r w:rsidRPr="00310E90">
        <w:rPr>
          <w:lang w:val="en-CA"/>
        </w:rPr>
        <w:t>Tianyu</w:t>
      </w:r>
      <w:proofErr w:type="spellEnd"/>
      <w:r w:rsidR="00F676FE">
        <w:rPr>
          <w:lang w:val="en-CA"/>
        </w:rPr>
        <w:t xml:space="preserve"> </w:t>
      </w:r>
      <w:r w:rsidRPr="00310E90">
        <w:rPr>
          <w:lang w:val="en-CA"/>
        </w:rPr>
        <w:t>(Hanyang University</w:t>
      </w:r>
      <w:r>
        <w:rPr>
          <w:lang w:val="en-CA"/>
        </w:rPr>
        <w:t xml:space="preserve"> – </w:t>
      </w:r>
      <w:r w:rsidRPr="00310E90">
        <w:rPr>
          <w:lang w:val="en-CA"/>
        </w:rPr>
        <w:t>KR)</w:t>
      </w:r>
    </w:p>
    <w:p w14:paraId="655EF6E5" w14:textId="3A884D4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Alexandros</w:t>
      </w:r>
      <w:r w:rsidR="00F676FE">
        <w:rPr>
          <w:lang w:val="en-CA"/>
        </w:rPr>
        <w:t xml:space="preserve"> </w:t>
      </w:r>
      <w:proofErr w:type="spellStart"/>
      <w:r w:rsidRPr="00310E90">
        <w:rPr>
          <w:lang w:val="en-CA"/>
        </w:rPr>
        <w:t>Tourapis</w:t>
      </w:r>
      <w:proofErr w:type="spellEnd"/>
      <w:r w:rsidR="00F676FE">
        <w:rPr>
          <w:lang w:val="en-CA"/>
        </w:rPr>
        <w:t xml:space="preserve"> </w:t>
      </w:r>
      <w:r w:rsidRPr="00310E90">
        <w:rPr>
          <w:lang w:val="en-CA"/>
        </w:rPr>
        <w:t>(Apple</w:t>
      </w:r>
      <w:r>
        <w:rPr>
          <w:lang w:val="en-CA"/>
        </w:rPr>
        <w:t xml:space="preserve"> – </w:t>
      </w:r>
      <w:r w:rsidRPr="00310E90">
        <w:rPr>
          <w:lang w:val="en-CA"/>
        </w:rPr>
        <w:t>US)</w:t>
      </w:r>
    </w:p>
    <w:p w14:paraId="07329A31" w14:textId="3E31AF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Chia-Ming</w:t>
      </w:r>
      <w:r w:rsidR="00F676FE">
        <w:rPr>
          <w:lang w:val="en-CA"/>
        </w:rPr>
        <w:t xml:space="preserve"> </w:t>
      </w:r>
      <w:r w:rsidRPr="00310E90">
        <w:rPr>
          <w:lang w:val="en-CA"/>
        </w:rPr>
        <w:t>Tsai</w:t>
      </w:r>
      <w:r w:rsidR="00F676FE">
        <w:rPr>
          <w:lang w:val="en-CA"/>
        </w:rPr>
        <w:t xml:space="preserve"> </w:t>
      </w:r>
      <w:r w:rsidRPr="00310E90">
        <w:rPr>
          <w:lang w:val="en-CA"/>
        </w:rPr>
        <w:t>(MediaTek</w:t>
      </w:r>
      <w:r>
        <w:rPr>
          <w:lang w:val="en-CA"/>
        </w:rPr>
        <w:t xml:space="preserve"> – </w:t>
      </w:r>
      <w:r w:rsidRPr="00310E90">
        <w:rPr>
          <w:lang w:val="en-CA"/>
        </w:rPr>
        <w:t>US)</w:t>
      </w:r>
    </w:p>
    <w:p w14:paraId="3B520BF7" w14:textId="0C2881D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Ivy</w:t>
      </w:r>
      <w:r w:rsidR="00F676FE">
        <w:rPr>
          <w:lang w:val="en-CA"/>
        </w:rPr>
        <w:t xml:space="preserve"> </w:t>
      </w:r>
      <w:r w:rsidRPr="00310E90">
        <w:rPr>
          <w:lang w:val="en-CA"/>
        </w:rPr>
        <w:t>Tseng</w:t>
      </w:r>
      <w:r w:rsidR="00F676FE">
        <w:rPr>
          <w:lang w:val="en-CA"/>
        </w:rPr>
        <w:t xml:space="preserve"> </w:t>
      </w:r>
      <w:r w:rsidRPr="00310E90">
        <w:rPr>
          <w:lang w:val="en-CA"/>
        </w:rPr>
        <w:t>(MediaTek</w:t>
      </w:r>
      <w:r>
        <w:rPr>
          <w:lang w:val="en-CA"/>
        </w:rPr>
        <w:t xml:space="preserve"> – </w:t>
      </w:r>
      <w:r w:rsidRPr="00310E90">
        <w:rPr>
          <w:lang w:val="en-CA"/>
        </w:rPr>
        <w:t>US)</w:t>
      </w:r>
    </w:p>
    <w:p w14:paraId="55A1C51E" w14:textId="3E8674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Takeshi</w:t>
      </w:r>
      <w:r w:rsidR="00F676FE">
        <w:rPr>
          <w:lang w:val="en-CA"/>
        </w:rPr>
        <w:t xml:space="preserve"> </w:t>
      </w:r>
      <w:r w:rsidRPr="00310E90">
        <w:rPr>
          <w:lang w:val="en-CA"/>
        </w:rPr>
        <w:t>Tsukuba</w:t>
      </w:r>
      <w:r w:rsidR="00F676FE">
        <w:rPr>
          <w:lang w:val="en-CA"/>
        </w:rPr>
        <w:t xml:space="preserve"> </w:t>
      </w:r>
      <w:r w:rsidRPr="00310E90">
        <w:rPr>
          <w:lang w:val="en-CA"/>
        </w:rPr>
        <w:t>(Sony</w:t>
      </w:r>
      <w:r>
        <w:rPr>
          <w:lang w:val="en-CA"/>
        </w:rPr>
        <w:t xml:space="preserve"> – </w:t>
      </w:r>
      <w:r w:rsidRPr="00310E90">
        <w:rPr>
          <w:lang w:val="en-CA"/>
        </w:rPr>
        <w:t>JP)</w:t>
      </w:r>
    </w:p>
    <w:p w14:paraId="3A13E731" w14:textId="6EF8EAF2" w:rsidR="00310E90" w:rsidRPr="00310E90" w:rsidRDefault="00F676FE" w:rsidP="00AD188D">
      <w:pPr>
        <w:pStyle w:val="List"/>
        <w:numPr>
          <w:ilvl w:val="0"/>
          <w:numId w:val="10"/>
        </w:numPr>
        <w:tabs>
          <w:tab w:val="clear" w:pos="432"/>
        </w:tabs>
        <w:snapToGrid w:val="0"/>
        <w:spacing w:before="40"/>
        <w:ind w:left="432" w:hanging="432"/>
        <w:contextualSpacing w:val="0"/>
        <w:rPr>
          <w:lang w:val="en-CA"/>
        </w:rPr>
      </w:pPr>
      <w:r>
        <w:rPr>
          <w:lang w:val="en-CA"/>
        </w:rPr>
        <w:t>F</w:t>
      </w:r>
      <w:r w:rsidR="00310E90" w:rsidRPr="00310E90">
        <w:rPr>
          <w:lang w:val="en-CA"/>
        </w:rPr>
        <w:t>abrice</w:t>
      </w:r>
      <w:r>
        <w:rPr>
          <w:lang w:val="en-CA"/>
        </w:rPr>
        <w:t xml:space="preserve"> </w:t>
      </w:r>
      <w:r w:rsidR="00310E90" w:rsidRPr="00310E90">
        <w:rPr>
          <w:lang w:val="en-CA"/>
        </w:rPr>
        <w:t>Urban</w:t>
      </w:r>
      <w:r>
        <w:rPr>
          <w:lang w:val="en-CA"/>
        </w:rPr>
        <w:t xml:space="preserve"> </w:t>
      </w:r>
      <w:r w:rsidR="00310E90" w:rsidRPr="00310E90">
        <w:rPr>
          <w:lang w:val="en-CA"/>
        </w:rPr>
        <w:t>(</w:t>
      </w:r>
      <w:proofErr w:type="spellStart"/>
      <w:r>
        <w:rPr>
          <w:lang w:val="en-CA"/>
        </w:rPr>
        <w:t>I</w:t>
      </w:r>
      <w:r w:rsidR="00310E90" w:rsidRPr="00310E90">
        <w:rPr>
          <w:lang w:val="en-CA"/>
        </w:rPr>
        <w:t>nter</w:t>
      </w:r>
      <w:r>
        <w:rPr>
          <w:lang w:val="en-CA"/>
        </w:rPr>
        <w:t>D</w:t>
      </w:r>
      <w:r w:rsidR="00310E90" w:rsidRPr="00310E90">
        <w:rPr>
          <w:lang w:val="en-CA"/>
        </w:rPr>
        <w:t>igital</w:t>
      </w:r>
      <w:proofErr w:type="spellEnd"/>
      <w:r w:rsidR="00310E90">
        <w:rPr>
          <w:lang w:val="en-CA"/>
        </w:rPr>
        <w:t xml:space="preserve"> – </w:t>
      </w:r>
      <w:r w:rsidR="00310E90" w:rsidRPr="00310E90">
        <w:rPr>
          <w:lang w:val="en-CA"/>
        </w:rPr>
        <w:t>FR)</w:t>
      </w:r>
    </w:p>
    <w:p w14:paraId="28990DBB" w14:textId="51CBEB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Bharath</w:t>
      </w:r>
      <w:r w:rsidR="00F676FE">
        <w:rPr>
          <w:lang w:val="en-CA"/>
        </w:rPr>
        <w:t xml:space="preserve"> </w:t>
      </w:r>
      <w:r w:rsidRPr="00310E90">
        <w:rPr>
          <w:lang w:val="en-CA"/>
        </w:rPr>
        <w:t>Vishwanath</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12B08AFD" w14:textId="109CEB4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Wade</w:t>
      </w:r>
      <w:r w:rsidR="00F676FE">
        <w:rPr>
          <w:lang w:val="en-CA"/>
        </w:rPr>
        <w:t xml:space="preserve"> </w:t>
      </w:r>
      <w:r w:rsidRPr="00310E90">
        <w:rPr>
          <w:lang w:val="en-CA"/>
        </w:rPr>
        <w:t>Wan</w:t>
      </w:r>
      <w:r w:rsidR="00F676FE">
        <w:rPr>
          <w:lang w:val="en-CA"/>
        </w:rPr>
        <w:t xml:space="preserve"> </w:t>
      </w:r>
      <w:r w:rsidRPr="00310E90">
        <w:rPr>
          <w:lang w:val="en-CA"/>
        </w:rPr>
        <w:t>(Broadcom</w:t>
      </w:r>
      <w:r>
        <w:rPr>
          <w:lang w:val="en-CA"/>
        </w:rPr>
        <w:t xml:space="preserve"> – </w:t>
      </w:r>
      <w:r w:rsidRPr="00310E90">
        <w:rPr>
          <w:lang w:val="en-CA"/>
        </w:rPr>
        <w:t>US)</w:t>
      </w:r>
    </w:p>
    <w:p w14:paraId="19D0CD66" w14:textId="180E82B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Biao</w:t>
      </w:r>
      <w:r w:rsidR="00F676FE">
        <w:rPr>
          <w:lang w:val="en-CA"/>
        </w:rPr>
        <w:t xml:space="preserve"> </w:t>
      </w:r>
      <w:r w:rsidRPr="00310E90">
        <w:rPr>
          <w:lang w:val="en-CA"/>
        </w:rPr>
        <w:t>Wang</w:t>
      </w:r>
      <w:r w:rsidR="00F676FE">
        <w:rPr>
          <w:lang w:val="en-CA"/>
        </w:rPr>
        <w:t xml:space="preserve"> </w:t>
      </w:r>
      <w:r w:rsidRPr="00310E90">
        <w:rPr>
          <w:lang w:val="en-CA"/>
        </w:rPr>
        <w:t>(Huawei</w:t>
      </w:r>
      <w:r>
        <w:rPr>
          <w:lang w:val="en-CA"/>
        </w:rPr>
        <w:t xml:space="preserve"> – </w:t>
      </w:r>
      <w:r w:rsidRPr="00310E90">
        <w:rPr>
          <w:lang w:val="en-CA"/>
        </w:rPr>
        <w:t>DE)</w:t>
      </w:r>
    </w:p>
    <w:p w14:paraId="7A649273" w14:textId="01A1744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7F534228" w14:textId="604BBCE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Fan</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381DE674" w14:textId="26873C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Hongtao</w:t>
      </w:r>
      <w:proofErr w:type="spellEnd"/>
      <w:r w:rsidR="00F676FE">
        <w:rPr>
          <w:lang w:val="en-CA"/>
        </w:rPr>
        <w:t xml:space="preserve"> </w:t>
      </w:r>
      <w:r w:rsidRPr="00310E90">
        <w:rPr>
          <w:lang w:val="en-CA"/>
        </w:rPr>
        <w:t>Wang</w:t>
      </w:r>
      <w:r w:rsidR="00F676FE">
        <w:rPr>
          <w:lang w:val="en-CA"/>
        </w:rPr>
        <w:t xml:space="preserve"> </w:t>
      </w:r>
      <w:r w:rsidRPr="00310E90">
        <w:rPr>
          <w:lang w:val="en-CA"/>
        </w:rPr>
        <w:t>(Qualcomm</w:t>
      </w:r>
      <w:r>
        <w:rPr>
          <w:lang w:val="en-CA"/>
        </w:rPr>
        <w:t xml:space="preserve"> – </w:t>
      </w:r>
      <w:r w:rsidRPr="00310E90">
        <w:rPr>
          <w:lang w:val="en-CA"/>
        </w:rPr>
        <w:t>US)</w:t>
      </w:r>
    </w:p>
    <w:p w14:paraId="6E1EB599" w14:textId="0F928D8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Limin</w:t>
      </w:r>
      <w:r w:rsidR="00F676FE">
        <w:rPr>
          <w:lang w:val="en-CA"/>
        </w:rPr>
        <w:t xml:space="preserve"> </w:t>
      </w:r>
      <w:r w:rsidRPr="00310E90">
        <w:rPr>
          <w:lang w:val="en-CA"/>
        </w:rPr>
        <w:t>Wang</w:t>
      </w:r>
      <w:r w:rsidR="00F676FE">
        <w:rPr>
          <w:lang w:val="en-CA"/>
        </w:rPr>
        <w:t xml:space="preserve"> </w:t>
      </w:r>
      <w:r w:rsidRPr="00310E90">
        <w:rPr>
          <w:lang w:val="en-CA"/>
        </w:rPr>
        <w:t>(Nokia</w:t>
      </w:r>
      <w:r>
        <w:rPr>
          <w:lang w:val="en-CA"/>
        </w:rPr>
        <w:t xml:space="preserve"> – </w:t>
      </w:r>
      <w:r w:rsidRPr="00310E90">
        <w:rPr>
          <w:lang w:val="en-CA"/>
        </w:rPr>
        <w:t>US)</w:t>
      </w:r>
    </w:p>
    <w:p w14:paraId="2B299709" w14:textId="49B325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Liqiang</w:t>
      </w:r>
      <w:proofErr w:type="spellEnd"/>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593EFD6" w14:textId="4AEC09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Sheng-Po</w:t>
      </w:r>
      <w:r w:rsidR="00F676FE">
        <w:rPr>
          <w:lang w:val="en-CA"/>
        </w:rPr>
        <w:t xml:space="preserve"> </w:t>
      </w:r>
      <w:r w:rsidRPr="00310E90">
        <w:rPr>
          <w:lang w:val="en-CA"/>
        </w:rPr>
        <w:t>Wang</w:t>
      </w:r>
      <w:r w:rsidR="00F676FE">
        <w:rPr>
          <w:lang w:val="en-CA"/>
        </w:rPr>
        <w:t xml:space="preserve"> </w:t>
      </w:r>
      <w:r w:rsidRPr="00310E90">
        <w:rPr>
          <w:lang w:val="en-CA"/>
        </w:rPr>
        <w:t>(ITRI</w:t>
      </w:r>
      <w:r>
        <w:rPr>
          <w:lang w:val="en-CA"/>
        </w:rPr>
        <w:t xml:space="preserve"> – </w:t>
      </w:r>
      <w:r w:rsidRPr="00310E90">
        <w:rPr>
          <w:lang w:val="en-CA"/>
        </w:rPr>
        <w:t>US)</w:t>
      </w:r>
    </w:p>
    <w:p w14:paraId="4764CE17" w14:textId="0722765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F676FE">
        <w:rPr>
          <w:lang w:val="en-CA"/>
        </w:rPr>
        <w:t xml:space="preserve"> </w:t>
      </w:r>
      <w:r w:rsidRPr="00310E90">
        <w:rPr>
          <w:lang w:val="en-CA"/>
        </w:rPr>
        <w:t>Wang</w:t>
      </w:r>
      <w:r w:rsidR="00F676FE">
        <w:rPr>
          <w:lang w:val="en-CA"/>
        </w:rPr>
        <w:t xml:space="preserve"> </w:t>
      </w:r>
      <w:r w:rsidRPr="00310E90">
        <w:rPr>
          <w:lang w:val="en-CA"/>
        </w:rPr>
        <w:t>(Alibaba</w:t>
      </w:r>
      <w:r>
        <w:rPr>
          <w:lang w:val="en-CA"/>
        </w:rPr>
        <w:t xml:space="preserve"> – </w:t>
      </w:r>
      <w:r w:rsidRPr="00310E90">
        <w:rPr>
          <w:lang w:val="en-CA"/>
        </w:rPr>
        <w:t>US)</w:t>
      </w:r>
    </w:p>
    <w:p w14:paraId="0143312F" w14:textId="12BD436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Xianglin</w:t>
      </w:r>
      <w:proofErr w:type="spellEnd"/>
      <w:r w:rsidR="00F676FE">
        <w:rPr>
          <w:lang w:val="en-CA"/>
        </w:rPr>
        <w:t xml:space="preserve"> </w:t>
      </w:r>
      <w:r w:rsidRPr="00310E90">
        <w:rPr>
          <w:lang w:val="en-CA"/>
        </w:rPr>
        <w:t>Wang</w:t>
      </w:r>
      <w:r w:rsidR="00F676FE">
        <w:rPr>
          <w:lang w:val="en-CA"/>
        </w:rPr>
        <w:t xml:space="preserve"> </w:t>
      </w:r>
      <w:r w:rsidRPr="00310E90">
        <w:rPr>
          <w:lang w:val="en-CA"/>
        </w:rPr>
        <w:t>(Kwai</w:t>
      </w:r>
      <w:r>
        <w:rPr>
          <w:lang w:val="en-CA"/>
        </w:rPr>
        <w:t xml:space="preserve"> – </w:t>
      </w:r>
      <w:r w:rsidRPr="00310E90">
        <w:rPr>
          <w:lang w:val="en-CA"/>
        </w:rPr>
        <w:t>US)</w:t>
      </w:r>
    </w:p>
    <w:p w14:paraId="09C28FF9" w14:textId="3397E2B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Yang</w:t>
      </w:r>
      <w:r w:rsidR="00F676FE">
        <w:rPr>
          <w:lang w:val="en-CA"/>
        </w:rPr>
        <w:t xml:space="preserve"> </w:t>
      </w:r>
      <w:r w:rsidRPr="00310E90">
        <w:rPr>
          <w:lang w:val="en-CA"/>
        </w:rPr>
        <w:t>Wang</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081A0A45" w14:textId="1FC746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Ye-Kui</w:t>
      </w:r>
      <w:r w:rsidR="00F676FE">
        <w:rPr>
          <w:lang w:val="en-CA"/>
        </w:rPr>
        <w:t xml:space="preserve"> </w:t>
      </w:r>
      <w:r w:rsidRPr="00310E90">
        <w:rPr>
          <w:lang w:val="en-CA"/>
        </w:rPr>
        <w:t>Wang</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A08AAA1" w14:textId="1DD7C71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Yingbin</w:t>
      </w:r>
      <w:proofErr w:type="spellEnd"/>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4B818D5" w14:textId="7EFC1A3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Stephan</w:t>
      </w:r>
      <w:r w:rsidR="00F676FE">
        <w:rPr>
          <w:lang w:val="en-CA"/>
        </w:rPr>
        <w:t xml:space="preserve"> </w:t>
      </w:r>
      <w:r w:rsidRPr="00310E90">
        <w:rPr>
          <w:lang w:val="en-CA"/>
        </w:rPr>
        <w:t>Wenger</w:t>
      </w:r>
      <w:r w:rsidR="00F676FE">
        <w:rPr>
          <w:lang w:val="en-CA"/>
        </w:rPr>
        <w:t xml:space="preserve"> </w:t>
      </w:r>
      <w:r w:rsidRPr="00310E90">
        <w:rPr>
          <w:lang w:val="en-CA"/>
        </w:rPr>
        <w:t>(Tencent</w:t>
      </w:r>
      <w:r>
        <w:rPr>
          <w:lang w:val="en-CA"/>
        </w:rPr>
        <w:t xml:space="preserve"> – </w:t>
      </w:r>
      <w:r w:rsidRPr="00310E90">
        <w:rPr>
          <w:lang w:val="en-CA"/>
        </w:rPr>
        <w:t>US)</w:t>
      </w:r>
    </w:p>
    <w:p w14:paraId="559DA514" w14:textId="7737745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Mathias</w:t>
      </w:r>
      <w:r w:rsidR="00F676FE">
        <w:rPr>
          <w:lang w:val="en-CA"/>
        </w:rPr>
        <w:t xml:space="preserve"> </w:t>
      </w:r>
      <w:r w:rsidRPr="00310E90">
        <w:rPr>
          <w:lang w:val="en-CA"/>
        </w:rPr>
        <w:t>Wien</w:t>
      </w:r>
      <w:r w:rsidR="00614CC9">
        <w:rPr>
          <w:lang w:val="en-CA"/>
        </w:rPr>
        <w:t xml:space="preserve"> </w:t>
      </w:r>
      <w:r w:rsidRPr="00310E90">
        <w:rPr>
          <w:lang w:val="en-CA"/>
        </w:rPr>
        <w:t>(RWTH</w:t>
      </w:r>
      <w:r>
        <w:rPr>
          <w:lang w:val="en-CA"/>
        </w:rPr>
        <w:t xml:space="preserve"> – </w:t>
      </w:r>
      <w:r w:rsidRPr="00310E90">
        <w:rPr>
          <w:lang w:val="en-CA"/>
        </w:rPr>
        <w:t>DE)</w:t>
      </w:r>
    </w:p>
    <w:p w14:paraId="1BD2DA4B" w14:textId="5A87C9D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Martin</w:t>
      </w:r>
      <w:r w:rsidR="00614CC9">
        <w:rPr>
          <w:lang w:val="en-CA"/>
        </w:rPr>
        <w:t xml:space="preserve"> </w:t>
      </w:r>
      <w:proofErr w:type="spellStart"/>
      <w:r w:rsidRPr="00310E90">
        <w:rPr>
          <w:lang w:val="en-CA"/>
        </w:rPr>
        <w:t>Winken</w:t>
      </w:r>
      <w:proofErr w:type="spellEnd"/>
      <w:r w:rsidR="00614CC9">
        <w:rPr>
          <w:lang w:val="en-CA"/>
        </w:rPr>
        <w:t xml:space="preserve"> </w:t>
      </w:r>
      <w:r w:rsidRPr="00310E90">
        <w:rPr>
          <w:lang w:val="en-CA"/>
        </w:rPr>
        <w:t>(HHI</w:t>
      </w:r>
      <w:r>
        <w:rPr>
          <w:lang w:val="en-CA"/>
        </w:rPr>
        <w:t xml:space="preserve"> – </w:t>
      </w:r>
      <w:r w:rsidRPr="00310E90">
        <w:rPr>
          <w:lang w:val="en-CA"/>
        </w:rPr>
        <w:t>DE)</w:t>
      </w:r>
    </w:p>
    <w:p w14:paraId="030D238D" w14:textId="0C9E08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Samuel</w:t>
      </w:r>
      <w:r w:rsidR="00614CC9">
        <w:rPr>
          <w:lang w:val="en-CA"/>
        </w:rPr>
        <w:t xml:space="preserve"> </w:t>
      </w:r>
      <w:r w:rsidRPr="00310E90">
        <w:rPr>
          <w:lang w:val="en-CA"/>
        </w:rPr>
        <w:t>Wong</w:t>
      </w:r>
      <w:r w:rsidR="00614CC9">
        <w:rPr>
          <w:lang w:val="en-CA"/>
        </w:rPr>
        <w:t xml:space="preserve"> </w:t>
      </w:r>
      <w:r w:rsidRPr="00310E90">
        <w:rPr>
          <w:lang w:val="en-CA"/>
        </w:rPr>
        <w:t>(Intel</w:t>
      </w:r>
      <w:r>
        <w:rPr>
          <w:lang w:val="en-CA"/>
        </w:rPr>
        <w:t xml:space="preserve"> – </w:t>
      </w:r>
      <w:r w:rsidRPr="00310E90">
        <w:rPr>
          <w:lang w:val="en-CA"/>
        </w:rPr>
        <w:t>US)</w:t>
      </w:r>
    </w:p>
    <w:p w14:paraId="2FD4F1EE" w14:textId="32F207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Ping</w:t>
      </w:r>
      <w:r w:rsidR="00614CC9">
        <w:rPr>
          <w:lang w:val="en-CA"/>
        </w:rPr>
        <w:t xml:space="preserve"> </w:t>
      </w:r>
      <w:r w:rsidRPr="00310E90">
        <w:rPr>
          <w:lang w:val="en-CA"/>
        </w:rPr>
        <w:t>Wu</w:t>
      </w:r>
      <w:r w:rsidR="00614CC9">
        <w:rPr>
          <w:lang w:val="en-CA"/>
        </w:rPr>
        <w:t xml:space="preserve"> </w:t>
      </w:r>
      <w:r w:rsidRPr="00310E90">
        <w:rPr>
          <w:lang w:val="en-CA"/>
        </w:rPr>
        <w:t>(ZTE</w:t>
      </w:r>
      <w:r>
        <w:rPr>
          <w:lang w:val="en-CA"/>
        </w:rPr>
        <w:t xml:space="preserve"> – </w:t>
      </w:r>
      <w:r w:rsidRPr="00310E90">
        <w:rPr>
          <w:lang w:val="en-CA"/>
        </w:rPr>
        <w:t>UK)</w:t>
      </w:r>
    </w:p>
    <w:p w14:paraId="1751FA73" w14:textId="1E609F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Shilin</w:t>
      </w:r>
      <w:r w:rsidR="00614CC9">
        <w:rPr>
          <w:lang w:val="en-CA"/>
        </w:rPr>
        <w:t xml:space="preserve"> </w:t>
      </w:r>
      <w:r w:rsidRPr="00310E90">
        <w:rPr>
          <w:lang w:val="en-CA"/>
        </w:rPr>
        <w:t>Wu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F01D017" w14:textId="2F8B866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Yaojun</w:t>
      </w:r>
      <w:proofErr w:type="spellEnd"/>
      <w:r w:rsidR="00614CC9">
        <w:rPr>
          <w:lang w:val="en-CA"/>
        </w:rPr>
        <w:t xml:space="preserve"> </w:t>
      </w:r>
      <w:r w:rsidRPr="00310E90">
        <w:rPr>
          <w:lang w:val="en-CA"/>
        </w:rPr>
        <w:t>Wu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4398D2AE" w14:textId="702FD4C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Xie</w:t>
      </w:r>
      <w:r w:rsidR="00614CC9">
        <w:rPr>
          <w:lang w:val="en-CA"/>
        </w:rPr>
        <w:t xml:space="preserve"> </w:t>
      </w:r>
      <w:r w:rsidRPr="00310E90">
        <w:rPr>
          <w:lang w:val="en-CA"/>
        </w:rPr>
        <w:t>Xi</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8D72C42" w14:textId="7EA819E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Shaowei</w:t>
      </w:r>
      <w:r w:rsidR="00614CC9">
        <w:rPr>
          <w:lang w:val="en-CA"/>
        </w:rPr>
        <w:t xml:space="preserve"> </w:t>
      </w:r>
      <w:r w:rsidRPr="00310E90">
        <w:rPr>
          <w:lang w:val="en-CA"/>
        </w:rPr>
        <w:t>Xie</w:t>
      </w:r>
      <w:r w:rsidR="00614CC9">
        <w:rPr>
          <w:lang w:val="en-CA"/>
        </w:rPr>
        <w:t xml:space="preserve"> </w:t>
      </w:r>
      <w:r w:rsidRPr="00310E90">
        <w:rPr>
          <w:lang w:val="en-CA"/>
        </w:rPr>
        <w:t>(ZTE</w:t>
      </w:r>
      <w:r>
        <w:rPr>
          <w:lang w:val="en-CA"/>
        </w:rPr>
        <w:t xml:space="preserve"> – </w:t>
      </w:r>
      <w:r w:rsidRPr="00310E90">
        <w:rPr>
          <w:lang w:val="en-CA"/>
        </w:rPr>
        <w:t>CN)</w:t>
      </w:r>
    </w:p>
    <w:p w14:paraId="51C9D204" w14:textId="322513F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Zhihuang</w:t>
      </w:r>
      <w:proofErr w:type="spellEnd"/>
      <w:r w:rsidR="00614CC9">
        <w:rPr>
          <w:lang w:val="en-CA"/>
        </w:rPr>
        <w:t xml:space="preserve"> </w:t>
      </w:r>
      <w:r w:rsidRPr="00310E90">
        <w:rPr>
          <w:lang w:val="en-CA"/>
        </w:rPr>
        <w:t>Xie</w:t>
      </w:r>
      <w:r w:rsidR="00614CC9">
        <w:rPr>
          <w:lang w:val="en-CA"/>
        </w:rPr>
        <w:t xml:space="preserve"> </w:t>
      </w:r>
      <w:r w:rsidRPr="00310E90">
        <w:rPr>
          <w:lang w:val="en-CA"/>
        </w:rPr>
        <w:t>(OPPO</w:t>
      </w:r>
      <w:r>
        <w:rPr>
          <w:lang w:val="en-CA"/>
        </w:rPr>
        <w:t xml:space="preserve"> – </w:t>
      </w:r>
      <w:r w:rsidRPr="00310E90">
        <w:rPr>
          <w:lang w:val="en-CA"/>
        </w:rPr>
        <w:t>CN)</w:t>
      </w:r>
    </w:p>
    <w:p w14:paraId="468ACED3" w14:textId="6CF6D63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Xiaoyu</w:t>
      </w:r>
      <w:r w:rsidR="00614CC9">
        <w:rPr>
          <w:lang w:val="en-CA"/>
        </w:rPr>
        <w:t xml:space="preserve"> </w:t>
      </w:r>
      <w:r w:rsidRPr="00310E90">
        <w:rPr>
          <w:lang w:val="en-CA"/>
        </w:rPr>
        <w:t>Xiu</w:t>
      </w:r>
      <w:r w:rsidR="00614CC9">
        <w:rPr>
          <w:lang w:val="en-CA"/>
        </w:rPr>
        <w:t xml:space="preserve"> </w:t>
      </w:r>
      <w:r w:rsidRPr="00310E90">
        <w:rPr>
          <w:lang w:val="en-CA"/>
        </w:rPr>
        <w:t>(Kwai</w:t>
      </w:r>
      <w:r>
        <w:rPr>
          <w:lang w:val="en-CA"/>
        </w:rPr>
        <w:t xml:space="preserve"> – </w:t>
      </w:r>
      <w:r w:rsidRPr="00310E90">
        <w:rPr>
          <w:lang w:val="en-CA"/>
        </w:rPr>
        <w:t>US)</w:t>
      </w:r>
    </w:p>
    <w:p w14:paraId="562D59A8" w14:textId="70BCBC5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Jizheng</w:t>
      </w:r>
      <w:proofErr w:type="spellEnd"/>
      <w:r w:rsidR="00614CC9">
        <w:rPr>
          <w:lang w:val="en-CA"/>
        </w:rPr>
        <w:t xml:space="preserve"> </w:t>
      </w:r>
      <w:r w:rsidRPr="00310E90">
        <w:rPr>
          <w:lang w:val="en-CA"/>
        </w:rPr>
        <w:t>Xu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24D5562D" w14:textId="6349A5D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Lidong</w:t>
      </w:r>
      <w:proofErr w:type="spellEnd"/>
      <w:r w:rsidR="00614CC9">
        <w:rPr>
          <w:lang w:val="en-CA"/>
        </w:rPr>
        <w:t xml:space="preserve"> </w:t>
      </w:r>
      <w:r w:rsidRPr="00310E90">
        <w:rPr>
          <w:lang w:val="en-CA"/>
        </w:rPr>
        <w:t>Xu</w:t>
      </w:r>
      <w:r w:rsidR="00614CC9">
        <w:rPr>
          <w:lang w:val="en-CA"/>
        </w:rPr>
        <w:t xml:space="preserve"> </w:t>
      </w:r>
      <w:r w:rsidRPr="00310E90">
        <w:rPr>
          <w:lang w:val="en-CA"/>
        </w:rPr>
        <w:t>(Intel</w:t>
      </w:r>
      <w:r>
        <w:rPr>
          <w:lang w:val="en-CA"/>
        </w:rPr>
        <w:t xml:space="preserve"> – </w:t>
      </w:r>
      <w:r w:rsidRPr="00310E90">
        <w:rPr>
          <w:lang w:val="en-CA"/>
        </w:rPr>
        <w:t>US)</w:t>
      </w:r>
    </w:p>
    <w:p w14:paraId="2757D584" w14:textId="4BB3EF1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Luhang</w:t>
      </w:r>
      <w:proofErr w:type="spellEnd"/>
      <w:r w:rsidR="00614CC9">
        <w:rPr>
          <w:lang w:val="en-CA"/>
        </w:rPr>
        <w:t xml:space="preserve"> </w:t>
      </w:r>
      <w:r w:rsidRPr="00310E90">
        <w:rPr>
          <w:lang w:val="en-CA"/>
        </w:rPr>
        <w:t>Xu</w:t>
      </w:r>
      <w:r w:rsidR="00614CC9">
        <w:rPr>
          <w:lang w:val="en-CA"/>
        </w:rPr>
        <w:t xml:space="preserve"> </w:t>
      </w:r>
      <w:r w:rsidRPr="00310E90">
        <w:rPr>
          <w:lang w:val="en-CA"/>
        </w:rPr>
        <w:t>(OPPO</w:t>
      </w:r>
      <w:r>
        <w:rPr>
          <w:lang w:val="en-CA"/>
        </w:rPr>
        <w:t xml:space="preserve"> – </w:t>
      </w:r>
      <w:r w:rsidRPr="00310E90">
        <w:rPr>
          <w:lang w:val="en-CA"/>
        </w:rPr>
        <w:t>CN)</w:t>
      </w:r>
    </w:p>
    <w:p w14:paraId="6FA6E245" w14:textId="68BCC2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Xiaozhong</w:t>
      </w:r>
      <w:proofErr w:type="spellEnd"/>
      <w:r w:rsidR="00614CC9">
        <w:rPr>
          <w:lang w:val="en-CA"/>
        </w:rPr>
        <w:t xml:space="preserve"> </w:t>
      </w:r>
      <w:r w:rsidRPr="00310E90">
        <w:rPr>
          <w:lang w:val="en-CA"/>
        </w:rPr>
        <w:t>Xu</w:t>
      </w:r>
      <w:r w:rsidR="00614CC9">
        <w:rPr>
          <w:lang w:val="en-CA"/>
        </w:rPr>
        <w:t xml:space="preserve"> </w:t>
      </w:r>
      <w:r w:rsidRPr="00310E90">
        <w:rPr>
          <w:lang w:val="en-CA"/>
        </w:rPr>
        <w:t>(Tencent</w:t>
      </w:r>
      <w:r>
        <w:rPr>
          <w:lang w:val="en-CA"/>
        </w:rPr>
        <w:t xml:space="preserve"> – </w:t>
      </w:r>
      <w:r w:rsidRPr="00310E90">
        <w:rPr>
          <w:lang w:val="en-CA"/>
        </w:rPr>
        <w:t>US)</w:t>
      </w:r>
    </w:p>
    <w:p w14:paraId="70436F8B" w14:textId="448D4D4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Yoichi</w:t>
      </w:r>
      <w:r w:rsidR="00614CC9">
        <w:rPr>
          <w:lang w:val="en-CA"/>
        </w:rPr>
        <w:t xml:space="preserve"> </w:t>
      </w:r>
      <w:proofErr w:type="spellStart"/>
      <w:r w:rsidRPr="00310E90">
        <w:rPr>
          <w:lang w:val="en-CA"/>
        </w:rPr>
        <w:t>Yagasaki</w:t>
      </w:r>
      <w:proofErr w:type="spellEnd"/>
      <w:r w:rsidR="00614CC9">
        <w:rPr>
          <w:lang w:val="en-CA"/>
        </w:rPr>
        <w:t xml:space="preserve"> </w:t>
      </w:r>
      <w:r w:rsidRPr="00310E90">
        <w:rPr>
          <w:lang w:val="en-CA"/>
        </w:rPr>
        <w:t>(Sony</w:t>
      </w:r>
      <w:r>
        <w:rPr>
          <w:lang w:val="en-CA"/>
        </w:rPr>
        <w:t xml:space="preserve"> – </w:t>
      </w:r>
      <w:r w:rsidRPr="00310E90">
        <w:rPr>
          <w:lang w:val="en-CA"/>
        </w:rPr>
        <w:t>JP)</w:t>
      </w:r>
    </w:p>
    <w:p w14:paraId="661B18B6" w14:textId="07CB68E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Ning</w:t>
      </w:r>
      <w:r w:rsidR="00614CC9">
        <w:rPr>
          <w:lang w:val="en-CA"/>
        </w:rPr>
        <w:t xml:space="preserve"> </w:t>
      </w:r>
      <w:r w:rsidRPr="00310E90">
        <w:rPr>
          <w:lang w:val="en-CA"/>
        </w:rPr>
        <w:t>Yan</w:t>
      </w:r>
      <w:r w:rsidR="00614CC9">
        <w:rPr>
          <w:lang w:val="en-CA"/>
        </w:rPr>
        <w:t xml:space="preserve"> </w:t>
      </w:r>
      <w:r w:rsidRPr="00310E90">
        <w:rPr>
          <w:lang w:val="en-CA"/>
        </w:rPr>
        <w:t>(Kwai</w:t>
      </w:r>
      <w:r>
        <w:rPr>
          <w:lang w:val="en-CA"/>
        </w:rPr>
        <w:t xml:space="preserve"> – </w:t>
      </w:r>
      <w:r w:rsidRPr="00310E90">
        <w:rPr>
          <w:lang w:val="en-CA"/>
        </w:rPr>
        <w:t>CN)</w:t>
      </w:r>
    </w:p>
    <w:p w14:paraId="04030529" w14:textId="6407241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Ruiying</w:t>
      </w:r>
      <w:proofErr w:type="spellEnd"/>
      <w:r w:rsidR="00614CC9">
        <w:rPr>
          <w:lang w:val="en-CA"/>
        </w:rPr>
        <w:t xml:space="preserve"> </w:t>
      </w:r>
      <w:r w:rsidRPr="00310E90">
        <w:rPr>
          <w:lang w:val="en-CA"/>
        </w:rPr>
        <w:t>Yang</w:t>
      </w:r>
      <w:r w:rsidR="00614CC9">
        <w:rPr>
          <w:lang w:val="en-CA"/>
        </w:rPr>
        <w:t xml:space="preserve"> </w:t>
      </w:r>
      <w:r w:rsidRPr="00310E90">
        <w:rPr>
          <w:lang w:val="en-CA"/>
        </w:rPr>
        <w:t>(Nokia</w:t>
      </w:r>
      <w:r>
        <w:rPr>
          <w:lang w:val="en-CA"/>
        </w:rPr>
        <w:t xml:space="preserve"> – </w:t>
      </w:r>
      <w:r w:rsidRPr="00310E90">
        <w:rPr>
          <w:lang w:val="en-CA"/>
        </w:rPr>
        <w:t>FI)</w:t>
      </w:r>
    </w:p>
    <w:p w14:paraId="02E99B70" w14:textId="6E406CE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Yu-Chiao</w:t>
      </w:r>
      <w:r w:rsidR="00614CC9">
        <w:rPr>
          <w:lang w:val="en-CA"/>
        </w:rPr>
        <w:t xml:space="preserve"> </w:t>
      </w:r>
      <w:r w:rsidRPr="00310E90">
        <w:rPr>
          <w:lang w:val="en-CA"/>
        </w:rPr>
        <w:t>Yang</w:t>
      </w:r>
      <w:r w:rsidR="00614CC9">
        <w:rPr>
          <w:lang w:val="en-CA"/>
        </w:rPr>
        <w:t xml:space="preserve"> </w:t>
      </w:r>
      <w:r w:rsidRPr="00310E90">
        <w:rPr>
          <w:lang w:val="en-CA"/>
        </w:rPr>
        <w:t>(FG Innovation</w:t>
      </w:r>
      <w:r>
        <w:rPr>
          <w:lang w:val="en-CA"/>
        </w:rPr>
        <w:t xml:space="preserve"> – </w:t>
      </w:r>
      <w:r w:rsidRPr="00310E90">
        <w:rPr>
          <w:lang w:val="en-CA"/>
        </w:rPr>
        <w:t>US)</w:t>
      </w:r>
    </w:p>
    <w:p w14:paraId="56FCCB3D" w14:textId="23DDA7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Yukinobu</w:t>
      </w:r>
      <w:r w:rsidR="00614CC9">
        <w:rPr>
          <w:lang w:val="en-CA"/>
        </w:rPr>
        <w:t xml:space="preserve"> </w:t>
      </w:r>
      <w:proofErr w:type="spellStart"/>
      <w:r w:rsidRPr="00310E90">
        <w:rPr>
          <w:lang w:val="en-CA"/>
        </w:rPr>
        <w:t>Yasugi</w:t>
      </w:r>
      <w:proofErr w:type="spellEnd"/>
      <w:r w:rsidR="00614CC9">
        <w:rPr>
          <w:lang w:val="en-CA"/>
        </w:rPr>
        <w:t xml:space="preserve"> </w:t>
      </w:r>
      <w:r w:rsidRPr="00310E90">
        <w:rPr>
          <w:lang w:val="en-CA"/>
        </w:rPr>
        <w:t>(Sharp</w:t>
      </w:r>
      <w:r>
        <w:rPr>
          <w:lang w:val="en-CA"/>
        </w:rPr>
        <w:t xml:space="preserve"> – </w:t>
      </w:r>
      <w:r w:rsidRPr="00310E90">
        <w:rPr>
          <w:lang w:val="en-CA"/>
        </w:rPr>
        <w:t>JP)</w:t>
      </w:r>
    </w:p>
    <w:p w14:paraId="18EA93BF" w14:textId="104C98B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Jing</w:t>
      </w:r>
      <w:r w:rsidR="00614CC9">
        <w:rPr>
          <w:lang w:val="en-CA"/>
        </w:rPr>
        <w:t xml:space="preserve"> </w:t>
      </w:r>
      <w:r w:rsidRPr="00310E90">
        <w:rPr>
          <w:lang w:val="en-CA"/>
        </w:rPr>
        <w:t>Ye</w:t>
      </w:r>
      <w:r w:rsidR="00614CC9">
        <w:rPr>
          <w:lang w:val="en-CA"/>
        </w:rPr>
        <w:t xml:space="preserve"> </w:t>
      </w:r>
      <w:r w:rsidRPr="00310E90">
        <w:rPr>
          <w:lang w:val="en-CA"/>
        </w:rPr>
        <w:t>(Tencent</w:t>
      </w:r>
      <w:r>
        <w:rPr>
          <w:lang w:val="en-CA"/>
        </w:rPr>
        <w:t xml:space="preserve"> – </w:t>
      </w:r>
      <w:r w:rsidRPr="00310E90">
        <w:rPr>
          <w:lang w:val="en-CA"/>
        </w:rPr>
        <w:t>US)</w:t>
      </w:r>
    </w:p>
    <w:p w14:paraId="7A32CBEB" w14:textId="053FB0B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w:t>
      </w:r>
      <w:r w:rsidR="00614CC9">
        <w:rPr>
          <w:lang w:val="en-CA"/>
        </w:rPr>
        <w:t xml:space="preserve"> </w:t>
      </w:r>
      <w:r w:rsidRPr="00310E90">
        <w:rPr>
          <w:lang w:val="en-CA"/>
        </w:rPr>
        <w:t>Ye</w:t>
      </w:r>
      <w:r w:rsidR="00614CC9">
        <w:rPr>
          <w:lang w:val="en-CA"/>
        </w:rPr>
        <w:t xml:space="preserve"> </w:t>
      </w:r>
      <w:r w:rsidRPr="00310E90">
        <w:rPr>
          <w:lang w:val="en-CA"/>
        </w:rPr>
        <w:t>(Alibaba</w:t>
      </w:r>
      <w:r>
        <w:rPr>
          <w:lang w:val="en-CA"/>
        </w:rPr>
        <w:t xml:space="preserve"> – </w:t>
      </w:r>
      <w:r w:rsidRPr="00310E90">
        <w:rPr>
          <w:lang w:val="en-CA"/>
        </w:rPr>
        <w:t>US)</w:t>
      </w:r>
    </w:p>
    <w:p w14:paraId="09C5E5CB" w14:textId="301F6FA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Sehoon</w:t>
      </w:r>
      <w:proofErr w:type="spellEnd"/>
      <w:r w:rsidR="00614CC9">
        <w:rPr>
          <w:lang w:val="en-CA"/>
        </w:rPr>
        <w:t xml:space="preserve"> </w:t>
      </w:r>
      <w:r w:rsidRPr="00310E90">
        <w:rPr>
          <w:lang w:val="en-CA"/>
        </w:rPr>
        <w:t>Yea</w:t>
      </w:r>
      <w:r w:rsidR="00614CC9">
        <w:rPr>
          <w:lang w:val="en-CA"/>
        </w:rPr>
        <w:t xml:space="preserve"> </w:t>
      </w:r>
      <w:r w:rsidRPr="00310E90">
        <w:rPr>
          <w:lang w:val="en-CA"/>
        </w:rPr>
        <w:t>(Intel</w:t>
      </w:r>
      <w:r>
        <w:rPr>
          <w:lang w:val="en-CA"/>
        </w:rPr>
        <w:t xml:space="preserve"> – </w:t>
      </w:r>
      <w:r w:rsidRPr="00310E90">
        <w:rPr>
          <w:lang w:val="en-CA"/>
        </w:rPr>
        <w:t>US)</w:t>
      </w:r>
    </w:p>
    <w:p w14:paraId="080D541F" w14:textId="34CB1C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Peng</w:t>
      </w:r>
      <w:r w:rsidR="00614CC9">
        <w:rPr>
          <w:lang w:val="en-CA"/>
        </w:rPr>
        <w:t xml:space="preserve"> </w:t>
      </w:r>
      <w:r w:rsidRPr="00310E90">
        <w:rPr>
          <w:lang w:val="en-CA"/>
        </w:rPr>
        <w:t>Yin</w:t>
      </w:r>
      <w:r w:rsidR="00614CC9">
        <w:rPr>
          <w:lang w:val="en-CA"/>
        </w:rPr>
        <w:t xml:space="preserve"> </w:t>
      </w:r>
      <w:r w:rsidRPr="00310E90">
        <w:rPr>
          <w:lang w:val="en-CA"/>
        </w:rPr>
        <w:t>(Dolby</w:t>
      </w:r>
      <w:r>
        <w:rPr>
          <w:lang w:val="en-CA"/>
        </w:rPr>
        <w:t xml:space="preserve"> – </w:t>
      </w:r>
      <w:r w:rsidRPr="00310E90">
        <w:rPr>
          <w:lang w:val="en-CA"/>
        </w:rPr>
        <w:t>US)</w:t>
      </w:r>
    </w:p>
    <w:p w14:paraId="0260E5A8" w14:textId="42C1A6D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Wenbin</w:t>
      </w:r>
      <w:r w:rsidR="00614CC9">
        <w:rPr>
          <w:lang w:val="en-CA"/>
        </w:rPr>
        <w:t xml:space="preserve"> </w:t>
      </w:r>
      <w:r w:rsidRPr="00310E90">
        <w:rPr>
          <w:lang w:val="en-CA"/>
        </w:rPr>
        <w:t>Yin</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A5720F1" w14:textId="5AABA63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Sunmi</w:t>
      </w:r>
      <w:proofErr w:type="spellEnd"/>
      <w:r w:rsidR="00614CC9">
        <w:rPr>
          <w:lang w:val="en-CA"/>
        </w:rPr>
        <w:t xml:space="preserve"> </w:t>
      </w:r>
      <w:proofErr w:type="spellStart"/>
      <w:r w:rsidRPr="00310E90">
        <w:rPr>
          <w:lang w:val="en-CA"/>
        </w:rPr>
        <w:t>Yoo</w:t>
      </w:r>
      <w:proofErr w:type="spellEnd"/>
      <w:r w:rsidR="00614CC9">
        <w:rPr>
          <w:lang w:val="en-CA"/>
        </w:rPr>
        <w:t xml:space="preserve"> </w:t>
      </w:r>
      <w:r w:rsidRPr="00310E90">
        <w:rPr>
          <w:lang w:val="en-CA"/>
        </w:rPr>
        <w:t>(LGE</w:t>
      </w:r>
      <w:r>
        <w:rPr>
          <w:lang w:val="en-CA"/>
        </w:rPr>
        <w:t xml:space="preserve"> – </w:t>
      </w:r>
      <w:r w:rsidRPr="00310E90">
        <w:rPr>
          <w:lang w:val="en-CA"/>
        </w:rPr>
        <w:t>KR)</w:t>
      </w:r>
    </w:p>
    <w:p w14:paraId="5B979F42" w14:textId="4E8129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Rami</w:t>
      </w:r>
      <w:r w:rsidR="00614CC9">
        <w:rPr>
          <w:lang w:val="en-CA"/>
        </w:rPr>
        <w:t xml:space="preserve"> </w:t>
      </w:r>
      <w:r w:rsidRPr="00310E90">
        <w:rPr>
          <w:lang w:val="en-CA"/>
        </w:rPr>
        <w:tab/>
      </w:r>
      <w:proofErr w:type="spellStart"/>
      <w:r w:rsidRPr="00310E90">
        <w:rPr>
          <w:lang w:val="en-CA"/>
        </w:rPr>
        <w:t>Youvalari</w:t>
      </w:r>
      <w:proofErr w:type="spellEnd"/>
      <w:r w:rsidR="00614CC9">
        <w:rPr>
          <w:lang w:val="en-CA"/>
        </w:rPr>
        <w:t xml:space="preserve"> </w:t>
      </w:r>
      <w:r w:rsidRPr="00310E90">
        <w:rPr>
          <w:lang w:val="en-CA"/>
        </w:rPr>
        <w:t>(Nokia</w:t>
      </w:r>
      <w:r>
        <w:rPr>
          <w:lang w:val="en-CA"/>
        </w:rPr>
        <w:t xml:space="preserve"> – </w:t>
      </w:r>
      <w:r w:rsidRPr="00310E90">
        <w:rPr>
          <w:lang w:val="en-CA"/>
        </w:rPr>
        <w:t>FI)</w:t>
      </w:r>
    </w:p>
    <w:p w14:paraId="62C5926C" w14:textId="565B9E4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Haoping</w:t>
      </w:r>
      <w:proofErr w:type="spellEnd"/>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508F2535" w14:textId="24DC23E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Hualong</w:t>
      </w:r>
      <w:proofErr w:type="spellEnd"/>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Zhejiang Univ.</w:t>
      </w:r>
      <w:r>
        <w:rPr>
          <w:lang w:val="en-CA"/>
        </w:rPr>
        <w:t xml:space="preserve"> – </w:t>
      </w:r>
      <w:r w:rsidRPr="00310E90">
        <w:rPr>
          <w:lang w:val="en-CA"/>
        </w:rPr>
        <w:t>CN)</w:t>
      </w:r>
    </w:p>
    <w:p w14:paraId="1E933248" w14:textId="76DEA27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w:t>
      </w:r>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 xml:space="preserve">Zhejiang Univ. – </w:t>
      </w:r>
      <w:r w:rsidR="00614CC9" w:rsidRPr="00310E90">
        <w:rPr>
          <w:lang w:val="en-CA"/>
        </w:rPr>
        <w:t>CN</w:t>
      </w:r>
      <w:r w:rsidRPr="00310E90">
        <w:rPr>
          <w:lang w:val="en-CA"/>
        </w:rPr>
        <w:t>)</w:t>
      </w:r>
    </w:p>
    <w:p w14:paraId="0FFCA756" w14:textId="4FDAC79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Ruoyang</w:t>
      </w:r>
      <w:proofErr w:type="spellEnd"/>
      <w:r w:rsidR="00614CC9">
        <w:rPr>
          <w:lang w:val="en-CA"/>
        </w:rPr>
        <w:t xml:space="preserve"> </w:t>
      </w:r>
      <w:r w:rsidRPr="00310E90">
        <w:rPr>
          <w:lang w:val="en-CA"/>
        </w:rPr>
        <w:t>Yu</w:t>
      </w:r>
      <w:r w:rsidR="00614CC9">
        <w:rPr>
          <w:lang w:val="en-CA"/>
        </w:rPr>
        <w:t xml:space="preserve"> </w:t>
      </w:r>
      <w:r w:rsidRPr="00310E90">
        <w:rPr>
          <w:lang w:val="en-CA"/>
        </w:rPr>
        <w:t>(Ericsson</w:t>
      </w:r>
      <w:r>
        <w:rPr>
          <w:lang w:val="en-CA"/>
        </w:rPr>
        <w:t xml:space="preserve"> – </w:t>
      </w:r>
      <w:r w:rsidRPr="00310E90">
        <w:rPr>
          <w:lang w:val="en-CA"/>
        </w:rPr>
        <w:t>SE)</w:t>
      </w:r>
    </w:p>
    <w:p w14:paraId="6AAC440A" w14:textId="1EA1FB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Yue</w:t>
      </w:r>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6DBB1D81" w14:textId="7BD0D4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Enquan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614CC9">
        <w:rPr>
          <w:lang w:val="en-CA"/>
        </w:rPr>
        <w:t>.</w:t>
      </w:r>
      <w:r>
        <w:rPr>
          <w:lang w:val="en-CA"/>
        </w:rPr>
        <w:t xml:space="preserve"> – </w:t>
      </w:r>
      <w:r w:rsidRPr="00310E90">
        <w:rPr>
          <w:lang w:val="en-CA"/>
        </w:rPr>
        <w:t>CN)</w:t>
      </w:r>
    </w:p>
    <w:p w14:paraId="3E67D0F4" w14:textId="1AB891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614CC9">
        <w:rPr>
          <w:lang w:val="en-CA"/>
        </w:rPr>
        <w:t xml:space="preserve"> </w:t>
      </w:r>
      <w:r w:rsidRPr="00310E90">
        <w:rPr>
          <w:lang w:val="en-CA"/>
        </w:rPr>
        <w:t>Zhang</w:t>
      </w:r>
      <w:r w:rsidR="00614CC9">
        <w:rPr>
          <w:lang w:val="en-CA"/>
        </w:rPr>
        <w:t xml:space="preserve"> </w:t>
      </w:r>
      <w:r w:rsidRPr="00310E90">
        <w:rPr>
          <w:lang w:val="en-CA"/>
        </w:rPr>
        <w:t>(Tencent</w:t>
      </w:r>
      <w:r>
        <w:rPr>
          <w:lang w:val="en-CA"/>
        </w:rPr>
        <w:t xml:space="preserve"> – </w:t>
      </w:r>
      <w:r w:rsidRPr="00310E90">
        <w:rPr>
          <w:lang w:val="en-CA"/>
        </w:rPr>
        <w:t>US)</w:t>
      </w:r>
    </w:p>
    <w:p w14:paraId="2FC7FA7B" w14:textId="5D882B9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Hanwen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614CC9">
        <w:rPr>
          <w:lang w:val="en-CA"/>
        </w:rPr>
        <w:t>.</w:t>
      </w:r>
      <w:r>
        <w:rPr>
          <w:lang w:val="en-CA"/>
        </w:rPr>
        <w:t xml:space="preserve"> – </w:t>
      </w:r>
      <w:r w:rsidRPr="00310E90">
        <w:rPr>
          <w:lang w:val="en-CA"/>
        </w:rPr>
        <w:t>CN)</w:t>
      </w:r>
    </w:p>
    <w:p w14:paraId="468A0673" w14:textId="36DBBD2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Hao</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38263801" w14:textId="31DAA7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Honglei</w:t>
      </w:r>
      <w:proofErr w:type="spellEnd"/>
      <w:r w:rsidR="00614CC9">
        <w:rPr>
          <w:lang w:val="en-CA"/>
        </w:rPr>
        <w:t xml:space="preserve"> </w:t>
      </w:r>
      <w:r w:rsidRPr="00310E90">
        <w:rPr>
          <w:lang w:val="en-CA"/>
        </w:rPr>
        <w:t>Zhang</w:t>
      </w:r>
      <w:r w:rsidR="00614CC9">
        <w:rPr>
          <w:lang w:val="en-CA"/>
        </w:rPr>
        <w:t xml:space="preserve"> </w:t>
      </w:r>
      <w:r w:rsidRPr="00310E90">
        <w:rPr>
          <w:lang w:val="en-CA"/>
        </w:rPr>
        <w:t>(Nokia</w:t>
      </w:r>
      <w:r>
        <w:rPr>
          <w:lang w:val="en-CA"/>
        </w:rPr>
        <w:t xml:space="preserve"> – </w:t>
      </w:r>
      <w:r w:rsidRPr="00310E90">
        <w:rPr>
          <w:lang w:val="en-CA"/>
        </w:rPr>
        <w:t>FI)</w:t>
      </w:r>
    </w:p>
    <w:p w14:paraId="2D3F4A1E" w14:textId="606CFA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Jinrong</w:t>
      </w:r>
      <w:proofErr w:type="spellEnd"/>
      <w:r w:rsidR="00614CC9">
        <w:rPr>
          <w:lang w:val="en-CA"/>
        </w:rPr>
        <w:t xml:space="preserve"> </w:t>
      </w:r>
      <w:r w:rsidRPr="00310E90">
        <w:rPr>
          <w:lang w:val="en-CA"/>
        </w:rPr>
        <w:t>Zhang</w:t>
      </w:r>
      <w:r w:rsidR="00614CC9">
        <w:rPr>
          <w:lang w:val="en-CA"/>
        </w:rPr>
        <w:t xml:space="preserve"> </w:t>
      </w:r>
      <w:r w:rsidRPr="00310E90">
        <w:rPr>
          <w:lang w:val="en-CA"/>
        </w:rPr>
        <w:t>(vivo</w:t>
      </w:r>
      <w:r>
        <w:rPr>
          <w:lang w:val="en-CA"/>
        </w:rPr>
        <w:t xml:space="preserve"> – </w:t>
      </w:r>
      <w:r w:rsidRPr="00310E90">
        <w:rPr>
          <w:lang w:val="en-CA"/>
        </w:rPr>
        <w:t>CN)</w:t>
      </w:r>
    </w:p>
    <w:p w14:paraId="700B2CE0" w14:textId="062B1D7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Kai</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328B0786" w14:textId="01BE6F75" w:rsidR="00614CC9" w:rsidRPr="00310E90" w:rsidRDefault="00614CC9" w:rsidP="00AD188D">
      <w:pPr>
        <w:pStyle w:val="List"/>
        <w:numPr>
          <w:ilvl w:val="0"/>
          <w:numId w:val="10"/>
        </w:numPr>
        <w:tabs>
          <w:tab w:val="clear" w:pos="432"/>
        </w:tabs>
        <w:snapToGrid w:val="0"/>
        <w:spacing w:before="40"/>
        <w:ind w:left="432" w:hanging="432"/>
        <w:contextualSpacing w:val="0"/>
        <w:rPr>
          <w:lang w:val="en-CA"/>
        </w:rPr>
      </w:pPr>
      <w:r>
        <w:rPr>
          <w:lang w:val="en-CA"/>
        </w:rPr>
        <w:t xml:space="preserve">Li </w:t>
      </w:r>
      <w:r w:rsidRPr="00310E90">
        <w:rPr>
          <w:lang w:val="en-CA"/>
        </w:rPr>
        <w:t>Zhang</w:t>
      </w:r>
      <w:r>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77C56E41" w14:textId="6DDB5E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6C23AE91" w14:textId="27B040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Wenhao</w:t>
      </w:r>
      <w:r w:rsidR="00614CC9">
        <w:rPr>
          <w:lang w:val="en-CA"/>
        </w:rPr>
        <w:t xml:space="preserve"> </w:t>
      </w:r>
      <w:r w:rsidRPr="00310E90">
        <w:rPr>
          <w:lang w:val="en-CA"/>
        </w:rPr>
        <w:t>Zhang</w:t>
      </w:r>
      <w:r w:rsidR="00614CC9">
        <w:rPr>
          <w:lang w:val="en-CA"/>
        </w:rPr>
        <w:t xml:space="preserve"> </w:t>
      </w:r>
      <w:r w:rsidRPr="00310E90">
        <w:rPr>
          <w:lang w:val="en-CA"/>
        </w:rPr>
        <w:t>(Disney Streaming</w:t>
      </w:r>
      <w:r>
        <w:rPr>
          <w:lang w:val="en-CA"/>
        </w:rPr>
        <w:t xml:space="preserve"> – </w:t>
      </w:r>
      <w:r w:rsidRPr="00310E90">
        <w:rPr>
          <w:lang w:val="en-CA"/>
        </w:rPr>
        <w:t>CN)</w:t>
      </w:r>
    </w:p>
    <w:p w14:paraId="2FECF3BA" w14:textId="45DDBA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04EF492" w14:textId="59F0DA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Zhaobin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0096240" w14:textId="1FA4F8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97BC59D" w14:textId="5B833C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Jane</w:t>
      </w:r>
      <w:r w:rsidR="00614CC9">
        <w:rPr>
          <w:lang w:val="en-CA"/>
        </w:rPr>
        <w:t xml:space="preserve"> </w:t>
      </w:r>
      <w:r w:rsidRPr="00310E90">
        <w:rPr>
          <w:lang w:val="en-CA"/>
        </w:rPr>
        <w:t>Zhao</w:t>
      </w:r>
      <w:r w:rsidR="00614CC9">
        <w:rPr>
          <w:lang w:val="en-CA"/>
        </w:rPr>
        <w:t xml:space="preserve"> </w:t>
      </w:r>
      <w:r w:rsidRPr="00310E90">
        <w:rPr>
          <w:lang w:val="en-CA"/>
        </w:rPr>
        <w:t>(LGE</w:t>
      </w:r>
      <w:r>
        <w:rPr>
          <w:lang w:val="en-CA"/>
        </w:rPr>
        <w:t xml:space="preserve"> – </w:t>
      </w:r>
      <w:r w:rsidRPr="00310E90">
        <w:rPr>
          <w:lang w:val="en-CA"/>
        </w:rPr>
        <w:t>US)</w:t>
      </w:r>
    </w:p>
    <w:p w14:paraId="5C58F71E" w14:textId="22F716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Lei</w:t>
      </w:r>
      <w:r w:rsidR="00614CC9">
        <w:rPr>
          <w:lang w:val="en-CA"/>
        </w:rPr>
        <w:t xml:space="preserve"> </w:t>
      </w:r>
      <w:r w:rsidRPr="00310E90">
        <w:rPr>
          <w:lang w:val="en-CA"/>
        </w:rPr>
        <w:t>Zhao</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C0D26FE" w14:textId="7184428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Xin</w:t>
      </w:r>
      <w:r w:rsidR="00614CC9">
        <w:rPr>
          <w:lang w:val="en-CA"/>
        </w:rPr>
        <w:t xml:space="preserve"> </w:t>
      </w:r>
      <w:r w:rsidRPr="00310E90">
        <w:rPr>
          <w:lang w:val="en-CA"/>
        </w:rPr>
        <w:t>Zhao</w:t>
      </w:r>
      <w:r w:rsidR="00614CC9">
        <w:rPr>
          <w:lang w:val="en-CA"/>
        </w:rPr>
        <w:t xml:space="preserve"> </w:t>
      </w:r>
      <w:r w:rsidRPr="00310E90">
        <w:rPr>
          <w:lang w:val="en-CA"/>
        </w:rPr>
        <w:t>(Tencent</w:t>
      </w:r>
      <w:r>
        <w:rPr>
          <w:lang w:val="en-CA"/>
        </w:rPr>
        <w:t xml:space="preserve"> – </w:t>
      </w:r>
      <w:r w:rsidRPr="00310E90">
        <w:rPr>
          <w:lang w:val="en-CA"/>
        </w:rPr>
        <w:t>US)</w:t>
      </w:r>
    </w:p>
    <w:p w14:paraId="7F9DCA17" w14:textId="51A6DF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Fan</w:t>
      </w:r>
      <w:r w:rsidR="00614CC9">
        <w:rPr>
          <w:lang w:val="en-CA"/>
        </w:rPr>
        <w:t xml:space="preserve"> </w:t>
      </w:r>
      <w:proofErr w:type="spellStart"/>
      <w:r w:rsidRPr="00310E90">
        <w:rPr>
          <w:lang w:val="en-CA"/>
        </w:rPr>
        <w:t>Zheming</w:t>
      </w:r>
      <w:proofErr w:type="spellEnd"/>
      <w:r w:rsidR="00614CC9">
        <w:rPr>
          <w:lang w:val="en-CA"/>
        </w:rPr>
        <w:t xml:space="preserve"> </w:t>
      </w:r>
      <w:r w:rsidRPr="00310E90">
        <w:rPr>
          <w:lang w:val="en-CA"/>
        </w:rPr>
        <w:t>(Sharp</w:t>
      </w:r>
      <w:r>
        <w:rPr>
          <w:lang w:val="en-CA"/>
        </w:rPr>
        <w:t xml:space="preserve"> – </w:t>
      </w:r>
      <w:r w:rsidRPr="00310E90">
        <w:rPr>
          <w:lang w:val="en-CA"/>
        </w:rPr>
        <w:t>JP)</w:t>
      </w:r>
    </w:p>
    <w:p w14:paraId="635EE32B" w14:textId="3B60243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Xiaozhen</w:t>
      </w:r>
      <w:proofErr w:type="spellEnd"/>
      <w:r w:rsidR="00614CC9">
        <w:rPr>
          <w:lang w:val="en-CA"/>
        </w:rPr>
        <w:t xml:space="preserve"> </w:t>
      </w:r>
      <w:r w:rsidRPr="00310E90">
        <w:rPr>
          <w:lang w:val="en-CA"/>
        </w:rPr>
        <w:t>Zheng</w:t>
      </w:r>
      <w:r w:rsidR="00614CC9">
        <w:rPr>
          <w:lang w:val="en-CA"/>
        </w:rPr>
        <w:t xml:space="preserve"> </w:t>
      </w:r>
      <w:r w:rsidRPr="00310E90">
        <w:rPr>
          <w:lang w:val="en-CA"/>
        </w:rPr>
        <w:t>(DJI</w:t>
      </w:r>
      <w:r>
        <w:rPr>
          <w:lang w:val="en-CA"/>
        </w:rPr>
        <w:t xml:space="preserve"> – </w:t>
      </w:r>
      <w:r w:rsidRPr="00310E90">
        <w:rPr>
          <w:lang w:val="en-CA"/>
        </w:rPr>
        <w:t>CN)</w:t>
      </w:r>
    </w:p>
    <w:p w14:paraId="4A3DCA8D" w14:textId="26F0FD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Chuan</w:t>
      </w:r>
      <w:r w:rsidR="00614CC9">
        <w:rPr>
          <w:lang w:val="en-CA"/>
        </w:rPr>
        <w:t xml:space="preserve"> </w:t>
      </w:r>
      <w:r w:rsidRPr="00310E90">
        <w:rPr>
          <w:lang w:val="en-CA"/>
        </w:rPr>
        <w:t>Zhou</w:t>
      </w:r>
      <w:r w:rsidR="00614CC9">
        <w:rPr>
          <w:lang w:val="en-CA"/>
        </w:rPr>
        <w:t xml:space="preserve"> </w:t>
      </w:r>
      <w:r w:rsidRPr="00310E90">
        <w:rPr>
          <w:lang w:val="en-CA"/>
        </w:rPr>
        <w:t>(vivo</w:t>
      </w:r>
      <w:r>
        <w:rPr>
          <w:lang w:val="en-CA"/>
        </w:rPr>
        <w:t xml:space="preserve"> – </w:t>
      </w:r>
      <w:r w:rsidRPr="00310E90">
        <w:rPr>
          <w:lang w:val="en-CA"/>
        </w:rPr>
        <w:t>CN)</w:t>
      </w:r>
    </w:p>
    <w:p w14:paraId="3F906C92" w14:textId="32843D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Minhua</w:t>
      </w:r>
      <w:proofErr w:type="spellEnd"/>
      <w:r w:rsidR="00614CC9">
        <w:rPr>
          <w:lang w:val="en-CA"/>
        </w:rPr>
        <w:t xml:space="preserve"> </w:t>
      </w:r>
      <w:r w:rsidRPr="00310E90">
        <w:rPr>
          <w:lang w:val="en-CA"/>
        </w:rPr>
        <w:t>Zhou</w:t>
      </w:r>
      <w:r w:rsidR="00614CC9">
        <w:rPr>
          <w:lang w:val="en-CA"/>
        </w:rPr>
        <w:t xml:space="preserve"> </w:t>
      </w:r>
      <w:r w:rsidRPr="00310E90">
        <w:rPr>
          <w:lang w:val="en-CA"/>
        </w:rPr>
        <w:t>(Broadcom</w:t>
      </w:r>
      <w:r>
        <w:rPr>
          <w:lang w:val="en-CA"/>
        </w:rPr>
        <w:t xml:space="preserve"> – </w:t>
      </w:r>
      <w:r w:rsidRPr="00310E90">
        <w:rPr>
          <w:lang w:val="en-CA"/>
        </w:rPr>
        <w:t>US)</w:t>
      </w:r>
    </w:p>
    <w:p w14:paraId="22A205B7" w14:textId="0F102C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Wenjie</w:t>
      </w:r>
      <w:r w:rsidR="00614CC9">
        <w:rPr>
          <w:lang w:val="en-CA"/>
        </w:rPr>
        <w:t xml:space="preserve"> </w:t>
      </w:r>
      <w:r w:rsidRPr="00310E90">
        <w:rPr>
          <w:lang w:val="en-CA"/>
        </w:rPr>
        <w:t>Zou</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bookmarkEnd w:id="1439"/>
    <w:p w14:paraId="68A4AD0B" w14:textId="77777777" w:rsidR="00B60652" w:rsidRPr="00172D2C" w:rsidRDefault="00B60652" w:rsidP="00AD188D">
      <w:pPr>
        <w:pStyle w:val="List"/>
        <w:tabs>
          <w:tab w:val="left" w:pos="576"/>
        </w:tabs>
        <w:snapToGrid w:val="0"/>
        <w:ind w:left="0" w:firstLine="0"/>
        <w:contextualSpacing w:val="0"/>
        <w:rPr>
          <w:lang w:val="en-CA"/>
        </w:rPr>
      </w:pPr>
    </w:p>
    <w:p w14:paraId="75613C76" w14:textId="47E73EFC" w:rsidR="00A22CF8" w:rsidRPr="00172D2C" w:rsidRDefault="00A22CF8" w:rsidP="00AD188D">
      <w:pPr>
        <w:pStyle w:val="List"/>
        <w:tabs>
          <w:tab w:val="left" w:pos="576"/>
        </w:tabs>
        <w:snapToGrid w:val="0"/>
        <w:contextualSpacing w:val="0"/>
        <w:rPr>
          <w:lang w:val="en-CA"/>
        </w:rPr>
      </w:pPr>
    </w:p>
    <w:p w14:paraId="1B940A70" w14:textId="77777777" w:rsidR="006E0351" w:rsidRPr="00172D2C" w:rsidRDefault="006E0351" w:rsidP="000C06CF">
      <w:pPr>
        <w:pStyle w:val="Heading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0C06CF">
      <w:pPr>
        <w:pStyle w:val="Heading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3BEE7DD9" w:rsidR="00B60652" w:rsidRPr="00AD188D" w:rsidRDefault="00B60652" w:rsidP="00AD188D">
      <w:pPr>
        <w:pStyle w:val="List"/>
        <w:tabs>
          <w:tab w:val="left" w:pos="576"/>
        </w:tabs>
        <w:snapToGrid w:val="0"/>
        <w:contextualSpacing w:val="0"/>
        <w:jc w:val="center"/>
        <w:rPr>
          <w:b/>
          <w:bCs/>
          <w:sz w:val="28"/>
          <w:szCs w:val="28"/>
          <w:lang w:val="en-CA"/>
        </w:rPr>
      </w:pPr>
      <w:r w:rsidRPr="00AD188D">
        <w:rPr>
          <w:b/>
          <w:bCs/>
          <w:sz w:val="28"/>
          <w:szCs w:val="28"/>
          <w:lang w:val="en-CA"/>
        </w:rPr>
        <w:t>ISO/IEC JTC 1/SC 29/</w:t>
      </w:r>
      <w:r w:rsidR="00097038" w:rsidRPr="00B21AAB">
        <w:rPr>
          <w:b/>
          <w:bCs/>
          <w:sz w:val="28"/>
          <w:szCs w:val="28"/>
        </w:rPr>
        <w:t>WG 5 N 123</w:t>
      </w:r>
    </w:p>
    <w:p w14:paraId="0A860B37" w14:textId="77777777" w:rsidR="00097038" w:rsidRDefault="00097038" w:rsidP="000C06CF">
      <w:pPr>
        <w:keepNext/>
        <w:keepLines/>
        <w:spacing w:before="100" w:beforeAutospacing="1" w:after="100" w:afterAutospacing="1"/>
        <w:jc w:val="center"/>
        <w:outlineLvl w:val="1"/>
        <w:rPr>
          <w:b/>
          <w:bCs/>
          <w:sz w:val="36"/>
          <w:szCs w:val="36"/>
        </w:rPr>
      </w:pPr>
      <w:r w:rsidRPr="00E15DB4">
        <w:rPr>
          <w:b/>
          <w:bCs/>
          <w:sz w:val="40"/>
          <w:szCs w:val="40"/>
        </w:rPr>
        <w:lastRenderedPageBreak/>
        <w:t xml:space="preserve">Recommendations of the </w:t>
      </w:r>
      <w:r>
        <w:rPr>
          <w:b/>
          <w:bCs/>
          <w:sz w:val="40"/>
          <w:szCs w:val="40"/>
        </w:rPr>
        <w:t>7</w:t>
      </w:r>
      <w:r w:rsidRPr="00E15DB4">
        <w:rPr>
          <w:b/>
          <w:bCs/>
          <w:sz w:val="40"/>
          <w:szCs w:val="40"/>
        </w:rPr>
        <w:t>th WG 5 meeting</w:t>
      </w:r>
    </w:p>
    <w:p w14:paraId="536905E3"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7F13A52F" w14:textId="77777777" w:rsidR="00097038" w:rsidRPr="00060678" w:rsidRDefault="00097038" w:rsidP="000C06CF">
      <w:pPr>
        <w:pStyle w:val="Heading3"/>
        <w:numPr>
          <w:ilvl w:val="0"/>
          <w:numId w:val="0"/>
        </w:numPr>
        <w:ind w:left="1288" w:hanging="1288"/>
        <w:rPr>
          <w:b w:val="0"/>
          <w:bCs/>
          <w:sz w:val="27"/>
          <w:szCs w:val="27"/>
        </w:rPr>
      </w:pPr>
      <w:r w:rsidRPr="00C5032F">
        <w:rPr>
          <w:bCs/>
          <w:sz w:val="27"/>
          <w:szCs w:val="27"/>
        </w:rPr>
        <w:t xml:space="preserve">1.1 </w:t>
      </w:r>
      <w:r w:rsidRPr="00060678">
        <w:rPr>
          <w:bCs/>
          <w:sz w:val="27"/>
          <w:szCs w:val="27"/>
        </w:rPr>
        <w:t xml:space="preserve">Meeting </w:t>
      </w:r>
      <w:r>
        <w:rPr>
          <w:bCs/>
          <w:sz w:val="27"/>
          <w:szCs w:val="27"/>
        </w:rPr>
        <w:t>r</w:t>
      </w:r>
      <w:r w:rsidRPr="00060678">
        <w:rPr>
          <w:bCs/>
          <w:sz w:val="27"/>
          <w:szCs w:val="27"/>
        </w:rPr>
        <w:t>eports</w:t>
      </w:r>
    </w:p>
    <w:p w14:paraId="2FB50678" w14:textId="77777777" w:rsidR="00097038" w:rsidRPr="00865DE0" w:rsidRDefault="00097038" w:rsidP="000C06CF">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033"/>
        <w:gridCol w:w="1701"/>
        <w:gridCol w:w="567"/>
        <w:gridCol w:w="1479"/>
        <w:gridCol w:w="675"/>
      </w:tblGrid>
      <w:tr w:rsidR="00097038" w:rsidRPr="00060678" w14:paraId="7B8B661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C5EFF3" w14:textId="77777777" w:rsidR="00097038" w:rsidRPr="00060678" w:rsidRDefault="00097038" w:rsidP="000C06CF">
            <w:pPr>
              <w:keepNext/>
              <w:keepLines/>
              <w:jc w:val="center"/>
              <w:rPr>
                <w:b/>
                <w:bCs/>
              </w:rPr>
            </w:pPr>
            <w:r w:rsidRPr="00060678">
              <w:rPr>
                <w:b/>
                <w:bC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932CA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23A675"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B5900D"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0961"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1C8B318" w14:textId="77777777" w:rsidR="00097038" w:rsidRPr="00060678" w:rsidRDefault="00097038" w:rsidP="000C06CF">
            <w:pPr>
              <w:keepNext/>
              <w:keepLines/>
              <w:jc w:val="center"/>
              <w:rPr>
                <w:b/>
                <w:bCs/>
              </w:rPr>
            </w:pPr>
            <w:r w:rsidRPr="00060678">
              <w:rPr>
                <w:b/>
                <w:bCs/>
              </w:rPr>
              <w:t>S/N</w:t>
            </w:r>
          </w:p>
        </w:tc>
      </w:tr>
      <w:tr w:rsidR="00097038" w:rsidRPr="00060678" w14:paraId="0A452CF2"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DD7D63F" w14:textId="77777777" w:rsidR="00097038" w:rsidRPr="00060678" w:rsidRDefault="00097038" w:rsidP="000C06CF">
            <w:pPr>
              <w:keepNext/>
              <w:keepLines/>
              <w:jc w:val="center"/>
              <w:rPr>
                <w:b/>
                <w:bC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4305BA" w14:textId="77777777" w:rsidR="00097038" w:rsidRPr="00060678" w:rsidRDefault="00097038" w:rsidP="000C06CF">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3F9E6A" w14:textId="77777777" w:rsidR="00097038" w:rsidRPr="00060678" w:rsidRDefault="00097038" w:rsidP="000C06CF">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D2D4A"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AF2F2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AF9DCA" w14:textId="77777777" w:rsidR="00097038" w:rsidRPr="00060678" w:rsidRDefault="00097038" w:rsidP="000C06CF">
            <w:pPr>
              <w:keepNext/>
              <w:keepLines/>
              <w:rPr>
                <w:sz w:val="20"/>
                <w:szCs w:val="20"/>
              </w:rPr>
            </w:pPr>
          </w:p>
        </w:tc>
      </w:tr>
      <w:tr w:rsidR="00097038" w:rsidRPr="00060678" w14:paraId="3F647F1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AD9FC3C" w14:textId="77777777" w:rsidR="00097038" w:rsidRPr="00060678" w:rsidRDefault="00097038" w:rsidP="000C06CF">
            <w:pPr>
              <w:keepLines/>
            </w:pPr>
            <w:r w:rsidRPr="00060678">
              <w:rPr>
                <w:b/>
                <w:bCs/>
              </w:rPr>
              <w:t>  </w:t>
            </w:r>
            <w:r>
              <w:rPr>
                <w:b/>
                <w:bCs/>
              </w:rPr>
              <w:t>96</w:t>
            </w:r>
            <w:r w:rsidRPr="00060678">
              <w:rPr>
                <w:b/>
                <w:bCs/>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37AE45BE" w14:textId="77777777" w:rsidR="00097038" w:rsidRPr="00060678" w:rsidRDefault="00097038" w:rsidP="000C06CF">
            <w:pPr>
              <w:keepLines/>
            </w:pPr>
            <w:r w:rsidRPr="00060678">
              <w:rPr>
                <w:b/>
                <w:bCs/>
              </w:rPr>
              <w:t xml:space="preserve">  Report of the </w:t>
            </w:r>
            <w:r>
              <w:rPr>
                <w:b/>
                <w:bCs/>
              </w:rPr>
              <w:t>6</w:t>
            </w:r>
            <w:r w:rsidRPr="00060678">
              <w:rPr>
                <w:b/>
                <w:bCs/>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3B6497D" w14:textId="77777777" w:rsidR="00097038" w:rsidRPr="00060678" w:rsidRDefault="00097038" w:rsidP="000C06CF">
            <w:pPr>
              <w:keepLines/>
            </w:pPr>
            <w:r w:rsidRPr="0006067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32E147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9D484E1" w14:textId="77777777" w:rsidR="00097038" w:rsidRPr="00060678" w:rsidRDefault="00097038" w:rsidP="000C06CF">
            <w:pPr>
              <w:keepLines/>
            </w:pPr>
            <w:r w:rsidRPr="00060678">
              <w:rPr>
                <w:b/>
                <w:bCs/>
              </w:rPr>
              <w:t>  2022-0</w:t>
            </w:r>
            <w:r>
              <w:rPr>
                <w:b/>
                <w:bCs/>
              </w:rPr>
              <w:t>2</w:t>
            </w:r>
            <w:r w:rsidRPr="00060678">
              <w:rPr>
                <w:b/>
                <w:bCs/>
              </w:rPr>
              <w:t>-</w:t>
            </w:r>
            <w:r>
              <w:rPr>
                <w:b/>
                <w:bCs/>
              </w:rPr>
              <w:t>18</w:t>
            </w:r>
            <w:r w:rsidRPr="00060678">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A8F9D" w14:textId="77777777" w:rsidR="00097038" w:rsidRPr="00060678" w:rsidRDefault="00097038" w:rsidP="000C06CF">
            <w:pPr>
              <w:keepLines/>
            </w:pPr>
            <w:r w:rsidRPr="00060678">
              <w:rPr>
                <w:b/>
                <w:bCs/>
              </w:rPr>
              <w:t> 21</w:t>
            </w:r>
            <w:r>
              <w:rPr>
                <w:b/>
                <w:bCs/>
              </w:rPr>
              <w:t>130</w:t>
            </w:r>
            <w:r w:rsidRPr="00060678">
              <w:rPr>
                <w:b/>
                <w:bCs/>
              </w:rPr>
              <w:t> </w:t>
            </w:r>
          </w:p>
        </w:tc>
      </w:tr>
    </w:tbl>
    <w:p w14:paraId="0D6D1F6E" w14:textId="77777777" w:rsidR="00097038" w:rsidRPr="00060678" w:rsidRDefault="00097038" w:rsidP="000C06CF">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2E5B72A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054AA3F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6022F9C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1547C"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92E865"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A523E"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61EF6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2A75A6"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F0275D" w14:textId="77777777" w:rsidR="00097038" w:rsidRPr="00060678" w:rsidRDefault="00097038" w:rsidP="000C06CF">
            <w:pPr>
              <w:keepNext/>
              <w:keepLines/>
              <w:jc w:val="center"/>
              <w:rPr>
                <w:b/>
                <w:bCs/>
              </w:rPr>
            </w:pPr>
            <w:r w:rsidRPr="00060678">
              <w:rPr>
                <w:b/>
                <w:bCs/>
              </w:rPr>
              <w:t>S/N</w:t>
            </w:r>
          </w:p>
        </w:tc>
      </w:tr>
      <w:tr w:rsidR="00097038" w:rsidRPr="00060678" w14:paraId="0E7303B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456E7"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16A413" w14:textId="77777777" w:rsidR="00097038" w:rsidRPr="00060678" w:rsidRDefault="00097038" w:rsidP="000C06CF">
            <w:pPr>
              <w:keepNext/>
              <w:keepLines/>
            </w:pPr>
            <w:r w:rsidRPr="00060678">
              <w:rPr>
                <w:b/>
                <w:bCs/>
              </w:rPr>
              <w:t>ISO/IEC 23002-7</w:t>
            </w:r>
            <w:r>
              <w:rPr>
                <w:b/>
                <w:bCs/>
              </w:rPr>
              <w:t xml:space="preserve"> – </w:t>
            </w:r>
            <w:r w:rsidRPr="00060678">
              <w:rPr>
                <w:b/>
                <w:bCs/>
              </w:rPr>
              <w:t>Versatile supplemental enhancement information messages for coded video bitstreams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A143AC"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ADDE00"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2A6889"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F934FF" w14:textId="77777777" w:rsidR="00097038" w:rsidRPr="00060678" w:rsidRDefault="00097038" w:rsidP="000C06CF">
            <w:pPr>
              <w:keepNext/>
              <w:keepLines/>
              <w:rPr>
                <w:sz w:val="20"/>
                <w:szCs w:val="20"/>
              </w:rPr>
            </w:pPr>
          </w:p>
        </w:tc>
      </w:tr>
      <w:tr w:rsidR="00097038" w:rsidRPr="00060678" w14:paraId="4F3E00CE"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D6143BD" w14:textId="77777777" w:rsidR="00097038" w:rsidRPr="00060678" w:rsidRDefault="00097038" w:rsidP="000C06CF">
            <w:pPr>
              <w:keepNext/>
              <w:keepLines/>
            </w:pPr>
            <w:r w:rsidRPr="00060678">
              <w:rPr>
                <w:b/>
                <w:bCs/>
              </w:rPr>
              <w:t>  125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7708A78" w14:textId="77777777" w:rsidR="00097038" w:rsidRPr="00060678" w:rsidRDefault="00097038" w:rsidP="000C06CF">
            <w:pPr>
              <w:keepNext/>
              <w:keepLines/>
            </w:pPr>
            <w:r w:rsidRPr="00060678">
              <w:rPr>
                <w:b/>
                <w:bCs/>
              </w:rPr>
              <w:t>  Request for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37CEB2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55C435"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754EFF5"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66784" w14:textId="77777777" w:rsidR="00097038" w:rsidRPr="00060678" w:rsidRDefault="00097038" w:rsidP="000C06CF">
            <w:pPr>
              <w:keepNext/>
              <w:keepLines/>
            </w:pPr>
            <w:r w:rsidRPr="00060678">
              <w:rPr>
                <w:b/>
                <w:bCs/>
              </w:rPr>
              <w:t> 21495 </w:t>
            </w:r>
          </w:p>
        </w:tc>
      </w:tr>
      <w:tr w:rsidR="00097038" w:rsidRPr="00060678" w14:paraId="7EADCB5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8B1AE1D" w14:textId="77777777" w:rsidR="00097038" w:rsidRPr="00060678" w:rsidRDefault="00097038" w:rsidP="000C06CF">
            <w:pPr>
              <w:keepLines/>
            </w:pPr>
            <w:r w:rsidRPr="00060678">
              <w:rPr>
                <w:b/>
                <w:bCs/>
              </w:rPr>
              <w:t>  126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37148C0" w14:textId="77777777" w:rsidR="00097038" w:rsidRPr="00060678" w:rsidRDefault="00097038" w:rsidP="000C06CF">
            <w:pPr>
              <w:keepLines/>
            </w:pPr>
            <w:r w:rsidRPr="00060678">
              <w:rPr>
                <w:b/>
                <w:bCs/>
              </w:rPr>
              <w:t>  Working draft of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C00F31F" w14:textId="77777777" w:rsidR="00097038" w:rsidRPr="00060678" w:rsidRDefault="00097038" w:rsidP="000C06CF">
            <w:pPr>
              <w:keepLines/>
            </w:pPr>
            <w:r w:rsidRPr="00060678">
              <w:rPr>
                <w:b/>
                <w:bC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B7BD264"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8430FE8" w14:textId="77777777" w:rsidR="00097038" w:rsidRPr="00060678" w:rsidRDefault="00097038" w:rsidP="000C06CF">
            <w:pPr>
              <w:keepLines/>
            </w:pPr>
            <w:r w:rsidRPr="00060678">
              <w:rPr>
                <w:b/>
                <w:bCs/>
              </w:rPr>
              <w:t>  2022-06-17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61F5B" w14:textId="77777777" w:rsidR="00097038" w:rsidRPr="00060678" w:rsidRDefault="00097038" w:rsidP="000C06CF">
            <w:pPr>
              <w:keepLines/>
            </w:pPr>
            <w:r w:rsidRPr="00060678">
              <w:rPr>
                <w:b/>
                <w:bCs/>
              </w:rPr>
              <w:t> 21498 </w:t>
            </w:r>
          </w:p>
        </w:tc>
      </w:tr>
    </w:tbl>
    <w:p w14:paraId="6C5F7870" w14:textId="77777777" w:rsidR="00097038" w:rsidRPr="00060678" w:rsidRDefault="00097038" w:rsidP="000C06CF">
      <w:pPr>
        <w:keepNext/>
        <w:keepLines/>
        <w:spacing w:before="100" w:beforeAutospacing="1" w:after="100" w:afterAutospacing="1"/>
        <w:outlineLvl w:val="1"/>
        <w:rPr>
          <w:b/>
          <w:bCs/>
          <w:sz w:val="36"/>
          <w:szCs w:val="36"/>
        </w:rPr>
      </w:pPr>
      <w:r w:rsidRPr="00060678">
        <w:rPr>
          <w:b/>
          <w:bCs/>
          <w:sz w:val="36"/>
          <w:szCs w:val="36"/>
        </w:rPr>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259C4FC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78AE7A0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B879CA5"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8D84B0" w14:textId="77777777" w:rsidR="00097038" w:rsidRPr="00060678" w:rsidRDefault="00097038" w:rsidP="000C06CF">
            <w:pPr>
              <w:keepNext/>
              <w:keepLines/>
              <w:jc w:val="center"/>
              <w:rPr>
                <w:b/>
                <w:bCs/>
              </w:rPr>
            </w:pPr>
            <w:r w:rsidRPr="00060678">
              <w:rPr>
                <w:b/>
                <w:bCs/>
              </w:rPr>
              <w:lastRenderedPageBreak/>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283BDD"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8D64A7"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5B2C91"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C97E9C"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0AE888" w14:textId="77777777" w:rsidR="00097038" w:rsidRPr="00060678" w:rsidRDefault="00097038" w:rsidP="000C06CF">
            <w:pPr>
              <w:keepNext/>
              <w:keepLines/>
              <w:jc w:val="center"/>
              <w:rPr>
                <w:b/>
                <w:bCs/>
              </w:rPr>
            </w:pPr>
            <w:r w:rsidRPr="00060678">
              <w:rPr>
                <w:b/>
                <w:bCs/>
              </w:rPr>
              <w:t>S/N</w:t>
            </w:r>
          </w:p>
        </w:tc>
      </w:tr>
      <w:tr w:rsidR="00097038" w:rsidRPr="00060678" w14:paraId="3236A26A"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C914DB8"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5F555A" w14:textId="77777777" w:rsidR="00097038" w:rsidRPr="00060678" w:rsidRDefault="00097038" w:rsidP="000C06CF">
            <w:pPr>
              <w:keepNext/>
              <w:keepLines/>
            </w:pPr>
            <w:r w:rsidRPr="00060678">
              <w:rPr>
                <w:b/>
                <w:bCs/>
              </w:rPr>
              <w:t>ISO/IEC 23008-2</w:t>
            </w:r>
            <w:r>
              <w:rPr>
                <w:b/>
                <w:bCs/>
              </w:rPr>
              <w:t xml:space="preserve"> – </w:t>
            </w:r>
            <w:r w:rsidRPr="00060678">
              <w:rPr>
                <w:b/>
                <w:bCs/>
              </w:rPr>
              <w:t>High Efficiency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5A1871"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686A1D"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BBA3D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885521" w14:textId="77777777" w:rsidR="00097038" w:rsidRPr="00060678" w:rsidRDefault="00097038" w:rsidP="000C06CF">
            <w:pPr>
              <w:keepNext/>
              <w:keepLines/>
              <w:rPr>
                <w:sz w:val="20"/>
                <w:szCs w:val="20"/>
              </w:rPr>
            </w:pPr>
          </w:p>
        </w:tc>
      </w:tr>
      <w:tr w:rsidR="00097038" w:rsidRPr="00060678" w14:paraId="0180913A"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50184A9" w14:textId="77777777" w:rsidR="00097038" w:rsidRPr="00060678" w:rsidRDefault="00097038" w:rsidP="000C06CF">
            <w:pPr>
              <w:keepNext/>
              <w:keepLines/>
            </w:pPr>
            <w:r w:rsidRPr="00060678">
              <w:rPr>
                <w:b/>
                <w:bCs/>
              </w:rPr>
              <w:t>  127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64B4486" w14:textId="77777777" w:rsidR="00097038" w:rsidRPr="00060678" w:rsidRDefault="00097038" w:rsidP="000C06CF">
            <w:pPr>
              <w:keepNext/>
              <w:keepLines/>
            </w:pPr>
            <w:r w:rsidRPr="00060678">
              <w:rPr>
                <w:b/>
                <w:bCs/>
              </w:rPr>
              <w:t>  Disposition of comments received on ISO/IEC 23008-2 CDAM2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090AFB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9B1833A"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A04250E"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E73E2" w14:textId="77777777" w:rsidR="00097038" w:rsidRPr="00060678" w:rsidRDefault="00097038" w:rsidP="000C06CF">
            <w:pPr>
              <w:keepNext/>
              <w:keepLines/>
            </w:pPr>
            <w:r w:rsidRPr="00060678">
              <w:rPr>
                <w:b/>
                <w:bCs/>
              </w:rPr>
              <w:t> 21499 </w:t>
            </w:r>
          </w:p>
        </w:tc>
      </w:tr>
      <w:tr w:rsidR="00097038" w:rsidRPr="00060678" w14:paraId="2E4D3F06"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C5015BE" w14:textId="77777777" w:rsidR="00097038" w:rsidRPr="00060678" w:rsidRDefault="00097038" w:rsidP="000C06CF">
            <w:pPr>
              <w:keepLines/>
            </w:pPr>
            <w:r w:rsidRPr="00060678">
              <w:rPr>
                <w:b/>
                <w:bCs/>
              </w:rPr>
              <w:t>  128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75EF24A" w14:textId="77777777" w:rsidR="00097038" w:rsidRPr="00060678" w:rsidRDefault="00097038" w:rsidP="000C06CF">
            <w:pPr>
              <w:keepLines/>
            </w:pPr>
            <w:r w:rsidRPr="00060678">
              <w:rPr>
                <w:b/>
                <w:bCs/>
              </w:rPr>
              <w:t>  Text of ISO/IEC DIS 23008-2:202X High efficiency video coding (5th edition)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081E523"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404AE7"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865BEF" w14:textId="77777777" w:rsidR="00097038" w:rsidRPr="00060678" w:rsidRDefault="00097038" w:rsidP="000C06CF">
            <w:pPr>
              <w:keepLines/>
            </w:pPr>
            <w:r w:rsidRPr="00060678">
              <w:rPr>
                <w:b/>
                <w:bCs/>
              </w:rPr>
              <w:t>  2022-05-06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19566" w14:textId="77777777" w:rsidR="00097038" w:rsidRPr="00060678" w:rsidRDefault="00097038" w:rsidP="000C06CF">
            <w:pPr>
              <w:keepLines/>
            </w:pPr>
            <w:r w:rsidRPr="00060678">
              <w:rPr>
                <w:b/>
                <w:bCs/>
              </w:rPr>
              <w:t> 21501 </w:t>
            </w:r>
          </w:p>
        </w:tc>
      </w:tr>
    </w:tbl>
    <w:p w14:paraId="6477A244"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616EFF3D" w14:textId="77777777" w:rsidTr="00084396">
        <w:trPr>
          <w:tblCellSpacing w:w="15" w:type="dxa"/>
        </w:trPr>
        <w:tc>
          <w:tcPr>
            <w:tcW w:w="0" w:type="auto"/>
            <w:hideMark/>
          </w:tcPr>
          <w:p w14:paraId="5C9909C8" w14:textId="77777777" w:rsidR="00097038" w:rsidRPr="00060678" w:rsidRDefault="00097038" w:rsidP="000C06CF">
            <w:pPr>
              <w:keepLines/>
              <w:spacing w:before="100" w:beforeAutospacing="1" w:after="100" w:afterAutospacing="1"/>
              <w:jc w:val="right"/>
              <w:outlineLvl w:val="2"/>
              <w:rPr>
                <w:b/>
                <w:bCs/>
                <w:sz w:val="27"/>
                <w:szCs w:val="27"/>
              </w:rPr>
            </w:pPr>
            <w:r w:rsidRPr="00060678">
              <w:rPr>
                <w:b/>
                <w:bCs/>
                <w:sz w:val="27"/>
                <w:szCs w:val="27"/>
              </w:rPr>
              <w:t>3.1.2</w:t>
            </w:r>
          </w:p>
        </w:tc>
        <w:tc>
          <w:tcPr>
            <w:tcW w:w="0" w:type="auto"/>
            <w:vAlign w:val="center"/>
            <w:hideMark/>
          </w:tcPr>
          <w:p w14:paraId="761919E4" w14:textId="77777777" w:rsidR="00097038" w:rsidRPr="00060678" w:rsidRDefault="00097038" w:rsidP="000C06CF">
            <w:pPr>
              <w:keepLines/>
            </w:pPr>
          </w:p>
        </w:tc>
        <w:tc>
          <w:tcPr>
            <w:tcW w:w="0" w:type="auto"/>
            <w:vAlign w:val="center"/>
            <w:hideMark/>
          </w:tcPr>
          <w:p w14:paraId="3C0330AC"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 xml:space="preserve">WG 5 requests integrating </w:t>
            </w:r>
            <w:r>
              <w:rPr>
                <w:b/>
                <w:bCs/>
                <w:sz w:val="27"/>
                <w:szCs w:val="27"/>
              </w:rPr>
              <w:t xml:space="preserve">ISO/IEC </w:t>
            </w:r>
            <w:r w:rsidRPr="00060678">
              <w:rPr>
                <w:b/>
                <w:bCs/>
                <w:sz w:val="27"/>
                <w:szCs w:val="27"/>
              </w:rPr>
              <w:t>23008-2:2020/Amd.1</w:t>
            </w:r>
            <w:r>
              <w:rPr>
                <w:b/>
                <w:bCs/>
                <w:sz w:val="27"/>
                <w:szCs w:val="27"/>
              </w:rPr>
              <w:t>:2021</w:t>
            </w:r>
            <w:r w:rsidRPr="00060678">
              <w:rPr>
                <w:b/>
                <w:bCs/>
                <w:sz w:val="27"/>
                <w:szCs w:val="27"/>
              </w:rPr>
              <w:t xml:space="preserve"> and </w:t>
            </w:r>
            <w:r>
              <w:rPr>
                <w:b/>
                <w:bCs/>
                <w:sz w:val="27"/>
                <w:szCs w:val="27"/>
              </w:rPr>
              <w:t xml:space="preserve">the in-progress development of ISO/IEC </w:t>
            </w:r>
            <w:r w:rsidRPr="00060678">
              <w:rPr>
                <w:b/>
                <w:bCs/>
                <w:sz w:val="27"/>
                <w:szCs w:val="27"/>
              </w:rPr>
              <w:t xml:space="preserve">23008-2:2020/Amd.2 into </w:t>
            </w:r>
            <w:r>
              <w:rPr>
                <w:b/>
                <w:bCs/>
                <w:sz w:val="27"/>
                <w:szCs w:val="27"/>
              </w:rPr>
              <w:t>a</w:t>
            </w:r>
            <w:r w:rsidRPr="00060678">
              <w:rPr>
                <w:b/>
                <w:bCs/>
                <w:sz w:val="27"/>
                <w:szCs w:val="27"/>
              </w:rPr>
              <w:t xml:space="preserve"> 5th edition of </w:t>
            </w:r>
            <w:r>
              <w:rPr>
                <w:b/>
                <w:bCs/>
                <w:sz w:val="27"/>
                <w:szCs w:val="27"/>
              </w:rPr>
              <w:t xml:space="preserve">ISO/IEC </w:t>
            </w:r>
            <w:r w:rsidRPr="00060678">
              <w:rPr>
                <w:b/>
                <w:bCs/>
                <w:sz w:val="27"/>
                <w:szCs w:val="27"/>
              </w:rPr>
              <w:t xml:space="preserve">23008-2. A DIS ballot </w:t>
            </w:r>
            <w:r>
              <w:rPr>
                <w:b/>
                <w:bCs/>
                <w:sz w:val="27"/>
                <w:szCs w:val="27"/>
              </w:rPr>
              <w:t xml:space="preserve">for the 5th edition </w:t>
            </w:r>
            <w:r w:rsidRPr="00060678">
              <w:rPr>
                <w:b/>
                <w:bCs/>
                <w:sz w:val="27"/>
                <w:szCs w:val="27"/>
              </w:rPr>
              <w:t xml:space="preserve">is </w:t>
            </w:r>
            <w:r>
              <w:rPr>
                <w:b/>
                <w:bCs/>
                <w:sz w:val="27"/>
                <w:szCs w:val="27"/>
              </w:rPr>
              <w:t xml:space="preserve">thus </w:t>
            </w:r>
            <w:r w:rsidRPr="00060678">
              <w:rPr>
                <w:b/>
                <w:bCs/>
                <w:sz w:val="27"/>
                <w:szCs w:val="27"/>
              </w:rPr>
              <w:t xml:space="preserve">requested to be issued instead of DAM 2 ballot. </w:t>
            </w:r>
            <w:r>
              <w:rPr>
                <w:b/>
                <w:bCs/>
                <w:sz w:val="27"/>
                <w:szCs w:val="27"/>
              </w:rPr>
              <w:t>The requested editors for the 5th edition</w:t>
            </w:r>
            <w:r w:rsidRPr="00060678">
              <w:rPr>
                <w:b/>
                <w:bCs/>
                <w:sz w:val="27"/>
                <w:szCs w:val="27"/>
              </w:rPr>
              <w:t xml:space="preserve"> are Sean McCarthy, Gary J. Sullivan, Teruhiko Suzuki, Alexis </w:t>
            </w:r>
            <w:proofErr w:type="spellStart"/>
            <w:r w:rsidRPr="00060678">
              <w:rPr>
                <w:b/>
                <w:bCs/>
                <w:sz w:val="27"/>
                <w:szCs w:val="27"/>
              </w:rPr>
              <w:t>Tourapis</w:t>
            </w:r>
            <w:proofErr w:type="spellEnd"/>
            <w:r w:rsidRPr="00060678">
              <w:rPr>
                <w:b/>
                <w:bCs/>
                <w:sz w:val="27"/>
                <w:szCs w:val="27"/>
              </w:rPr>
              <w:t>, and Ye-Kui Wang.</w:t>
            </w:r>
            <w:r>
              <w:rPr>
                <w:b/>
                <w:bCs/>
                <w:sz w:val="27"/>
                <w:szCs w:val="27"/>
              </w:rPr>
              <w:t xml:space="preserve"> The development of the 5th edition </w:t>
            </w:r>
            <w:r w:rsidRPr="00AA7F86">
              <w:rPr>
                <w:b/>
                <w:bCs/>
                <w:sz w:val="27"/>
                <w:szCs w:val="27"/>
              </w:rPr>
              <w:t>will not expand the scope of the original project</w:t>
            </w:r>
            <w:r>
              <w:rPr>
                <w:b/>
                <w:bCs/>
                <w:sz w:val="27"/>
                <w:szCs w:val="27"/>
              </w:rPr>
              <w:t xml:space="preserve">. This text </w:t>
            </w:r>
            <w:r w:rsidRPr="00AA7F86">
              <w:rPr>
                <w:b/>
                <w:bCs/>
                <w:sz w:val="27"/>
                <w:szCs w:val="27"/>
              </w:rPr>
              <w:t xml:space="preserve">is under development jointly in partnership with ITU-T SG16 and will be published as technically aligned twin text corresponding to a future </w:t>
            </w:r>
            <w:r>
              <w:rPr>
                <w:b/>
                <w:bCs/>
                <w:sz w:val="27"/>
                <w:szCs w:val="27"/>
              </w:rPr>
              <w:t>edition</w:t>
            </w:r>
            <w:r w:rsidRPr="00AA7F86">
              <w:rPr>
                <w:b/>
                <w:bCs/>
                <w:sz w:val="27"/>
                <w:szCs w:val="27"/>
              </w:rPr>
              <w:t xml:space="preserve"> of Rec. ITU-T</w:t>
            </w:r>
            <w:r>
              <w:rPr>
                <w:b/>
                <w:bCs/>
                <w:sz w:val="27"/>
                <w:szCs w:val="27"/>
              </w:rPr>
              <w:t xml:space="preserve"> H.265.</w:t>
            </w:r>
          </w:p>
        </w:tc>
      </w:tr>
    </w:tbl>
    <w:p w14:paraId="7A42AF4F"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6B4C55F8"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A8AF710"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2260ED8F"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351746"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CAB8F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F25A73A"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8D4652"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CF80FF"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47BDE" w14:textId="77777777" w:rsidR="00097038" w:rsidRPr="00060678" w:rsidRDefault="00097038" w:rsidP="000C06CF">
            <w:pPr>
              <w:keepNext/>
              <w:keepLines/>
              <w:jc w:val="center"/>
              <w:rPr>
                <w:b/>
                <w:bCs/>
              </w:rPr>
            </w:pPr>
            <w:r w:rsidRPr="00060678">
              <w:rPr>
                <w:b/>
                <w:bCs/>
              </w:rPr>
              <w:t>S/N</w:t>
            </w:r>
          </w:p>
        </w:tc>
      </w:tr>
      <w:tr w:rsidR="00097038" w:rsidRPr="00060678" w14:paraId="555625A4"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864ECD"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8A1617" w14:textId="77777777" w:rsidR="00097038" w:rsidRPr="00060678" w:rsidRDefault="00097038" w:rsidP="000C06CF">
            <w:pPr>
              <w:keepNext/>
              <w:keepLines/>
            </w:pPr>
            <w:r w:rsidRPr="00060678">
              <w:rPr>
                <w:b/>
                <w:bCs/>
              </w:rPr>
              <w:t>ISO/IEC 23090-3</w:t>
            </w:r>
            <w:r>
              <w:rPr>
                <w:b/>
                <w:bCs/>
              </w:rPr>
              <w:t xml:space="preserve"> – </w:t>
            </w:r>
            <w:r w:rsidRPr="00060678">
              <w:rPr>
                <w:b/>
                <w:bCs/>
              </w:rPr>
              <w:t>Versatile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7E67DE"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637E9F"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FD84D6"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DDCEE0" w14:textId="77777777" w:rsidR="00097038" w:rsidRPr="00060678" w:rsidRDefault="00097038" w:rsidP="000C06CF">
            <w:pPr>
              <w:keepNext/>
              <w:keepLines/>
              <w:rPr>
                <w:sz w:val="20"/>
                <w:szCs w:val="20"/>
              </w:rPr>
            </w:pPr>
          </w:p>
        </w:tc>
      </w:tr>
      <w:tr w:rsidR="00097038" w:rsidRPr="00060678" w14:paraId="6A615641"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4EEDC3E" w14:textId="77777777" w:rsidR="00097038" w:rsidRPr="00060678" w:rsidRDefault="00097038" w:rsidP="000C06CF">
            <w:pPr>
              <w:keepNext/>
              <w:keepLines/>
            </w:pPr>
            <w:r w:rsidRPr="00060678">
              <w:rPr>
                <w:b/>
                <w:bCs/>
              </w:rPr>
              <w:t>  129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A84244B" w14:textId="77777777" w:rsidR="00097038" w:rsidRPr="00060678" w:rsidRDefault="00097038" w:rsidP="000C06CF">
            <w:pPr>
              <w:keepNext/>
              <w:keepLines/>
            </w:pPr>
            <w:r w:rsidRPr="00060678">
              <w:rPr>
                <w:b/>
                <w:bCs/>
              </w:rPr>
              <w:t>  Text of ISO/IEC 23090-3:202x (2nd Ed.) CDAM 1 New level and systems-related supplemental enhancement information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A712F0E"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32715CF" w14:textId="77777777" w:rsidR="00097038" w:rsidRPr="00060678" w:rsidRDefault="00097038" w:rsidP="000C06CF">
            <w:pPr>
              <w:keepNext/>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D7C8B6D" w14:textId="77777777" w:rsidR="00097038" w:rsidRPr="00060678" w:rsidRDefault="00097038" w:rsidP="000C06CF">
            <w:pPr>
              <w:keepNext/>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DBDA5" w14:textId="77777777" w:rsidR="00097038" w:rsidRPr="00060678" w:rsidRDefault="00097038" w:rsidP="000C06CF">
            <w:pPr>
              <w:keepNext/>
              <w:keepLines/>
            </w:pPr>
            <w:r w:rsidRPr="00060678">
              <w:rPr>
                <w:b/>
                <w:bCs/>
              </w:rPr>
              <w:t> 21504 </w:t>
            </w:r>
          </w:p>
        </w:tc>
      </w:tr>
      <w:tr w:rsidR="00097038" w:rsidRPr="00060678" w14:paraId="327D8BA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336EA5C" w14:textId="77777777" w:rsidR="00097038" w:rsidRPr="00060678" w:rsidRDefault="00097038" w:rsidP="000C06CF">
            <w:pPr>
              <w:keepLines/>
            </w:pPr>
            <w:r w:rsidRPr="00060678">
              <w:rPr>
                <w:b/>
                <w:bCs/>
              </w:rPr>
              <w:t>  130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CC990BB" w14:textId="77777777" w:rsidR="00097038" w:rsidRPr="00060678" w:rsidRDefault="00097038" w:rsidP="000C06CF">
            <w:pPr>
              <w:keepLines/>
            </w:pPr>
            <w:r w:rsidRPr="00060678">
              <w:rPr>
                <w:b/>
                <w:bCs/>
              </w:rPr>
              <w:t>  Test Model 17 for Versatile Video Coding (VTM 17)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BC23073" w14:textId="77777777" w:rsidR="00097038" w:rsidRPr="00060678" w:rsidRDefault="00097038" w:rsidP="000C06CF">
            <w:pPr>
              <w:keepLines/>
            </w:pPr>
            <w:r w:rsidRPr="00060678">
              <w:rPr>
                <w:b/>
                <w:bCs/>
              </w:rPr>
              <w:t>  Yan Ye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3C96F71"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1C4F65B"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BAC4A" w14:textId="77777777" w:rsidR="00097038" w:rsidRPr="00060678" w:rsidRDefault="00097038" w:rsidP="000C06CF">
            <w:pPr>
              <w:keepLines/>
            </w:pPr>
            <w:r w:rsidRPr="00060678">
              <w:rPr>
                <w:b/>
                <w:bCs/>
              </w:rPr>
              <w:t> 21505 </w:t>
            </w:r>
          </w:p>
        </w:tc>
      </w:tr>
    </w:tbl>
    <w:p w14:paraId="1564088C"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5C8C8649" w14:textId="77777777" w:rsidTr="00084396">
        <w:trPr>
          <w:tblCellSpacing w:w="15" w:type="dxa"/>
        </w:trPr>
        <w:tc>
          <w:tcPr>
            <w:tcW w:w="0" w:type="auto"/>
            <w:hideMark/>
          </w:tcPr>
          <w:p w14:paraId="39A8AC24" w14:textId="77777777" w:rsidR="00097038" w:rsidRPr="00060678" w:rsidRDefault="00097038" w:rsidP="000C06CF">
            <w:pPr>
              <w:keepLines/>
              <w:spacing w:before="100" w:beforeAutospacing="1" w:after="100" w:afterAutospacing="1"/>
              <w:jc w:val="right"/>
              <w:outlineLvl w:val="2"/>
              <w:rPr>
                <w:b/>
                <w:bCs/>
                <w:sz w:val="27"/>
                <w:szCs w:val="27"/>
              </w:rPr>
            </w:pPr>
            <w:r>
              <w:rPr>
                <w:b/>
                <w:bCs/>
                <w:sz w:val="27"/>
                <w:szCs w:val="27"/>
              </w:rPr>
              <w:t>4</w:t>
            </w:r>
            <w:r w:rsidRPr="00060678">
              <w:rPr>
                <w:b/>
                <w:bCs/>
                <w:sz w:val="27"/>
                <w:szCs w:val="27"/>
              </w:rPr>
              <w:t>.2.2</w:t>
            </w:r>
          </w:p>
        </w:tc>
        <w:tc>
          <w:tcPr>
            <w:tcW w:w="0" w:type="auto"/>
            <w:vAlign w:val="center"/>
            <w:hideMark/>
          </w:tcPr>
          <w:p w14:paraId="16E0AD48" w14:textId="77777777" w:rsidR="00097038" w:rsidRPr="00060678" w:rsidRDefault="00097038" w:rsidP="000C06CF">
            <w:pPr>
              <w:keepLines/>
            </w:pPr>
          </w:p>
        </w:tc>
        <w:tc>
          <w:tcPr>
            <w:tcW w:w="0" w:type="auto"/>
            <w:vAlign w:val="center"/>
            <w:hideMark/>
          </w:tcPr>
          <w:p w14:paraId="44647295"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WG 5 recommends the appointment of Benjamin Bross as an additional editor of ISO/IEC 23090-3:202x (2nd Ed.) Amd.1</w:t>
            </w:r>
            <w:r>
              <w:rPr>
                <w:b/>
                <w:bCs/>
                <w:sz w:val="27"/>
                <w:szCs w:val="27"/>
              </w:rPr>
              <w:t>.</w:t>
            </w:r>
          </w:p>
        </w:tc>
      </w:tr>
    </w:tbl>
    <w:p w14:paraId="1608754A" w14:textId="77777777" w:rsidR="00097038" w:rsidRPr="00060678" w:rsidRDefault="00097038" w:rsidP="000C06CF">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5D885865"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52B40397"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lastRenderedPageBreak/>
        <w:t>5</w:t>
      </w:r>
      <w:r w:rsidRPr="00060678">
        <w:rPr>
          <w:b/>
          <w:bCs/>
          <w:sz w:val="27"/>
          <w:szCs w:val="27"/>
        </w:rPr>
        <w:t>.1.1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2"/>
        <w:gridCol w:w="1702"/>
        <w:gridCol w:w="567"/>
        <w:gridCol w:w="1479"/>
        <w:gridCol w:w="675"/>
      </w:tblGrid>
      <w:tr w:rsidR="00097038" w:rsidRPr="00060678" w14:paraId="2677FA1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EFA9D15" w14:textId="77777777" w:rsidR="00097038" w:rsidRPr="00060678" w:rsidRDefault="00097038" w:rsidP="000C06CF">
            <w:pPr>
              <w:keepLines/>
              <w:jc w:val="center"/>
              <w:rPr>
                <w:b/>
                <w:bCs/>
              </w:rPr>
            </w:pPr>
            <w:r w:rsidRPr="00060678">
              <w:rPr>
                <w:b/>
                <w:bCs/>
              </w:rPr>
              <w:t>No.</w:t>
            </w:r>
          </w:p>
        </w:tc>
        <w:tc>
          <w:tcPr>
            <w:tcW w:w="391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917AE" w14:textId="77777777" w:rsidR="00097038" w:rsidRPr="00060678" w:rsidRDefault="00097038" w:rsidP="000C06CF">
            <w:pPr>
              <w:keepLines/>
              <w:jc w:val="center"/>
              <w:rPr>
                <w:b/>
                <w:bCs/>
              </w:rPr>
            </w:pPr>
            <w:r w:rsidRPr="00060678">
              <w:rPr>
                <w:b/>
                <w:bCs/>
              </w:rPr>
              <w:t>Title</w:t>
            </w:r>
          </w:p>
        </w:tc>
        <w:tc>
          <w:tcPr>
            <w:tcW w:w="170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BE3B04"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EAC2E5"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43BF1B"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074894" w14:textId="77777777" w:rsidR="00097038" w:rsidRPr="00060678" w:rsidRDefault="00097038" w:rsidP="000C06CF">
            <w:pPr>
              <w:keepLines/>
              <w:jc w:val="center"/>
              <w:rPr>
                <w:b/>
                <w:bCs/>
              </w:rPr>
            </w:pPr>
            <w:r w:rsidRPr="00060678">
              <w:rPr>
                <w:b/>
                <w:bCs/>
              </w:rPr>
              <w:t>S/N</w:t>
            </w:r>
          </w:p>
        </w:tc>
      </w:tr>
      <w:tr w:rsidR="00097038" w:rsidRPr="00060678" w14:paraId="5F449F0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C2BB51" w14:textId="77777777" w:rsidR="00097038" w:rsidRPr="00060678" w:rsidRDefault="00097038" w:rsidP="000C06CF">
            <w:pPr>
              <w:keepLines/>
              <w:jc w:val="center"/>
              <w:rPr>
                <w:b/>
                <w:bCs/>
              </w:rPr>
            </w:pPr>
          </w:p>
        </w:tc>
        <w:tc>
          <w:tcPr>
            <w:tcW w:w="391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06A4" w14:textId="77777777" w:rsidR="00097038" w:rsidRPr="00060678" w:rsidRDefault="00097038" w:rsidP="000C06CF">
            <w:pPr>
              <w:keepLines/>
            </w:pPr>
            <w:r w:rsidRPr="00060678">
              <w:rPr>
                <w:b/>
                <w:bCs/>
              </w:rPr>
              <w:t>ISO/IEC 23091-2</w:t>
            </w:r>
            <w:r>
              <w:rPr>
                <w:b/>
                <w:bCs/>
              </w:rPr>
              <w:t xml:space="preserve"> – </w:t>
            </w:r>
            <w:r w:rsidRPr="00060678">
              <w:rPr>
                <w:b/>
                <w:bCs/>
              </w:rPr>
              <w:t>Video</w:t>
            </w:r>
          </w:p>
        </w:tc>
        <w:tc>
          <w:tcPr>
            <w:tcW w:w="170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A090DA"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FE1DBC7"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B9404E"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E4B01A" w14:textId="77777777" w:rsidR="00097038" w:rsidRPr="00060678" w:rsidRDefault="00097038" w:rsidP="000C06CF">
            <w:pPr>
              <w:keepLines/>
              <w:rPr>
                <w:sz w:val="20"/>
                <w:szCs w:val="20"/>
              </w:rPr>
            </w:pPr>
          </w:p>
        </w:tc>
      </w:tr>
      <w:tr w:rsidR="00097038" w:rsidRPr="00060678" w14:paraId="6E6D54D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6959141" w14:textId="77777777" w:rsidR="00097038" w:rsidRPr="00060678" w:rsidRDefault="00097038" w:rsidP="000C06CF">
            <w:pPr>
              <w:keepLines/>
            </w:pPr>
            <w:r w:rsidRPr="00060678">
              <w:rPr>
                <w:b/>
                <w:bCs/>
              </w:rPr>
              <w:t>  131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12F24FEB" w14:textId="77777777" w:rsidR="00097038" w:rsidRPr="00060678" w:rsidRDefault="00097038" w:rsidP="000C06CF">
            <w:pPr>
              <w:keepLines/>
            </w:pPr>
            <w:r w:rsidRPr="00060678">
              <w:rPr>
                <w:b/>
                <w:bCs/>
              </w:rPr>
              <w:t>  Request for ISO/IEC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74F0B406"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1373939"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9B210A" w14:textId="77777777" w:rsidR="00097038" w:rsidRPr="00060678" w:rsidRDefault="00097038" w:rsidP="000C06CF">
            <w:pPr>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F549A" w14:textId="77777777" w:rsidR="00097038" w:rsidRPr="00060678" w:rsidRDefault="00097038" w:rsidP="000C06CF">
            <w:pPr>
              <w:keepLines/>
            </w:pPr>
            <w:r w:rsidRPr="00060678">
              <w:rPr>
                <w:b/>
                <w:bCs/>
              </w:rPr>
              <w:t> 21506 </w:t>
            </w:r>
          </w:p>
        </w:tc>
      </w:tr>
      <w:tr w:rsidR="00097038" w:rsidRPr="00060678" w14:paraId="1D85A4F3"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35D6F9C" w14:textId="77777777" w:rsidR="00097038" w:rsidRPr="00060678" w:rsidRDefault="00097038" w:rsidP="000C06CF">
            <w:pPr>
              <w:keepLines/>
            </w:pPr>
            <w:r w:rsidRPr="00060678">
              <w:rPr>
                <w:b/>
                <w:bCs/>
              </w:rPr>
              <w:t>  132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628F9EE4" w14:textId="77777777" w:rsidR="00097038" w:rsidRPr="00060678" w:rsidRDefault="00097038" w:rsidP="000C06CF">
            <w:pPr>
              <w:keepLines/>
            </w:pPr>
            <w:r w:rsidRPr="00060678">
              <w:rPr>
                <w:b/>
                <w:bCs/>
              </w:rPr>
              <w:t>  Text of ISO/IEC WD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3ACF8E55" w14:textId="77777777" w:rsidR="00097038" w:rsidRPr="00060678" w:rsidRDefault="00097038" w:rsidP="000C06CF">
            <w:pPr>
              <w:keepLines/>
            </w:pPr>
            <w:r w:rsidRPr="00060678">
              <w:rPr>
                <w:b/>
                <w:bCs/>
              </w:rPr>
              <w:t xml:space="preserve">  Alexandros </w:t>
            </w:r>
            <w:proofErr w:type="spellStart"/>
            <w:r w:rsidRPr="00060678">
              <w:rPr>
                <w:b/>
                <w:bCs/>
              </w:rPr>
              <w:t>Tourapis</w:t>
            </w:r>
            <w:proofErr w:type="spellEnd"/>
            <w:r w:rsidRPr="00060678">
              <w:rPr>
                <w:b/>
                <w:bCs/>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794363C"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BF1701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60976" w14:textId="77777777" w:rsidR="00097038" w:rsidRPr="00060678" w:rsidRDefault="00097038" w:rsidP="000C06CF">
            <w:pPr>
              <w:keepLines/>
            </w:pPr>
            <w:r w:rsidRPr="00060678">
              <w:rPr>
                <w:b/>
                <w:bCs/>
              </w:rPr>
              <w:t> 21507 </w:t>
            </w:r>
          </w:p>
        </w:tc>
      </w:tr>
    </w:tbl>
    <w:p w14:paraId="2B15B0C8"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7A2BAC77"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788439D4"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C8898A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AB69BD"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04248A"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FABAC4"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DBDBF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2D972"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AC92CD" w14:textId="77777777" w:rsidR="00097038" w:rsidRPr="00060678" w:rsidRDefault="00097038" w:rsidP="000C06CF">
            <w:pPr>
              <w:keepNext/>
              <w:keepLines/>
              <w:jc w:val="center"/>
              <w:rPr>
                <w:b/>
                <w:bCs/>
              </w:rPr>
            </w:pPr>
            <w:r w:rsidRPr="00060678">
              <w:rPr>
                <w:b/>
                <w:bCs/>
              </w:rPr>
              <w:t>S/N</w:t>
            </w:r>
          </w:p>
        </w:tc>
      </w:tr>
      <w:tr w:rsidR="00097038" w:rsidRPr="00060678" w14:paraId="0A0E4389"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54A113"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B4131F" w14:textId="77777777" w:rsidR="00097038" w:rsidRPr="00060678" w:rsidRDefault="00097038" w:rsidP="000C06CF">
            <w:pPr>
              <w:keepNext/>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4E4F18"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3D4CD3"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B8ECEE"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663BBB" w14:textId="77777777" w:rsidR="00097038" w:rsidRPr="00060678" w:rsidRDefault="00097038" w:rsidP="000C06CF">
            <w:pPr>
              <w:keepNext/>
              <w:keepLines/>
              <w:rPr>
                <w:sz w:val="20"/>
                <w:szCs w:val="20"/>
              </w:rPr>
            </w:pPr>
          </w:p>
        </w:tc>
      </w:tr>
      <w:tr w:rsidR="00097038" w:rsidRPr="00060678" w14:paraId="2382E094"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041A700" w14:textId="77777777" w:rsidR="00097038" w:rsidRPr="00060678" w:rsidRDefault="00097038" w:rsidP="000C06CF">
            <w:pPr>
              <w:keepLines/>
            </w:pPr>
            <w:r w:rsidRPr="00060678">
              <w:rPr>
                <w:b/>
                <w:bCs/>
              </w:rPr>
              <w:t>  133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1B088BC" w14:textId="77777777" w:rsidR="00097038" w:rsidRPr="00060678" w:rsidRDefault="00097038" w:rsidP="000C06CF">
            <w:pPr>
              <w:keepLines/>
            </w:pPr>
            <w:r w:rsidRPr="00060678">
              <w:rPr>
                <w:b/>
                <w:bCs/>
              </w:rPr>
              <w:t>  Exploration experiment on neural network-based video coding (EE1)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C7A770D" w14:textId="77777777" w:rsidR="00097038" w:rsidRPr="00060678" w:rsidRDefault="00097038" w:rsidP="000C06CF">
            <w:pPr>
              <w:keepLines/>
            </w:pPr>
            <w:r w:rsidRPr="00060678">
              <w:rPr>
                <w:b/>
                <w:bCs/>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1361700"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1D166C" w14:textId="77777777" w:rsidR="00097038" w:rsidRPr="00060678" w:rsidRDefault="00097038" w:rsidP="000C06CF">
            <w:pPr>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1E249" w14:textId="77777777" w:rsidR="00097038" w:rsidRPr="00060678" w:rsidRDefault="00097038" w:rsidP="000C06CF">
            <w:pPr>
              <w:keepLines/>
            </w:pPr>
            <w:r w:rsidRPr="00060678">
              <w:rPr>
                <w:b/>
                <w:bCs/>
              </w:rPr>
              <w:t> 21508 </w:t>
            </w:r>
          </w:p>
        </w:tc>
      </w:tr>
    </w:tbl>
    <w:p w14:paraId="6EEE45A9"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45F35191"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6</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01F9D2A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CF42E" w14:textId="77777777" w:rsidR="00097038" w:rsidRPr="00060678" w:rsidRDefault="00097038" w:rsidP="000C06CF">
            <w:pPr>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804DA6" w14:textId="77777777" w:rsidR="00097038" w:rsidRPr="00060678" w:rsidRDefault="00097038" w:rsidP="000C06CF">
            <w:pPr>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F90FB"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99F16"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B8E7C8"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0C6DD" w14:textId="77777777" w:rsidR="00097038" w:rsidRPr="00060678" w:rsidRDefault="00097038" w:rsidP="000C06CF">
            <w:pPr>
              <w:keepLines/>
              <w:jc w:val="center"/>
              <w:rPr>
                <w:b/>
                <w:bCs/>
              </w:rPr>
            </w:pPr>
            <w:r w:rsidRPr="00060678">
              <w:rPr>
                <w:b/>
                <w:bCs/>
              </w:rPr>
              <w:t>S/N</w:t>
            </w:r>
          </w:p>
        </w:tc>
      </w:tr>
      <w:tr w:rsidR="00097038" w:rsidRPr="00060678" w14:paraId="64F7683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2CCEB" w14:textId="77777777" w:rsidR="00097038" w:rsidRPr="00060678" w:rsidRDefault="00097038" w:rsidP="000C06CF">
            <w:pPr>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44C506E" w14:textId="77777777" w:rsidR="00097038" w:rsidRPr="00060678" w:rsidRDefault="00097038" w:rsidP="000C06CF">
            <w:pPr>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B65C82"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07CB2E"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A8989"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B4733" w14:textId="77777777" w:rsidR="00097038" w:rsidRPr="00060678" w:rsidRDefault="00097038" w:rsidP="000C06CF">
            <w:pPr>
              <w:keepLines/>
              <w:rPr>
                <w:sz w:val="20"/>
                <w:szCs w:val="20"/>
              </w:rPr>
            </w:pPr>
          </w:p>
        </w:tc>
      </w:tr>
      <w:tr w:rsidR="00097038" w:rsidRPr="00060678" w14:paraId="709BAEAF"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0266B78B" w14:textId="77777777" w:rsidR="00097038" w:rsidRPr="00060678" w:rsidRDefault="00097038" w:rsidP="000C06CF">
            <w:pPr>
              <w:keepLines/>
            </w:pPr>
            <w:r w:rsidRPr="00060678">
              <w:rPr>
                <w:b/>
                <w:bCs/>
              </w:rPr>
              <w:t>  134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9BF8A2" w14:textId="77777777" w:rsidR="00097038" w:rsidRPr="00060678" w:rsidRDefault="00097038" w:rsidP="000C06CF">
            <w:pPr>
              <w:keepLines/>
            </w:pPr>
            <w:r w:rsidRPr="00060678">
              <w:rPr>
                <w:b/>
                <w:bCs/>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F9E2DFB" w14:textId="77777777" w:rsidR="00097038" w:rsidRPr="00060678" w:rsidRDefault="00097038" w:rsidP="000C06CF">
            <w:pPr>
              <w:keepLines/>
            </w:pPr>
            <w:r w:rsidRPr="00060678">
              <w:rPr>
                <w:b/>
                <w:bCs/>
              </w:rPr>
              <w:t xml:space="preserve">  Vadim </w:t>
            </w:r>
            <w:proofErr w:type="spellStart"/>
            <w:r w:rsidRPr="00060678">
              <w:rPr>
                <w:b/>
                <w:bCs/>
              </w:rPr>
              <w:t>Seregin</w:t>
            </w:r>
            <w:proofErr w:type="spellEnd"/>
            <w:r w:rsidRPr="00060678">
              <w:rPr>
                <w:b/>
                <w:bCs/>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256B978"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4160EC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1CE7F" w14:textId="77777777" w:rsidR="00097038" w:rsidRPr="00060678" w:rsidRDefault="00097038" w:rsidP="000C06CF">
            <w:pPr>
              <w:keepLines/>
            </w:pPr>
            <w:r w:rsidRPr="00060678">
              <w:rPr>
                <w:b/>
                <w:bCs/>
              </w:rPr>
              <w:t> 21509 </w:t>
            </w:r>
          </w:p>
        </w:tc>
      </w:tr>
      <w:tr w:rsidR="00097038" w:rsidRPr="00060678" w14:paraId="559038B5"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F895388" w14:textId="77777777" w:rsidR="00097038" w:rsidRPr="00060678" w:rsidRDefault="00097038" w:rsidP="000C06CF">
            <w:pPr>
              <w:keepLines/>
            </w:pPr>
            <w:r w:rsidRPr="00060678">
              <w:rPr>
                <w:b/>
                <w:bCs/>
              </w:rPr>
              <w:t>  135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25647DE" w14:textId="77777777" w:rsidR="00097038" w:rsidRPr="00060678" w:rsidRDefault="00097038" w:rsidP="000C06CF">
            <w:pPr>
              <w:keepLines/>
            </w:pPr>
            <w:r w:rsidRPr="00060678">
              <w:rPr>
                <w:b/>
                <w:bCs/>
              </w:rPr>
              <w:t>  Algorithm description of Enhanced Compression Model 5 (ECM 5)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3100A14" w14:textId="77777777" w:rsidR="00097038" w:rsidRPr="00060678" w:rsidRDefault="00097038" w:rsidP="000C06CF">
            <w:pPr>
              <w:keepLines/>
            </w:pPr>
            <w:r w:rsidRPr="00060678">
              <w:rPr>
                <w:b/>
                <w:bCs/>
              </w:rPr>
              <w:t>  Muhammed Coban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5F99F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3A2D745"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96EE6" w14:textId="77777777" w:rsidR="00097038" w:rsidRPr="00060678" w:rsidRDefault="00097038" w:rsidP="000C06CF">
            <w:pPr>
              <w:keepLines/>
            </w:pPr>
            <w:r w:rsidRPr="00060678">
              <w:rPr>
                <w:b/>
                <w:bCs/>
              </w:rPr>
              <w:t> 21510 </w:t>
            </w:r>
          </w:p>
        </w:tc>
      </w:tr>
    </w:tbl>
    <w:p w14:paraId="18DC58B7"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lastRenderedPageBreak/>
        <w:t>7</w:t>
      </w:r>
      <w:r w:rsidRPr="00C5032F">
        <w:rPr>
          <w:b/>
          <w:bCs/>
          <w:sz w:val="36"/>
          <w:szCs w:val="36"/>
        </w:rPr>
        <w:t>. Management</w:t>
      </w:r>
    </w:p>
    <w:p w14:paraId="5844199A"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479720D5"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90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7"/>
        <w:gridCol w:w="1728"/>
        <w:gridCol w:w="565"/>
        <w:gridCol w:w="1483"/>
        <w:gridCol w:w="720"/>
      </w:tblGrid>
      <w:tr w:rsidR="00097038" w:rsidRPr="00C5032F" w14:paraId="7C3D4D0E"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D356D6" w14:textId="77777777" w:rsidR="00097038" w:rsidRPr="00C5032F" w:rsidRDefault="00097038" w:rsidP="000C06CF">
            <w:pPr>
              <w:keepNext/>
              <w:keepLines/>
              <w:jc w:val="center"/>
              <w:rPr>
                <w:b/>
                <w:bCs/>
              </w:rPr>
            </w:pPr>
            <w:r w:rsidRPr="00C5032F">
              <w:rPr>
                <w:b/>
                <w:bCs/>
              </w:rPr>
              <w:t>No.</w:t>
            </w:r>
          </w:p>
        </w:tc>
        <w:tc>
          <w:tcPr>
            <w:tcW w:w="39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B6FFD9" w14:textId="77777777" w:rsidR="00097038" w:rsidRPr="00C5032F" w:rsidRDefault="00097038" w:rsidP="000C06CF">
            <w:pPr>
              <w:keepNext/>
              <w:keepLines/>
              <w:jc w:val="center"/>
              <w:rPr>
                <w:b/>
                <w:bCs/>
              </w:rPr>
            </w:pPr>
            <w:r w:rsidRPr="00C5032F">
              <w:rPr>
                <w:b/>
                <w:bCs/>
              </w:rPr>
              <w:t>Title</w:t>
            </w:r>
          </w:p>
        </w:tc>
        <w:tc>
          <w:tcPr>
            <w:tcW w:w="172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81F2D7" w14:textId="77777777" w:rsidR="00097038" w:rsidRPr="00C5032F" w:rsidRDefault="00097038" w:rsidP="000C06CF">
            <w:pPr>
              <w:keepNext/>
              <w:keepLines/>
              <w:jc w:val="center"/>
              <w:rPr>
                <w:b/>
                <w:bCs/>
              </w:rPr>
            </w:pPr>
            <w:r w:rsidRPr="00C5032F">
              <w:rPr>
                <w:b/>
                <w:bCs/>
              </w:rPr>
              <w:t>In Charge</w:t>
            </w:r>
          </w:p>
        </w:tc>
        <w:tc>
          <w:tcPr>
            <w:tcW w:w="56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4DCEC3" w14:textId="77777777" w:rsidR="00097038" w:rsidRPr="00C5032F" w:rsidRDefault="00097038" w:rsidP="000C06CF">
            <w:pPr>
              <w:keepNext/>
              <w:keepLines/>
              <w:jc w:val="center"/>
              <w:rPr>
                <w:b/>
                <w:bCs/>
              </w:rPr>
            </w:pPr>
            <w:r w:rsidRPr="00C5032F">
              <w:rPr>
                <w:b/>
                <w:bCs/>
              </w:rPr>
              <w:t>TBP</w:t>
            </w:r>
          </w:p>
        </w:tc>
        <w:tc>
          <w:tcPr>
            <w:tcW w:w="14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01F291" w14:textId="77777777" w:rsidR="00097038" w:rsidRPr="00C5032F" w:rsidRDefault="00097038" w:rsidP="000C06CF">
            <w:pPr>
              <w:keepNext/>
              <w:keepLines/>
              <w:jc w:val="center"/>
              <w:rPr>
                <w:b/>
                <w:bCs/>
              </w:rPr>
            </w:pPr>
            <w:r w:rsidRPr="00C5032F">
              <w:rPr>
                <w:b/>
                <w:bCs/>
              </w:rPr>
              <w:t>Available</w:t>
            </w:r>
          </w:p>
        </w:tc>
        <w:tc>
          <w:tcPr>
            <w:tcW w:w="72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39BD0" w14:textId="77777777" w:rsidR="00097038" w:rsidRPr="00C5032F" w:rsidRDefault="00097038" w:rsidP="000C06CF">
            <w:pPr>
              <w:keepNext/>
              <w:keepLines/>
              <w:jc w:val="center"/>
              <w:rPr>
                <w:b/>
                <w:bCs/>
              </w:rPr>
            </w:pPr>
            <w:r w:rsidRPr="00C5032F">
              <w:rPr>
                <w:b/>
                <w:bCs/>
              </w:rPr>
              <w:t>S/N</w:t>
            </w:r>
          </w:p>
        </w:tc>
      </w:tr>
      <w:tr w:rsidR="00097038" w:rsidRPr="00C5032F" w14:paraId="751C50CB"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C211C3" w14:textId="77777777" w:rsidR="00097038" w:rsidRPr="00C5032F" w:rsidRDefault="00097038" w:rsidP="000C06CF">
            <w:pPr>
              <w:keepNext/>
              <w:keepLines/>
              <w:jc w:val="center"/>
              <w:rPr>
                <w:b/>
                <w:bCs/>
              </w:rPr>
            </w:pPr>
          </w:p>
        </w:tc>
        <w:tc>
          <w:tcPr>
            <w:tcW w:w="39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305375" w14:textId="77777777" w:rsidR="00097038" w:rsidRPr="00C5032F" w:rsidRDefault="00097038" w:rsidP="000C06CF">
            <w:pPr>
              <w:keepNext/>
              <w:keepLines/>
              <w:ind w:left="57" w:right="57"/>
            </w:pPr>
            <w:r w:rsidRPr="00C5032F">
              <w:rPr>
                <w:b/>
                <w:bCs/>
              </w:rPr>
              <w:t>Ad hoc groups</w:t>
            </w:r>
          </w:p>
        </w:tc>
        <w:tc>
          <w:tcPr>
            <w:tcW w:w="172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FEA5BD" w14:textId="77777777" w:rsidR="00097038" w:rsidRPr="00C5032F" w:rsidRDefault="00097038" w:rsidP="000C06CF">
            <w:pPr>
              <w:keepNext/>
              <w:keepLines/>
            </w:pPr>
          </w:p>
        </w:tc>
        <w:tc>
          <w:tcPr>
            <w:tcW w:w="56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2935C7" w14:textId="77777777" w:rsidR="00097038" w:rsidRPr="00C5032F" w:rsidRDefault="00097038" w:rsidP="000C06CF">
            <w:pPr>
              <w:keepNext/>
              <w:keepLines/>
              <w:rPr>
                <w:sz w:val="20"/>
                <w:szCs w:val="20"/>
              </w:rPr>
            </w:pPr>
          </w:p>
        </w:tc>
        <w:tc>
          <w:tcPr>
            <w:tcW w:w="14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00DF45" w14:textId="77777777" w:rsidR="00097038" w:rsidRPr="00C5032F" w:rsidRDefault="00097038" w:rsidP="000C06CF">
            <w:pPr>
              <w:keepNext/>
              <w:keepLines/>
              <w:rPr>
                <w:sz w:val="20"/>
                <w:szCs w:val="20"/>
              </w:rPr>
            </w:pPr>
          </w:p>
        </w:tc>
        <w:tc>
          <w:tcPr>
            <w:tcW w:w="72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823AF3" w14:textId="77777777" w:rsidR="00097038" w:rsidRPr="00C5032F" w:rsidRDefault="00097038" w:rsidP="000C06CF">
            <w:pPr>
              <w:keepNext/>
              <w:keepLines/>
              <w:rPr>
                <w:sz w:val="20"/>
                <w:szCs w:val="20"/>
              </w:rPr>
            </w:pPr>
          </w:p>
        </w:tc>
      </w:tr>
      <w:tr w:rsidR="00097038" w:rsidRPr="00C5032F" w14:paraId="0E7C6DA4" w14:textId="77777777" w:rsidTr="00084396">
        <w:tc>
          <w:tcPr>
            <w:tcW w:w="0" w:type="auto"/>
            <w:tcBorders>
              <w:top w:val="outset" w:sz="6" w:space="0" w:color="auto"/>
              <w:left w:val="outset" w:sz="6" w:space="0" w:color="auto"/>
              <w:bottom w:val="outset" w:sz="6" w:space="0" w:color="auto"/>
              <w:right w:val="outset" w:sz="6" w:space="0" w:color="auto"/>
            </w:tcBorders>
            <w:hideMark/>
          </w:tcPr>
          <w:p w14:paraId="5A5477C0" w14:textId="77777777" w:rsidR="00097038" w:rsidRPr="00D97195" w:rsidRDefault="00097038" w:rsidP="000C06CF">
            <w:pPr>
              <w:keepLines/>
              <w:rPr>
                <w:b/>
                <w:bCs/>
              </w:rPr>
            </w:pPr>
            <w:r>
              <w:rPr>
                <w:b/>
                <w:bCs/>
              </w:rPr>
              <w:t>  </w:t>
            </w:r>
            <w:r w:rsidRPr="00D97195">
              <w:rPr>
                <w:b/>
                <w:bCs/>
              </w:rPr>
              <w:t>136</w:t>
            </w:r>
            <w:r>
              <w:rPr>
                <w:b/>
                <w:bCs/>
              </w:rPr>
              <w:t>  </w:t>
            </w:r>
            <w:r w:rsidRPr="00D97195">
              <w:rPr>
                <w:b/>
                <w:bCs/>
              </w:rPr>
              <w:t xml:space="preserve">  </w:t>
            </w:r>
          </w:p>
        </w:tc>
        <w:tc>
          <w:tcPr>
            <w:tcW w:w="3917" w:type="dxa"/>
            <w:tcBorders>
              <w:top w:val="outset" w:sz="6" w:space="0" w:color="auto"/>
              <w:left w:val="outset" w:sz="6" w:space="0" w:color="auto"/>
              <w:bottom w:val="outset" w:sz="6" w:space="0" w:color="auto"/>
              <w:right w:val="outset" w:sz="6" w:space="0" w:color="auto"/>
            </w:tcBorders>
            <w:hideMark/>
          </w:tcPr>
          <w:p w14:paraId="7582F243" w14:textId="77777777" w:rsidR="00097038" w:rsidRPr="00AA7F86" w:rsidRDefault="00097038" w:rsidP="000C06CF">
            <w:pPr>
              <w:keepLines/>
              <w:ind w:left="57" w:right="57"/>
              <w:rPr>
                <w:b/>
                <w:bCs/>
              </w:rPr>
            </w:pPr>
            <w:r>
              <w:rPr>
                <w:b/>
                <w:bCs/>
              </w:rPr>
              <w:t>  </w:t>
            </w:r>
            <w:r w:rsidRPr="00D97195">
              <w:rPr>
                <w:b/>
                <w:bCs/>
              </w:rPr>
              <w:t>List of AHGs established at the 7th WG 5 meeting</w:t>
            </w:r>
            <w:r>
              <w:rPr>
                <w:b/>
                <w:bCs/>
              </w:rPr>
              <w:t>  </w:t>
            </w:r>
          </w:p>
        </w:tc>
        <w:tc>
          <w:tcPr>
            <w:tcW w:w="1728" w:type="dxa"/>
            <w:tcBorders>
              <w:top w:val="outset" w:sz="6" w:space="0" w:color="auto"/>
              <w:left w:val="outset" w:sz="6" w:space="0" w:color="auto"/>
              <w:bottom w:val="outset" w:sz="6" w:space="0" w:color="auto"/>
              <w:right w:val="outset" w:sz="6" w:space="0" w:color="auto"/>
            </w:tcBorders>
            <w:hideMark/>
          </w:tcPr>
          <w:p w14:paraId="3B94FBA9" w14:textId="77777777" w:rsidR="00097038" w:rsidRPr="00AA7F86" w:rsidRDefault="00097038" w:rsidP="000C06CF">
            <w:pPr>
              <w:keepLines/>
              <w:ind w:left="57" w:right="57"/>
              <w:rPr>
                <w:b/>
                <w:bCs/>
              </w:rPr>
            </w:pPr>
            <w:r>
              <w:rPr>
                <w:b/>
                <w:bCs/>
              </w:rPr>
              <w:t>  </w:t>
            </w:r>
            <w:r w:rsidRPr="00D97195">
              <w:rPr>
                <w:b/>
                <w:bCs/>
              </w:rPr>
              <w:t>Jens-Rainer Ohm</w:t>
            </w:r>
            <w:r>
              <w:rPr>
                <w:b/>
                <w:bCs/>
              </w:rPr>
              <w:t>  </w:t>
            </w:r>
          </w:p>
        </w:tc>
        <w:tc>
          <w:tcPr>
            <w:tcW w:w="565" w:type="dxa"/>
            <w:tcBorders>
              <w:top w:val="outset" w:sz="6" w:space="0" w:color="auto"/>
              <w:left w:val="outset" w:sz="6" w:space="0" w:color="auto"/>
              <w:bottom w:val="outset" w:sz="6" w:space="0" w:color="auto"/>
              <w:right w:val="outset" w:sz="6" w:space="0" w:color="auto"/>
            </w:tcBorders>
            <w:hideMark/>
          </w:tcPr>
          <w:p w14:paraId="5D875E08" w14:textId="77777777" w:rsidR="00097038" w:rsidRPr="00AA7F86" w:rsidRDefault="00097038" w:rsidP="000C06CF">
            <w:pPr>
              <w:keepLines/>
              <w:rPr>
                <w:b/>
                <w:bCs/>
              </w:rPr>
            </w:pPr>
            <w:r>
              <w:rPr>
                <w:b/>
                <w:bCs/>
              </w:rPr>
              <w:t>  </w:t>
            </w:r>
            <w:r w:rsidRPr="00D97195">
              <w:rPr>
                <w:b/>
                <w:bCs/>
              </w:rPr>
              <w:t>N</w:t>
            </w:r>
            <w:r>
              <w:rPr>
                <w:b/>
                <w:bCs/>
              </w:rPr>
              <w:t>  </w:t>
            </w:r>
          </w:p>
        </w:tc>
        <w:tc>
          <w:tcPr>
            <w:tcW w:w="1483" w:type="dxa"/>
            <w:tcBorders>
              <w:top w:val="outset" w:sz="6" w:space="0" w:color="auto"/>
              <w:left w:val="outset" w:sz="6" w:space="0" w:color="auto"/>
              <w:bottom w:val="outset" w:sz="6" w:space="0" w:color="auto"/>
              <w:right w:val="outset" w:sz="6" w:space="0" w:color="auto"/>
            </w:tcBorders>
            <w:hideMark/>
          </w:tcPr>
          <w:p w14:paraId="2D2F385E" w14:textId="77777777" w:rsidR="00097038" w:rsidRPr="00AA7F86" w:rsidRDefault="00097038" w:rsidP="000C06CF">
            <w:pPr>
              <w:keepLines/>
              <w:ind w:right="57"/>
              <w:rPr>
                <w:b/>
                <w:bCs/>
              </w:rPr>
            </w:pPr>
            <w:r>
              <w:rPr>
                <w:b/>
                <w:bCs/>
              </w:rPr>
              <w:t>  </w:t>
            </w:r>
            <w:r w:rsidRPr="00D97195">
              <w:rPr>
                <w:b/>
                <w:bCs/>
              </w:rPr>
              <w:t>2022-04-29</w:t>
            </w:r>
            <w:r>
              <w:rPr>
                <w:b/>
                <w:bCs/>
              </w:rPr>
              <w:t>  </w:t>
            </w:r>
          </w:p>
        </w:tc>
        <w:tc>
          <w:tcPr>
            <w:tcW w:w="720" w:type="dxa"/>
            <w:tcBorders>
              <w:top w:val="outset" w:sz="6" w:space="0" w:color="auto"/>
              <w:left w:val="outset" w:sz="6" w:space="0" w:color="auto"/>
              <w:bottom w:val="outset" w:sz="6" w:space="0" w:color="auto"/>
              <w:right w:val="outset" w:sz="6" w:space="0" w:color="auto"/>
            </w:tcBorders>
            <w:hideMark/>
          </w:tcPr>
          <w:p w14:paraId="0792315D" w14:textId="77777777" w:rsidR="00097038" w:rsidRPr="00D97195" w:rsidRDefault="00097038" w:rsidP="000C06CF">
            <w:pPr>
              <w:keepLines/>
              <w:rPr>
                <w:b/>
                <w:bCs/>
              </w:rPr>
            </w:pPr>
            <w:r>
              <w:rPr>
                <w:b/>
                <w:bCs/>
              </w:rPr>
              <w:t> </w:t>
            </w:r>
            <w:r w:rsidRPr="00D97195">
              <w:rPr>
                <w:b/>
                <w:bCs/>
              </w:rPr>
              <w:t>21511</w:t>
            </w:r>
            <w:r>
              <w:rPr>
                <w:b/>
                <w:bCs/>
              </w:rPr>
              <w:t> </w:t>
            </w:r>
          </w:p>
        </w:tc>
      </w:tr>
    </w:tbl>
    <w:p w14:paraId="5686F089" w14:textId="77777777" w:rsidR="00097038" w:rsidRPr="00CB2831" w:rsidRDefault="00097038" w:rsidP="000C06CF">
      <w:pPr>
        <w:keepLines/>
        <w:spacing w:before="100" w:beforeAutospacing="1" w:after="100" w:afterAutospacing="1"/>
        <w:ind w:left="576" w:hanging="576"/>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recommends that the JVET AHGs operate according to the rules set up in document SC29/AG2 N 46</w:t>
      </w:r>
      <w:r>
        <w:rPr>
          <w:b/>
          <w:bCs/>
          <w:sz w:val="27"/>
          <w:szCs w:val="27"/>
        </w:rPr>
        <w:t>.</w:t>
      </w:r>
    </w:p>
    <w:p w14:paraId="11C6AE4F"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C5032F" w14:paraId="14292963" w14:textId="77777777" w:rsidTr="00084396">
        <w:trPr>
          <w:tblCellSpacing w:w="15" w:type="dxa"/>
        </w:trPr>
        <w:tc>
          <w:tcPr>
            <w:tcW w:w="0" w:type="auto"/>
            <w:hideMark/>
          </w:tcPr>
          <w:p w14:paraId="0E19CDD1" w14:textId="77777777" w:rsidR="00097038" w:rsidRPr="00C5032F" w:rsidRDefault="00097038" w:rsidP="000C06CF">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0EF9787C" w14:textId="77777777" w:rsidR="00097038" w:rsidRPr="00C5032F" w:rsidRDefault="00097038" w:rsidP="000C06CF">
            <w:pPr>
              <w:keepLines/>
            </w:pPr>
          </w:p>
        </w:tc>
        <w:tc>
          <w:tcPr>
            <w:tcW w:w="0" w:type="auto"/>
            <w:vAlign w:val="center"/>
            <w:hideMark/>
          </w:tcPr>
          <w:p w14:paraId="138FF14F" w14:textId="77777777" w:rsidR="00097038" w:rsidRPr="00C5032F" w:rsidRDefault="00097038" w:rsidP="000C06CF">
            <w:pPr>
              <w:keepLines/>
              <w:spacing w:before="100" w:beforeAutospacing="1" w:after="100" w:afterAutospacing="1"/>
              <w:outlineLvl w:val="2"/>
              <w:rPr>
                <w:b/>
                <w:bCs/>
                <w:sz w:val="27"/>
                <w:szCs w:val="27"/>
              </w:rPr>
            </w:pPr>
            <w:r w:rsidRPr="00D97195">
              <w:rPr>
                <w:b/>
                <w:bCs/>
                <w:sz w:val="27"/>
                <w:szCs w:val="27"/>
              </w:rPr>
              <w:t xml:space="preserve">The JVET chair proposes to hold the 27th JVET meeting during Wed. 13 – Fri. 22 July 2022 under SC 29 auspices (with contribution deadline Wed. 6 July), to be conducted as a teleconference meeting. Subsequent meetings are planned to be held during Fri. 21 – Fri. 28 October 2022 under ITU-T SG16 auspices in Antalya, TR; during Wed. 11 – Fri. 20 January 2023 under SC 29 auspices, to be conducted as a teleconference meeting; during Wed. 19 – Fri. 28 April 2023 under SC 29 auspices, location </w:t>
            </w:r>
            <w:proofErr w:type="spellStart"/>
            <w:r w:rsidRPr="00D97195">
              <w:rPr>
                <w:b/>
                <w:bCs/>
                <w:sz w:val="27"/>
                <w:szCs w:val="27"/>
              </w:rPr>
              <w:t>t.b.d.</w:t>
            </w:r>
            <w:proofErr w:type="spellEnd"/>
            <w:r w:rsidRPr="00D97195">
              <w:rPr>
                <w:b/>
                <w:bCs/>
                <w:sz w:val="27"/>
                <w:szCs w:val="27"/>
              </w:rPr>
              <w:t xml:space="preserve">; during July 2023 under ITU-T SG16 auspices, date and location </w:t>
            </w:r>
            <w:proofErr w:type="spellStart"/>
            <w:r w:rsidRPr="00D97195">
              <w:rPr>
                <w:b/>
                <w:bCs/>
                <w:sz w:val="27"/>
                <w:szCs w:val="27"/>
              </w:rPr>
              <w:t>t.b.d.</w:t>
            </w:r>
            <w:proofErr w:type="spellEnd"/>
            <w:r w:rsidRPr="00D97195">
              <w:rPr>
                <w:b/>
                <w:bCs/>
                <w:sz w:val="27"/>
                <w:szCs w:val="27"/>
              </w:rPr>
              <w:t xml:space="preserve">; during October 2023 under SC 29 auspices, date and location </w:t>
            </w:r>
            <w:proofErr w:type="spellStart"/>
            <w:r w:rsidRPr="00D97195">
              <w:rPr>
                <w:b/>
                <w:bCs/>
                <w:sz w:val="27"/>
                <w:szCs w:val="27"/>
              </w:rPr>
              <w:t>t.b.d.</w:t>
            </w:r>
            <w:proofErr w:type="spellEnd"/>
            <w:r w:rsidRPr="00D97195">
              <w:rPr>
                <w:b/>
                <w:bCs/>
                <w:sz w:val="27"/>
                <w:szCs w:val="27"/>
              </w:rPr>
              <w:t xml:space="preserve">; during January 2024 under SC 29 auspices, date and location </w:t>
            </w:r>
            <w:proofErr w:type="spellStart"/>
            <w:r w:rsidRPr="00D97195">
              <w:rPr>
                <w:b/>
                <w:bCs/>
                <w:sz w:val="27"/>
                <w:szCs w:val="27"/>
              </w:rPr>
              <w:t>t.b.d.</w:t>
            </w:r>
            <w:proofErr w:type="spellEnd"/>
            <w:r w:rsidRPr="00D97195">
              <w:rPr>
                <w:b/>
                <w:bCs/>
                <w:sz w:val="27"/>
                <w:szCs w:val="27"/>
              </w:rPr>
              <w:t xml:space="preserve">, and during April 2024 under ITU-T SG16 auspices, date and location </w:t>
            </w:r>
            <w:proofErr w:type="spellStart"/>
            <w:r w:rsidRPr="00D97195">
              <w:rPr>
                <w:b/>
                <w:bCs/>
                <w:sz w:val="27"/>
                <w:szCs w:val="27"/>
              </w:rPr>
              <w:t>t.b.d</w:t>
            </w:r>
            <w:r w:rsidRPr="00FE1349">
              <w:rPr>
                <w:b/>
                <w:bCs/>
                <w:sz w:val="27"/>
                <w:szCs w:val="27"/>
              </w:rPr>
              <w:t>.</w:t>
            </w:r>
            <w:proofErr w:type="spellEnd"/>
          </w:p>
        </w:tc>
      </w:tr>
    </w:tbl>
    <w:p w14:paraId="0A256B99" w14:textId="77777777" w:rsidR="00097038" w:rsidRDefault="00097038" w:rsidP="000C06CF">
      <w:pPr>
        <w:keepNext/>
        <w:keepLines/>
        <w:spacing w:before="100" w:beforeAutospacing="1" w:after="100" w:afterAutospacing="1"/>
        <w:outlineLvl w:val="2"/>
        <w:rPr>
          <w:b/>
          <w:bCs/>
          <w:sz w:val="27"/>
          <w:szCs w:val="27"/>
        </w:rPr>
      </w:pPr>
      <w:r>
        <w:rPr>
          <w:b/>
          <w:bCs/>
          <w:sz w:val="27"/>
          <w:szCs w:val="27"/>
        </w:rPr>
        <w:t>7.3 Meetings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B12F7EF" w14:textId="77777777" w:rsidTr="00084396">
        <w:trPr>
          <w:tblCellSpacing w:w="15" w:type="dxa"/>
        </w:trPr>
        <w:tc>
          <w:tcPr>
            <w:tcW w:w="0" w:type="auto"/>
            <w:hideMark/>
          </w:tcPr>
          <w:p w14:paraId="589D7BA3"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3</w:t>
            </w:r>
            <w:r w:rsidRPr="00D97195">
              <w:rPr>
                <w:b/>
                <w:bCs/>
                <w:sz w:val="27"/>
                <w:szCs w:val="27"/>
              </w:rPr>
              <w:t>.1</w:t>
            </w:r>
          </w:p>
        </w:tc>
        <w:tc>
          <w:tcPr>
            <w:tcW w:w="0" w:type="auto"/>
            <w:vAlign w:val="center"/>
            <w:hideMark/>
          </w:tcPr>
          <w:p w14:paraId="2C9CF8C1" w14:textId="77777777" w:rsidR="00097038" w:rsidRPr="00D97195" w:rsidRDefault="00097038" w:rsidP="000C06CF">
            <w:pPr>
              <w:keepLines/>
            </w:pPr>
          </w:p>
        </w:tc>
        <w:tc>
          <w:tcPr>
            <w:tcW w:w="0" w:type="auto"/>
            <w:vAlign w:val="center"/>
            <w:hideMark/>
          </w:tcPr>
          <w:p w14:paraId="1CFFC41B" w14:textId="1E367C81"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WG 5 requests permission for holding a face-to-face meeting during 21</w:t>
            </w:r>
            <w:r w:rsidR="00310E90">
              <w:rPr>
                <w:b/>
                <w:bCs/>
                <w:sz w:val="27"/>
                <w:szCs w:val="27"/>
              </w:rPr>
              <w:t xml:space="preserve"> – </w:t>
            </w:r>
            <w:r w:rsidRPr="00D97195">
              <w:rPr>
                <w:b/>
                <w:bCs/>
                <w:sz w:val="27"/>
                <w:szCs w:val="27"/>
              </w:rPr>
              <w:t>28 October 2022, to be held in Antalya, TR.</w:t>
            </w:r>
            <w:r>
              <w:rPr>
                <w:b/>
                <w:bCs/>
                <w:sz w:val="27"/>
                <w:szCs w:val="27"/>
              </w:rPr>
              <w:t xml:space="preserve"> Further details about the meeting arrangement plans are recorded in SC 29/AG 2 document N </w:t>
            </w:r>
            <w:r w:rsidRPr="00AA7F86">
              <w:rPr>
                <w:b/>
                <w:bCs/>
                <w:sz w:val="27"/>
                <w:szCs w:val="27"/>
              </w:rPr>
              <w:t>55</w:t>
            </w:r>
            <w:r>
              <w:rPr>
                <w:b/>
                <w:bCs/>
                <w:sz w:val="27"/>
                <w:szCs w:val="27"/>
              </w:rPr>
              <w:t>.</w:t>
            </w:r>
          </w:p>
        </w:tc>
      </w:tr>
    </w:tbl>
    <w:p w14:paraId="41BE412C" w14:textId="77777777" w:rsidR="00097038"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45F2FFC9" w14:textId="77777777" w:rsidTr="00084396">
        <w:trPr>
          <w:tblCellSpacing w:w="15" w:type="dxa"/>
        </w:trPr>
        <w:tc>
          <w:tcPr>
            <w:tcW w:w="0" w:type="auto"/>
            <w:hideMark/>
          </w:tcPr>
          <w:p w14:paraId="3AD71B69"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9437098" w14:textId="77777777" w:rsidR="00097038" w:rsidRPr="00D97195" w:rsidRDefault="00097038" w:rsidP="000C06CF">
            <w:pPr>
              <w:keepLines/>
            </w:pPr>
          </w:p>
        </w:tc>
        <w:tc>
          <w:tcPr>
            <w:tcW w:w="0" w:type="auto"/>
            <w:vAlign w:val="center"/>
            <w:hideMark/>
          </w:tcPr>
          <w:p w14:paraId="5B43752C"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Alibaba, </w:t>
            </w:r>
            <w:proofErr w:type="spellStart"/>
            <w:r w:rsidRPr="00D97195">
              <w:rPr>
                <w:b/>
                <w:bCs/>
                <w:sz w:val="27"/>
                <w:szCs w:val="27"/>
              </w:rPr>
              <w:t>InterDigital</w:t>
            </w:r>
            <w:proofErr w:type="spellEnd"/>
            <w:r w:rsidRPr="00D97195">
              <w:rPr>
                <w:b/>
                <w:bCs/>
                <w:sz w:val="27"/>
                <w:szCs w:val="27"/>
              </w:rPr>
              <w:t>, and Youku for offering new test materials that can be used for developing and testing video technology standards.</w:t>
            </w:r>
          </w:p>
        </w:tc>
      </w:tr>
    </w:tbl>
    <w:p w14:paraId="164BA3F4"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521CD08" w14:textId="77777777" w:rsidTr="00084396">
        <w:trPr>
          <w:tblCellSpacing w:w="15" w:type="dxa"/>
        </w:trPr>
        <w:tc>
          <w:tcPr>
            <w:tcW w:w="0" w:type="auto"/>
            <w:hideMark/>
          </w:tcPr>
          <w:p w14:paraId="6EDD8AA0"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lastRenderedPageBreak/>
              <w:t>7</w:t>
            </w:r>
            <w:r w:rsidRPr="00D97195">
              <w:rPr>
                <w:b/>
                <w:bCs/>
                <w:sz w:val="27"/>
                <w:szCs w:val="27"/>
              </w:rPr>
              <w:t>.</w:t>
            </w:r>
            <w:r>
              <w:rPr>
                <w:b/>
                <w:bCs/>
                <w:sz w:val="27"/>
                <w:szCs w:val="27"/>
              </w:rPr>
              <w:t>4</w:t>
            </w:r>
            <w:r w:rsidRPr="00D97195">
              <w:rPr>
                <w:b/>
                <w:bCs/>
                <w:sz w:val="27"/>
                <w:szCs w:val="27"/>
              </w:rPr>
              <w:t>.2</w:t>
            </w:r>
          </w:p>
        </w:tc>
        <w:tc>
          <w:tcPr>
            <w:tcW w:w="0" w:type="auto"/>
            <w:vAlign w:val="center"/>
            <w:hideMark/>
          </w:tcPr>
          <w:p w14:paraId="441C04CD" w14:textId="77777777" w:rsidR="00097038" w:rsidRPr="00D97195" w:rsidRDefault="00097038" w:rsidP="000C06CF">
            <w:pPr>
              <w:keepLines/>
            </w:pPr>
          </w:p>
        </w:tc>
        <w:tc>
          <w:tcPr>
            <w:tcW w:w="0" w:type="auto"/>
            <w:vAlign w:val="center"/>
            <w:hideMark/>
          </w:tcPr>
          <w:p w14:paraId="01F0FCE0"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WG 5 thanks Mathias Wien and Johannes Sauer for planning, organizing and conducting the remote expert viewing related to neural network-based video compression and to the investigation of new test materials. The experts who prepared the encodings, and the individuals who participated in the remote viewing are also thanked.</w:t>
            </w:r>
          </w:p>
        </w:tc>
      </w:tr>
    </w:tbl>
    <w:p w14:paraId="4CC37377"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95B4C50" w14:textId="77777777" w:rsidTr="00084396">
        <w:trPr>
          <w:tblCellSpacing w:w="15" w:type="dxa"/>
        </w:trPr>
        <w:tc>
          <w:tcPr>
            <w:tcW w:w="0" w:type="auto"/>
            <w:hideMark/>
          </w:tcPr>
          <w:p w14:paraId="0131789F"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.3</w:t>
            </w:r>
          </w:p>
        </w:tc>
        <w:tc>
          <w:tcPr>
            <w:tcW w:w="0" w:type="auto"/>
            <w:vAlign w:val="center"/>
            <w:hideMark/>
          </w:tcPr>
          <w:p w14:paraId="61ED1DD0" w14:textId="77777777" w:rsidR="00097038" w:rsidRPr="00D97195" w:rsidRDefault="00097038" w:rsidP="000C06CF">
            <w:pPr>
              <w:keepLines/>
            </w:pPr>
          </w:p>
        </w:tc>
        <w:tc>
          <w:tcPr>
            <w:tcW w:w="0" w:type="auto"/>
            <w:vAlign w:val="center"/>
            <w:hideMark/>
          </w:tcPr>
          <w:p w14:paraId="609D9B4A" w14:textId="77777777"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Christian </w:t>
            </w:r>
            <w:proofErr w:type="spellStart"/>
            <w:r w:rsidRPr="00D97195">
              <w:rPr>
                <w:b/>
                <w:bCs/>
                <w:sz w:val="27"/>
                <w:szCs w:val="27"/>
              </w:rPr>
              <w:t>Tulvan</w:t>
            </w:r>
            <w:proofErr w:type="spellEnd"/>
            <w:r w:rsidRPr="00D97195">
              <w:rPr>
                <w:b/>
                <w:bCs/>
                <w:sz w:val="27"/>
                <w:szCs w:val="27"/>
              </w:rPr>
              <w:t xml:space="preserve"> for continuously maintaining the site jvet-experts.org. </w:t>
            </w:r>
            <w:proofErr w:type="spellStart"/>
            <w:r w:rsidRPr="00D97195">
              <w:rPr>
                <w:b/>
                <w:bCs/>
                <w:sz w:val="27"/>
                <w:szCs w:val="27"/>
              </w:rPr>
              <w:t>Institut</w:t>
            </w:r>
            <w:proofErr w:type="spellEnd"/>
            <w:r w:rsidRPr="00D97195">
              <w:rPr>
                <w:b/>
                <w:bCs/>
                <w:sz w:val="27"/>
                <w:szCs w:val="27"/>
              </w:rPr>
              <w:t xml:space="preserve"> Mines-</w:t>
            </w:r>
            <w:proofErr w:type="spellStart"/>
            <w:r w:rsidRPr="00D97195">
              <w:rPr>
                <w:b/>
                <w:bCs/>
                <w:sz w:val="27"/>
                <w:szCs w:val="27"/>
              </w:rPr>
              <w:t>Télécom</w:t>
            </w:r>
            <w:proofErr w:type="spellEnd"/>
            <w:r w:rsidRPr="00D97195">
              <w:rPr>
                <w:b/>
                <w:bCs/>
                <w:sz w:val="27"/>
                <w:szCs w:val="27"/>
              </w:rPr>
              <w:t xml:space="preserve"> is thanked for hosting the site</w:t>
            </w:r>
            <w:r>
              <w:rPr>
                <w:b/>
                <w:bCs/>
                <w:sz w:val="27"/>
                <w:szCs w:val="27"/>
              </w:rPr>
              <w:t>.</w:t>
            </w:r>
          </w:p>
        </w:tc>
      </w:tr>
    </w:tbl>
    <w:p w14:paraId="5E8B5827" w14:textId="77777777" w:rsidR="00097038" w:rsidRPr="00AA7F86" w:rsidRDefault="00097038" w:rsidP="000C06CF">
      <w:pPr>
        <w:keepLines/>
        <w:spacing w:before="100" w:beforeAutospacing="1" w:after="100" w:afterAutospacing="1"/>
        <w:rPr>
          <w:b/>
          <w:bCs/>
        </w:rPr>
      </w:pPr>
    </w:p>
    <w:p w14:paraId="22C1A7C3" w14:textId="77777777" w:rsidR="00097038" w:rsidRPr="00C26262" w:rsidRDefault="00097038" w:rsidP="000C06CF">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0020</w:t>
      </w:r>
      <w:r w:rsidRPr="00C26262">
        <w:rPr>
          <w:b/>
          <w:bCs/>
          <w:sz w:val="27"/>
          <w:szCs w:val="27"/>
        </w:rPr>
        <w:t xml:space="preserve"> UTC on 202</w:t>
      </w:r>
      <w:r>
        <w:rPr>
          <w:b/>
          <w:bCs/>
          <w:sz w:val="27"/>
          <w:szCs w:val="27"/>
        </w:rPr>
        <w:t>2</w:t>
      </w:r>
      <w:r w:rsidRPr="00C26262">
        <w:rPr>
          <w:b/>
          <w:bCs/>
          <w:sz w:val="27"/>
          <w:szCs w:val="27"/>
        </w:rPr>
        <w:t>-</w:t>
      </w:r>
      <w:r>
        <w:rPr>
          <w:b/>
          <w:bCs/>
          <w:sz w:val="27"/>
          <w:szCs w:val="27"/>
        </w:rPr>
        <w:t>04</w:t>
      </w:r>
      <w:r w:rsidRPr="00C26262">
        <w:rPr>
          <w:b/>
          <w:bCs/>
          <w:sz w:val="27"/>
          <w:szCs w:val="27"/>
        </w:rPr>
        <w:t>-</w:t>
      </w:r>
      <w:r>
        <w:rPr>
          <w:b/>
          <w:bCs/>
          <w:sz w:val="27"/>
          <w:szCs w:val="27"/>
        </w:rPr>
        <w:t>30</w:t>
      </w:r>
      <w:r w:rsidRPr="00C26262">
        <w:rPr>
          <w:b/>
          <w:bCs/>
          <w:sz w:val="27"/>
          <w:szCs w:val="27"/>
        </w:rPr>
        <w:t>.</w:t>
      </w:r>
    </w:p>
    <w:p w14:paraId="7B5ACA27" w14:textId="77777777" w:rsidR="00097038" w:rsidRDefault="00097038" w:rsidP="00AD188D">
      <w:pPr>
        <w:pStyle w:val="List"/>
        <w:tabs>
          <w:tab w:val="left" w:pos="576"/>
        </w:tabs>
        <w:snapToGrid w:val="0"/>
        <w:contextualSpacing w:val="0"/>
        <w:jc w:val="center"/>
        <w:rPr>
          <w:b/>
          <w:bCs/>
          <w:sz w:val="28"/>
          <w:szCs w:val="28"/>
          <w:lang w:val="en-CA"/>
        </w:rPr>
      </w:pPr>
    </w:p>
    <w:p w14:paraId="37DA1EB0" w14:textId="77777777" w:rsidR="00E32E54" w:rsidRPr="00172D2C" w:rsidRDefault="00E32E54" w:rsidP="00AD188D">
      <w:pPr>
        <w:pStyle w:val="List"/>
        <w:tabs>
          <w:tab w:val="left" w:pos="576"/>
        </w:tabs>
        <w:snapToGrid w:val="0"/>
        <w:contextualSpacing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7BC8E" w14:textId="77777777" w:rsidR="000B614C" w:rsidRDefault="000B614C">
      <w:r>
        <w:separator/>
      </w:r>
    </w:p>
  </w:endnote>
  <w:endnote w:type="continuationSeparator" w:id="0">
    <w:p w14:paraId="7A974EF3" w14:textId="77777777" w:rsidR="000B614C" w:rsidRDefault="000B614C">
      <w:r>
        <w:continuationSeparator/>
      </w:r>
    </w:p>
  </w:endnote>
  <w:endnote w:type="continuationNotice" w:id="1">
    <w:p w14:paraId="7AE02D07" w14:textId="77777777" w:rsidR="000B614C" w:rsidRDefault="000B61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545FE866" w:rsidR="00161007" w:rsidRPr="00136F83" w:rsidRDefault="00161007"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877EEF">
      <w:rPr>
        <w:rStyle w:val="PageNumber"/>
        <w:noProof/>
      </w:rPr>
      <w:t>2022-05-23</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E32E" w14:textId="77777777" w:rsidR="000B614C" w:rsidRDefault="000B614C">
      <w:r>
        <w:separator/>
      </w:r>
    </w:p>
  </w:footnote>
  <w:footnote w:type="continuationSeparator" w:id="0">
    <w:p w14:paraId="5B482DE4" w14:textId="77777777" w:rsidR="000B614C" w:rsidRDefault="000B614C">
      <w:r>
        <w:continuationSeparator/>
      </w:r>
    </w:p>
  </w:footnote>
  <w:footnote w:type="continuationNotice" w:id="1">
    <w:p w14:paraId="0185AEF5" w14:textId="77777777" w:rsidR="000B614C" w:rsidRDefault="000B614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EA8AE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EF4F5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BF0FB6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A74B6E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E206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38FB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0A13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32"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3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DF51BA0"/>
    <w:multiLevelType w:val="hybridMultilevel"/>
    <w:tmpl w:val="E95A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71"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5"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3"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7"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1"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8"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2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36"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3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3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4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46"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9"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1"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8"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2"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4"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AC91F13"/>
    <w:multiLevelType w:val="hybridMultilevel"/>
    <w:tmpl w:val="43A09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5"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0"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1"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83"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4" w15:restartNumberingAfterBreak="0">
    <w:nsid w:val="5FFB796A"/>
    <w:multiLevelType w:val="hybridMultilevel"/>
    <w:tmpl w:val="DE6C6896"/>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5"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0"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9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5"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9"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1"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02"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8"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1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11"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3"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3"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6"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1"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5"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9"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62399954">
    <w:abstractNumId w:val="74"/>
  </w:num>
  <w:num w:numId="2" w16cid:durableId="1914853161">
    <w:abstractNumId w:val="131"/>
  </w:num>
  <w:num w:numId="3" w16cid:durableId="1377049879">
    <w:abstractNumId w:val="76"/>
  </w:num>
  <w:num w:numId="4" w16cid:durableId="357589607">
    <w:abstractNumId w:val="160"/>
  </w:num>
  <w:num w:numId="5" w16cid:durableId="970132683">
    <w:abstractNumId w:val="170"/>
  </w:num>
  <w:num w:numId="6" w16cid:durableId="731275969">
    <w:abstractNumId w:val="236"/>
  </w:num>
  <w:num w:numId="7" w16cid:durableId="209877148">
    <w:abstractNumId w:val="220"/>
  </w:num>
  <w:num w:numId="8" w16cid:durableId="1323043559">
    <w:abstractNumId w:val="126"/>
  </w:num>
  <w:num w:numId="9" w16cid:durableId="1541357238">
    <w:abstractNumId w:val="67"/>
  </w:num>
  <w:num w:numId="10" w16cid:durableId="1899239612">
    <w:abstractNumId w:val="228"/>
  </w:num>
  <w:num w:numId="11" w16cid:durableId="1195997285">
    <w:abstractNumId w:val="214"/>
  </w:num>
  <w:num w:numId="12" w16cid:durableId="1022240822">
    <w:abstractNumId w:val="78"/>
  </w:num>
  <w:num w:numId="13" w16cid:durableId="1789005862">
    <w:abstractNumId w:val="192"/>
  </w:num>
  <w:num w:numId="14" w16cid:durableId="408575764">
    <w:abstractNumId w:val="14"/>
  </w:num>
  <w:num w:numId="15" w16cid:durableId="1227644214">
    <w:abstractNumId w:val="9"/>
  </w:num>
  <w:num w:numId="16" w16cid:durableId="993292016">
    <w:abstractNumId w:val="7"/>
  </w:num>
  <w:num w:numId="17" w16cid:durableId="1440487685">
    <w:abstractNumId w:val="6"/>
  </w:num>
  <w:num w:numId="18" w16cid:durableId="1466773693">
    <w:abstractNumId w:val="5"/>
  </w:num>
  <w:num w:numId="19" w16cid:durableId="936600293">
    <w:abstractNumId w:val="217"/>
  </w:num>
  <w:num w:numId="20" w16cid:durableId="1715882339">
    <w:abstractNumId w:val="78"/>
  </w:num>
  <w:num w:numId="21" w16cid:durableId="1225678440">
    <w:abstractNumId w:val="86"/>
  </w:num>
  <w:num w:numId="22" w16cid:durableId="1515150680">
    <w:abstractNumId w:val="173"/>
  </w:num>
  <w:num w:numId="23" w16cid:durableId="39398556">
    <w:abstractNumId w:val="58"/>
  </w:num>
  <w:num w:numId="24" w16cid:durableId="184950576">
    <w:abstractNumId w:val="138"/>
  </w:num>
  <w:num w:numId="25" w16cid:durableId="143393328">
    <w:abstractNumId w:val="15"/>
  </w:num>
  <w:num w:numId="26" w16cid:durableId="1590044084">
    <w:abstractNumId w:val="38"/>
  </w:num>
  <w:num w:numId="27" w16cid:durableId="819856334">
    <w:abstractNumId w:val="114"/>
  </w:num>
  <w:num w:numId="28" w16cid:durableId="1656907222">
    <w:abstractNumId w:val="113"/>
  </w:num>
  <w:num w:numId="29" w16cid:durableId="1357928425">
    <w:abstractNumId w:val="21"/>
  </w:num>
  <w:num w:numId="30" w16cid:durableId="689911369">
    <w:abstractNumId w:val="90"/>
  </w:num>
  <w:num w:numId="31" w16cid:durableId="523786964">
    <w:abstractNumId w:val="139"/>
  </w:num>
  <w:num w:numId="32" w16cid:durableId="1321348580">
    <w:abstractNumId w:val="99"/>
  </w:num>
  <w:num w:numId="33" w16cid:durableId="1275360412">
    <w:abstractNumId w:val="80"/>
  </w:num>
  <w:num w:numId="34" w16cid:durableId="23987180">
    <w:abstractNumId w:val="152"/>
  </w:num>
  <w:num w:numId="35" w16cid:durableId="1864518889">
    <w:abstractNumId w:val="72"/>
  </w:num>
  <w:num w:numId="36" w16cid:durableId="761680289">
    <w:abstractNumId w:val="62"/>
  </w:num>
  <w:num w:numId="37" w16cid:durableId="931158892">
    <w:abstractNumId w:val="145"/>
  </w:num>
  <w:num w:numId="38" w16cid:durableId="144369456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16cid:durableId="2006130721">
    <w:abstractNumId w:val="191"/>
    <w:lvlOverride w:ilvl="0">
      <w:startOverride w:val="1"/>
    </w:lvlOverride>
  </w:num>
  <w:num w:numId="40" w16cid:durableId="358898521">
    <w:abstractNumId w:val="200"/>
  </w:num>
  <w:num w:numId="41" w16cid:durableId="199170904">
    <w:abstractNumId w:val="49"/>
  </w:num>
  <w:num w:numId="42" w16cid:durableId="326904273">
    <w:abstractNumId w:val="13"/>
  </w:num>
  <w:num w:numId="43" w16cid:durableId="1987470502">
    <w:abstractNumId w:val="187"/>
  </w:num>
  <w:num w:numId="44" w16cid:durableId="35353163">
    <w:abstractNumId w:val="201"/>
  </w:num>
  <w:num w:numId="45" w16cid:durableId="1405487095">
    <w:abstractNumId w:val="28"/>
  </w:num>
  <w:num w:numId="46" w16cid:durableId="268591517">
    <w:abstractNumId w:val="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95786912">
    <w:abstractNumId w:val="120"/>
  </w:num>
  <w:num w:numId="48" w16cid:durableId="430470607">
    <w:abstractNumId w:val="138"/>
  </w:num>
  <w:num w:numId="49" w16cid:durableId="64493279">
    <w:abstractNumId w:val="70"/>
  </w:num>
  <w:num w:numId="50" w16cid:durableId="1499034896">
    <w:abstractNumId w:val="240"/>
  </w:num>
  <w:num w:numId="51" w16cid:durableId="791900575">
    <w:abstractNumId w:val="97"/>
  </w:num>
  <w:num w:numId="52" w16cid:durableId="883062012">
    <w:abstractNumId w:val="129"/>
  </w:num>
  <w:num w:numId="53" w16cid:durableId="1209296115">
    <w:abstractNumId w:val="27"/>
  </w:num>
  <w:num w:numId="54" w16cid:durableId="1640262508">
    <w:abstractNumId w:val="212"/>
  </w:num>
  <w:num w:numId="55" w16cid:durableId="340280217">
    <w:abstractNumId w:val="94"/>
  </w:num>
  <w:num w:numId="56" w16cid:durableId="732315283">
    <w:abstractNumId w:val="111"/>
  </w:num>
  <w:num w:numId="57" w16cid:durableId="1019544465">
    <w:abstractNumId w:val="186"/>
  </w:num>
  <w:num w:numId="58" w16cid:durableId="27799894">
    <w:abstractNumId w:val="218"/>
  </w:num>
  <w:num w:numId="59" w16cid:durableId="870414412">
    <w:abstractNumId w:val="43"/>
  </w:num>
  <w:num w:numId="60" w16cid:durableId="1558055392">
    <w:abstractNumId w:val="196"/>
  </w:num>
  <w:num w:numId="61" w16cid:durableId="927738256">
    <w:abstractNumId w:val="78"/>
  </w:num>
  <w:num w:numId="62" w16cid:durableId="47189479">
    <w:abstractNumId w:val="82"/>
  </w:num>
  <w:num w:numId="63" w16cid:durableId="1353148981">
    <w:abstractNumId w:val="124"/>
  </w:num>
  <w:num w:numId="64" w16cid:durableId="427308992">
    <w:abstractNumId w:val="231"/>
  </w:num>
  <w:num w:numId="65" w16cid:durableId="243998103">
    <w:abstractNumId w:val="63"/>
  </w:num>
  <w:num w:numId="66" w16cid:durableId="57363776">
    <w:abstractNumId w:val="163"/>
  </w:num>
  <w:num w:numId="67" w16cid:durableId="14544119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2405024">
    <w:abstractNumId w:val="205"/>
  </w:num>
  <w:num w:numId="69" w16cid:durableId="1406300897">
    <w:abstractNumId w:val="168"/>
  </w:num>
  <w:num w:numId="70" w16cid:durableId="2143620244">
    <w:abstractNumId w:val="181"/>
  </w:num>
  <w:num w:numId="71" w16cid:durableId="2050252462">
    <w:abstractNumId w:val="48"/>
  </w:num>
  <w:num w:numId="72" w16cid:durableId="18763830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074044641">
    <w:abstractNumId w:val="155"/>
  </w:num>
  <w:num w:numId="74" w16cid:durableId="634414569">
    <w:abstractNumId w:val="42"/>
  </w:num>
  <w:num w:numId="75" w16cid:durableId="208722093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96354099">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3108548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69599490">
    <w:abstractNumId w:val="26"/>
  </w:num>
  <w:num w:numId="79" w16cid:durableId="1953786260">
    <w:abstractNumId w:val="137"/>
  </w:num>
  <w:num w:numId="80" w16cid:durableId="1778982867">
    <w:abstractNumId w:val="17"/>
  </w:num>
  <w:num w:numId="81" w16cid:durableId="262034182">
    <w:abstractNumId w:val="161"/>
  </w:num>
  <w:num w:numId="82" w16cid:durableId="1449353546">
    <w:abstractNumId w:val="40"/>
  </w:num>
  <w:num w:numId="83" w16cid:durableId="693265233">
    <w:abstractNumId w:val="110"/>
  </w:num>
  <w:num w:numId="84" w16cid:durableId="199020875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3231416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9803052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0751771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015190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43406206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3467690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3398113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7806140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08853246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0547367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9565462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7180613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3925107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09192155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709617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4722934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6019389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01244172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98731431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42107301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4714168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4022222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9576850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06972460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5703745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66844256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861347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1082744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5191687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610286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3842905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2284759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41918137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82177892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7454589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72896704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12010493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0072851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9891017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445922481">
    <w:abstractNumId w:val="91"/>
  </w:num>
  <w:num w:numId="125" w16cid:durableId="1920167887">
    <w:abstractNumId w:val="216"/>
  </w:num>
  <w:num w:numId="126" w16cid:durableId="192571958">
    <w:abstractNumId w:val="100"/>
  </w:num>
  <w:num w:numId="127" w16cid:durableId="1933859129">
    <w:abstractNumId w:val="190"/>
  </w:num>
  <w:num w:numId="128" w16cid:durableId="590889680">
    <w:abstractNumId w:val="180"/>
  </w:num>
  <w:num w:numId="129" w16cid:durableId="341013291">
    <w:abstractNumId w:val="165"/>
  </w:num>
  <w:num w:numId="130" w16cid:durableId="2009937579">
    <w:abstractNumId w:val="179"/>
  </w:num>
  <w:num w:numId="131" w16cid:durableId="495658720">
    <w:abstractNumId w:val="68"/>
  </w:num>
  <w:num w:numId="132" w16cid:durableId="456677689">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247374981">
    <w:abstractNumId w:val="137"/>
  </w:num>
  <w:num w:numId="134" w16cid:durableId="1838645209">
    <w:abstractNumId w:val="116"/>
  </w:num>
  <w:num w:numId="135" w16cid:durableId="1154907031">
    <w:abstractNumId w:val="25"/>
  </w:num>
  <w:num w:numId="136" w16cid:durableId="101651750">
    <w:abstractNumId w:val="7"/>
  </w:num>
  <w:num w:numId="137" w16cid:durableId="1304844380">
    <w:abstractNumId w:val="201"/>
  </w:num>
  <w:num w:numId="138" w16cid:durableId="199704573">
    <w:abstractNumId w:val="206"/>
  </w:num>
  <w:num w:numId="139" w16cid:durableId="2078362004">
    <w:abstractNumId w:val="85"/>
  </w:num>
  <w:num w:numId="140" w16cid:durableId="1834905384">
    <w:abstractNumId w:val="237"/>
  </w:num>
  <w:num w:numId="141" w16cid:durableId="282198762">
    <w:abstractNumId w:val="123"/>
  </w:num>
  <w:num w:numId="142" w16cid:durableId="8185721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848107241">
    <w:abstractNumId w:val="164"/>
  </w:num>
  <w:num w:numId="144" w16cid:durableId="1486434200">
    <w:abstractNumId w:val="78"/>
  </w:num>
  <w:num w:numId="145" w16cid:durableId="58720906">
    <w:abstractNumId w:val="93"/>
  </w:num>
  <w:num w:numId="146" w16cid:durableId="21827980">
    <w:abstractNumId w:val="234"/>
  </w:num>
  <w:num w:numId="147" w16cid:durableId="67115910">
    <w:abstractNumId w:val="7"/>
  </w:num>
  <w:num w:numId="148" w16cid:durableId="1772314949">
    <w:abstractNumId w:val="96"/>
  </w:num>
  <w:num w:numId="149" w16cid:durableId="301007325">
    <w:abstractNumId w:val="33"/>
  </w:num>
  <w:num w:numId="150" w16cid:durableId="1337999559">
    <w:abstractNumId w:val="230"/>
  </w:num>
  <w:num w:numId="151" w16cid:durableId="1553881042">
    <w:abstractNumId w:val="121"/>
  </w:num>
  <w:num w:numId="152" w16cid:durableId="1632785658">
    <w:abstractNumId w:val="32"/>
  </w:num>
  <w:num w:numId="153" w16cid:durableId="1187448875">
    <w:abstractNumId w:val="135"/>
  </w:num>
  <w:num w:numId="154" w16cid:durableId="246574054">
    <w:abstractNumId w:val="112"/>
  </w:num>
  <w:num w:numId="155" w16cid:durableId="1117794519">
    <w:abstractNumId w:val="18"/>
  </w:num>
  <w:num w:numId="156" w16cid:durableId="1108549828">
    <w:abstractNumId w:val="23"/>
  </w:num>
  <w:num w:numId="157" w16cid:durableId="1882352657">
    <w:abstractNumId w:val="185"/>
  </w:num>
  <w:num w:numId="158" w16cid:durableId="82075056">
    <w:abstractNumId w:val="50"/>
  </w:num>
  <w:num w:numId="159" w16cid:durableId="665204806">
    <w:abstractNumId w:val="235"/>
  </w:num>
  <w:num w:numId="160" w16cid:durableId="1233933391">
    <w:abstractNumId w:val="182"/>
  </w:num>
  <w:num w:numId="161" w16cid:durableId="1144783797">
    <w:abstractNumId w:val="210"/>
  </w:num>
  <w:num w:numId="162" w16cid:durableId="780417417">
    <w:abstractNumId w:val="147"/>
  </w:num>
  <w:num w:numId="163" w16cid:durableId="838665377">
    <w:abstractNumId w:val="142"/>
  </w:num>
  <w:num w:numId="164" w16cid:durableId="1742285738">
    <w:abstractNumId w:val="143"/>
  </w:num>
  <w:num w:numId="165" w16cid:durableId="1714454372">
    <w:abstractNumId w:val="105"/>
  </w:num>
  <w:num w:numId="166" w16cid:durableId="887499439">
    <w:abstractNumId w:val="16"/>
  </w:num>
  <w:num w:numId="167" w16cid:durableId="1622762821">
    <w:abstractNumId w:val="73"/>
  </w:num>
  <w:num w:numId="168" w16cid:durableId="1958679843">
    <w:abstractNumId w:val="39"/>
  </w:num>
  <w:num w:numId="169" w16cid:durableId="1528450111">
    <w:abstractNumId w:val="130"/>
  </w:num>
  <w:num w:numId="170" w16cid:durableId="683944284">
    <w:abstractNumId w:val="20"/>
  </w:num>
  <w:num w:numId="171" w16cid:durableId="811407701">
    <w:abstractNumId w:val="177"/>
  </w:num>
  <w:num w:numId="172" w16cid:durableId="1338071762">
    <w:abstractNumId w:val="81"/>
  </w:num>
  <w:num w:numId="173" w16cid:durableId="1655403253">
    <w:abstractNumId w:val="125"/>
  </w:num>
  <w:num w:numId="174" w16cid:durableId="540942941">
    <w:abstractNumId w:val="151"/>
  </w:num>
  <w:num w:numId="175" w16cid:durableId="956450713">
    <w:abstractNumId w:val="229"/>
  </w:num>
  <w:num w:numId="176" w16cid:durableId="819419442">
    <w:abstractNumId w:val="36"/>
  </w:num>
  <w:num w:numId="177" w16cid:durableId="512840683">
    <w:abstractNumId w:val="146"/>
  </w:num>
  <w:num w:numId="178" w16cid:durableId="369258417">
    <w:abstractNumId w:val="239"/>
  </w:num>
  <w:num w:numId="179" w16cid:durableId="774590641">
    <w:abstractNumId w:val="107"/>
  </w:num>
  <w:num w:numId="180" w16cid:durableId="993489381">
    <w:abstractNumId w:val="65"/>
  </w:num>
  <w:num w:numId="181" w16cid:durableId="1377661916">
    <w:abstractNumId w:val="41"/>
  </w:num>
  <w:num w:numId="182" w16cid:durableId="240919634">
    <w:abstractNumId w:val="224"/>
  </w:num>
  <w:num w:numId="183" w16cid:durableId="1534077543">
    <w:abstractNumId w:val="136"/>
  </w:num>
  <w:num w:numId="184" w16cid:durableId="622077721">
    <w:abstractNumId w:val="219"/>
  </w:num>
  <w:num w:numId="185" w16cid:durableId="736782994">
    <w:abstractNumId w:val="52"/>
  </w:num>
  <w:num w:numId="186" w16cid:durableId="310061771">
    <w:abstractNumId w:val="55"/>
  </w:num>
  <w:num w:numId="187" w16cid:durableId="1118793356">
    <w:abstractNumId w:val="109"/>
  </w:num>
  <w:num w:numId="188" w16cid:durableId="1616598827">
    <w:abstractNumId w:val="119"/>
  </w:num>
  <w:num w:numId="189" w16cid:durableId="283312648">
    <w:abstractNumId w:val="54"/>
  </w:num>
  <w:num w:numId="190" w16cid:durableId="318703404">
    <w:abstractNumId w:val="133"/>
  </w:num>
  <w:num w:numId="191" w16cid:durableId="1332022127">
    <w:abstractNumId w:val="153"/>
  </w:num>
  <w:num w:numId="192" w16cid:durableId="1477065298">
    <w:abstractNumId w:val="134"/>
  </w:num>
  <w:num w:numId="193" w16cid:durableId="431049525">
    <w:abstractNumId w:val="66"/>
  </w:num>
  <w:num w:numId="194" w16cid:durableId="878931391">
    <w:abstractNumId w:val="215"/>
  </w:num>
  <w:num w:numId="195" w16cid:durableId="2071926121">
    <w:abstractNumId w:val="172"/>
  </w:num>
  <w:num w:numId="196" w16cid:durableId="735513464">
    <w:abstractNumId w:val="12"/>
  </w:num>
  <w:num w:numId="197" w16cid:durableId="2102138634">
    <w:abstractNumId w:val="203"/>
  </w:num>
  <w:num w:numId="198" w16cid:durableId="13671042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406874033">
    <w:abstractNumId w:val="13"/>
  </w:num>
  <w:num w:numId="200" w16cid:durableId="741483491">
    <w:abstractNumId w:val="78"/>
  </w:num>
  <w:num w:numId="201" w16cid:durableId="1259602934">
    <w:abstractNumId w:val="196"/>
  </w:num>
  <w:num w:numId="202" w16cid:durableId="1890342569">
    <w:abstractNumId w:val="124"/>
  </w:num>
  <w:num w:numId="203" w16cid:durableId="1113593584">
    <w:abstractNumId w:val="187"/>
  </w:num>
  <w:num w:numId="204" w16cid:durableId="1018434950">
    <w:abstractNumId w:val="63"/>
  </w:num>
  <w:num w:numId="205" w16cid:durableId="252783042">
    <w:abstractNumId w:val="167"/>
  </w:num>
  <w:num w:numId="206" w16cid:durableId="1686706151">
    <w:abstractNumId w:val="106"/>
  </w:num>
  <w:num w:numId="207" w16cid:durableId="1998801383">
    <w:abstractNumId w:val="200"/>
  </w:num>
  <w:num w:numId="208" w16cid:durableId="1255821129">
    <w:abstractNumId w:val="78"/>
  </w:num>
  <w:num w:numId="209" w16cid:durableId="987128558">
    <w:abstractNumId w:val="145"/>
  </w:num>
  <w:num w:numId="210" w16cid:durableId="921719546">
    <w:abstractNumId w:val="214"/>
  </w:num>
  <w:num w:numId="211" w16cid:durableId="18295874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628172211">
    <w:abstractNumId w:val="238"/>
  </w:num>
  <w:num w:numId="213" w16cid:durableId="1392730305">
    <w:abstractNumId w:val="174"/>
  </w:num>
  <w:num w:numId="214" w16cid:durableId="1578124341">
    <w:abstractNumId w:val="202"/>
  </w:num>
  <w:num w:numId="215" w16cid:durableId="1134182483">
    <w:abstractNumId w:val="178"/>
  </w:num>
  <w:num w:numId="216" w16cid:durableId="473915503">
    <w:abstractNumId w:val="156"/>
  </w:num>
  <w:num w:numId="217" w16cid:durableId="689532545">
    <w:abstractNumId w:val="79"/>
  </w:num>
  <w:num w:numId="218" w16cid:durableId="1780220260">
    <w:abstractNumId w:val="221"/>
  </w:num>
  <w:num w:numId="219" w16cid:durableId="1052584020">
    <w:abstractNumId w:val="59"/>
  </w:num>
  <w:num w:numId="220" w16cid:durableId="1692225386">
    <w:abstractNumId w:val="34"/>
  </w:num>
  <w:num w:numId="221" w16cid:durableId="1320695336">
    <w:abstractNumId w:val="75"/>
  </w:num>
  <w:num w:numId="222" w16cid:durableId="1671330626">
    <w:abstractNumId w:val="89"/>
  </w:num>
  <w:num w:numId="223" w16cid:durableId="114828392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770006381">
    <w:abstractNumId w:val="7"/>
  </w:num>
  <w:num w:numId="225" w16cid:durableId="1241720975">
    <w:abstractNumId w:val="59"/>
  </w:num>
  <w:num w:numId="226" w16cid:durableId="1147668453">
    <w:abstractNumId w:val="101"/>
  </w:num>
  <w:num w:numId="227" w16cid:durableId="789862027">
    <w:abstractNumId w:val="222"/>
    <w:lvlOverride w:ilvl="0"/>
    <w:lvlOverride w:ilvl="1"/>
    <w:lvlOverride w:ilvl="2"/>
    <w:lvlOverride w:ilvl="3">
      <w:startOverride w:val="1"/>
    </w:lvlOverride>
    <w:lvlOverride w:ilvl="4"/>
    <w:lvlOverride w:ilvl="5"/>
    <w:lvlOverride w:ilvl="6"/>
    <w:lvlOverride w:ilvl="7"/>
    <w:lvlOverride w:ilvl="8"/>
  </w:num>
  <w:num w:numId="228" w16cid:durableId="41558838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443616265">
    <w:abstractNumId w:val="137"/>
  </w:num>
  <w:num w:numId="230" w16cid:durableId="1965429536">
    <w:abstractNumId w:val="61"/>
  </w:num>
  <w:num w:numId="231" w16cid:durableId="1796410858">
    <w:abstractNumId w:val="169"/>
  </w:num>
  <w:num w:numId="232" w16cid:durableId="2014407681">
    <w:abstractNumId w:val="37"/>
  </w:num>
  <w:num w:numId="233" w16cid:durableId="923605397">
    <w:abstractNumId w:val="83"/>
  </w:num>
  <w:num w:numId="234" w16cid:durableId="1264923794">
    <w:abstractNumId w:val="132"/>
  </w:num>
  <w:num w:numId="235" w16cid:durableId="596982988">
    <w:abstractNumId w:val="207"/>
  </w:num>
  <w:num w:numId="236" w16cid:durableId="835222007">
    <w:abstractNumId w:val="24"/>
  </w:num>
  <w:num w:numId="237" w16cid:durableId="366494471">
    <w:abstractNumId w:val="108"/>
  </w:num>
  <w:num w:numId="238" w16cid:durableId="85536240">
    <w:abstractNumId w:val="232"/>
  </w:num>
  <w:num w:numId="239" w16cid:durableId="1804155447">
    <w:abstractNumId w:val="104"/>
  </w:num>
  <w:num w:numId="240" w16cid:durableId="1452892317">
    <w:abstractNumId w:val="30"/>
  </w:num>
  <w:num w:numId="241" w16cid:durableId="1844395639">
    <w:abstractNumId w:val="183"/>
    <w:lvlOverride w:ilvl="0">
      <w:startOverride w:val="1"/>
    </w:lvlOverride>
    <w:lvlOverride w:ilvl="1"/>
    <w:lvlOverride w:ilvl="2"/>
    <w:lvlOverride w:ilvl="3"/>
    <w:lvlOverride w:ilvl="4"/>
    <w:lvlOverride w:ilvl="5"/>
    <w:lvlOverride w:ilvl="6"/>
    <w:lvlOverride w:ilvl="7"/>
    <w:lvlOverride w:ilvl="8"/>
  </w:num>
  <w:num w:numId="242" w16cid:durableId="709644128">
    <w:abstractNumId w:val="150"/>
  </w:num>
  <w:num w:numId="243" w16cid:durableId="51194830">
    <w:abstractNumId w:val="4"/>
  </w:num>
  <w:num w:numId="244" w16cid:durableId="1020551642">
    <w:abstractNumId w:val="8"/>
  </w:num>
  <w:num w:numId="245" w16cid:durableId="554128023">
    <w:abstractNumId w:val="3"/>
  </w:num>
  <w:num w:numId="246" w16cid:durableId="2012172243">
    <w:abstractNumId w:val="2"/>
  </w:num>
  <w:num w:numId="247" w16cid:durableId="1201279533">
    <w:abstractNumId w:val="1"/>
  </w:num>
  <w:num w:numId="248" w16cid:durableId="932972415">
    <w:abstractNumId w:val="0"/>
  </w:num>
  <w:num w:numId="249" w16cid:durableId="179006759">
    <w:abstractNumId w:val="47"/>
  </w:num>
  <w:num w:numId="250" w16cid:durableId="1829783027">
    <w:abstractNumId w:val="144"/>
  </w:num>
  <w:num w:numId="251" w16cid:durableId="1452089268">
    <w:abstractNumId w:val="154"/>
  </w:num>
  <w:num w:numId="252" w16cid:durableId="1118526327">
    <w:abstractNumId w:val="69"/>
  </w:num>
  <w:num w:numId="253" w16cid:durableId="1589342865">
    <w:abstractNumId w:val="53"/>
  </w:num>
  <w:num w:numId="254" w16cid:durableId="938758639">
    <w:abstractNumId w:val="35"/>
  </w:num>
  <w:num w:numId="255" w16cid:durableId="444468991">
    <w:abstractNumId w:val="19"/>
  </w:num>
  <w:num w:numId="256" w16cid:durableId="1204518314">
    <w:abstractNumId w:val="213"/>
  </w:num>
  <w:num w:numId="257" w16cid:durableId="93717436">
    <w:abstractNumId w:val="195"/>
  </w:num>
  <w:num w:numId="258" w16cid:durableId="1933926991">
    <w:abstractNumId w:val="183"/>
  </w:num>
  <w:num w:numId="259" w16cid:durableId="1143693701">
    <w:abstractNumId w:val="189"/>
  </w:num>
  <w:num w:numId="260" w16cid:durableId="70930323">
    <w:abstractNumId w:val="31"/>
  </w:num>
  <w:num w:numId="261" w16cid:durableId="322050677">
    <w:abstractNumId w:val="115"/>
  </w:num>
  <w:num w:numId="262" w16cid:durableId="834951796">
    <w:abstractNumId w:val="184"/>
  </w:num>
  <w:num w:numId="263" w16cid:durableId="1709064551">
    <w:abstractNumId w:val="157"/>
  </w:num>
  <w:num w:numId="264" w16cid:durableId="13314916">
    <w:abstractNumId w:val="56"/>
  </w:num>
  <w:num w:numId="265" w16cid:durableId="2008170343">
    <w:abstractNumId w:val="77"/>
  </w:num>
  <w:num w:numId="266" w16cid:durableId="582296875">
    <w:abstractNumId w:val="45"/>
  </w:num>
  <w:num w:numId="267" w16cid:durableId="1359967066">
    <w:abstractNumId w:val="84"/>
  </w:num>
  <w:num w:numId="268" w16cid:durableId="1276716204">
    <w:abstractNumId w:val="92"/>
  </w:num>
  <w:num w:numId="269" w16cid:durableId="1667055066">
    <w:abstractNumId w:val="60"/>
  </w:num>
  <w:num w:numId="270" w16cid:durableId="629015605">
    <w:abstractNumId w:val="148"/>
  </w:num>
  <w:num w:numId="271" w16cid:durableId="2072582415">
    <w:abstractNumId w:val="44"/>
  </w:num>
  <w:num w:numId="272" w16cid:durableId="1503817211">
    <w:abstractNumId w:val="223"/>
  </w:num>
  <w:num w:numId="273" w16cid:durableId="1712729348">
    <w:abstractNumId w:val="87"/>
  </w:num>
  <w:num w:numId="274" w16cid:durableId="492381755">
    <w:abstractNumId w:val="199"/>
  </w:num>
  <w:num w:numId="275" w16cid:durableId="155927100">
    <w:abstractNumId w:val="102"/>
  </w:num>
  <w:num w:numId="276" w16cid:durableId="944384612">
    <w:abstractNumId w:val="29"/>
  </w:num>
  <w:num w:numId="277" w16cid:durableId="347292459">
    <w:abstractNumId w:val="233"/>
  </w:num>
  <w:num w:numId="278" w16cid:durableId="1649017955">
    <w:abstractNumId w:val="226"/>
  </w:num>
  <w:num w:numId="279" w16cid:durableId="1658682998">
    <w:abstractNumId w:val="166"/>
  </w:num>
  <w:num w:numId="280" w16cid:durableId="617840107">
    <w:abstractNumId w:val="188"/>
  </w:num>
  <w:num w:numId="281" w16cid:durableId="1266186969">
    <w:abstractNumId w:val="71"/>
  </w:num>
  <w:num w:numId="282" w16cid:durableId="927737923">
    <w:abstractNumId w:val="149"/>
  </w:num>
  <w:num w:numId="283" w16cid:durableId="415977224">
    <w:abstractNumId w:val="98"/>
  </w:num>
  <w:num w:numId="284" w16cid:durableId="2109233141">
    <w:abstractNumId w:val="194"/>
  </w:num>
  <w:num w:numId="285" w16cid:durableId="2017727714">
    <w:abstractNumId w:val="140"/>
  </w:num>
  <w:num w:numId="286" w16cid:durableId="2073116397">
    <w:abstractNumId w:val="162"/>
  </w:num>
  <w:num w:numId="287" w16cid:durableId="449472130">
    <w:abstractNumId w:val="159"/>
  </w:num>
  <w:num w:numId="288" w16cid:durableId="370806336">
    <w:abstractNumId w:val="193"/>
  </w:num>
  <w:num w:numId="289" w16cid:durableId="1018850778">
    <w:abstractNumId w:val="51"/>
  </w:num>
  <w:num w:numId="290" w16cid:durableId="685790044">
    <w:abstractNumId w:val="103"/>
  </w:num>
  <w:num w:numId="291" w16cid:durableId="2048483323">
    <w:abstractNumId w:val="197"/>
  </w:num>
  <w:num w:numId="292" w16cid:durableId="794906685">
    <w:abstractNumId w:val="211"/>
  </w:num>
  <w:num w:numId="293" w16cid:durableId="103501318">
    <w:abstractNumId w:val="22"/>
  </w:num>
  <w:num w:numId="294" w16cid:durableId="263535888">
    <w:abstractNumId w:val="158"/>
  </w:num>
  <w:num w:numId="295" w16cid:durableId="1006908316">
    <w:abstractNumId w:val="95"/>
  </w:num>
  <w:num w:numId="296" w16cid:durableId="743991421">
    <w:abstractNumId w:val="128"/>
  </w:num>
  <w:num w:numId="297" w16cid:durableId="399670776">
    <w:abstractNumId w:val="176"/>
  </w:num>
  <w:num w:numId="298" w16cid:durableId="117452866">
    <w:abstractNumId w:val="57"/>
  </w:num>
  <w:num w:numId="299" w16cid:durableId="2047219869">
    <w:abstractNumId w:val="208"/>
  </w:num>
  <w:num w:numId="300" w16cid:durableId="1014263520">
    <w:abstractNumId w:val="122"/>
  </w:num>
  <w:num w:numId="301" w16cid:durableId="545146214">
    <w:abstractNumId w:val="88"/>
  </w:num>
  <w:num w:numId="302" w16cid:durableId="1617444159">
    <w:abstractNumId w:val="175"/>
  </w:num>
  <w:num w:numId="303" w16cid:durableId="408043221">
    <w:abstractNumId w:val="118"/>
  </w:num>
  <w:num w:numId="304" w16cid:durableId="1213079774">
    <w:abstractNumId w:val="227"/>
  </w:num>
  <w:num w:numId="305" w16cid:durableId="219639247">
    <w:abstractNumId w:val="171"/>
  </w:num>
  <w:num w:numId="306" w16cid:durableId="85931574">
    <w:abstractNumId w:val="204"/>
  </w:num>
  <w:num w:numId="307" w16cid:durableId="1065101035">
    <w:abstractNumId w:val="127"/>
  </w:num>
  <w:numIdMacAtCleanup w:val="30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35"/>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2EF"/>
    <w:rsid w:val="008B6454"/>
    <w:rsid w:val="008B660E"/>
    <w:rsid w:val="008B6818"/>
    <w:rsid w:val="008B6977"/>
    <w:rsid w:val="008B6B5B"/>
    <w:rsid w:val="008B6B60"/>
    <w:rsid w:val="008B6C71"/>
    <w:rsid w:val="008B6E7B"/>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2B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AC3"/>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AA"/>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0C06CF"/>
    <w:pPr>
      <w:spacing w:before="136"/>
      <w:jc w:val="both"/>
    </w:pPr>
    <w:rPr>
      <w:rFonts w:eastAsia="Times New Roman"/>
      <w:sz w:val="22"/>
      <w:szCs w:val="24"/>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heme="minorEastAsia"/>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EastAsia"/>
      <w:b/>
      <w:sz w:val="26"/>
      <w:lang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heme="minorEastAsia"/>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EastAsia"/>
      <w:sz w:val="24"/>
    </w:rPr>
  </w:style>
  <w:style w:type="character" w:customStyle="1" w:styleId="Heading8Char">
    <w:name w:val="Heading 8 Char"/>
    <w:link w:val="Heading8"/>
    <w:qFormat/>
    <w:locked/>
    <w:rsid w:val="000E00F3"/>
    <w:rPr>
      <w:rFonts w:eastAsiaTheme="minorEastAsia"/>
      <w:i/>
      <w:sz w:val="24"/>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spacing w:before="120" w:after="120"/>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lang w:val="en-GB"/>
    </w:rPr>
  </w:style>
  <w:style w:type="paragraph" w:customStyle="1" w:styleId="tablecell">
    <w:name w:val="table cell"/>
    <w:basedOn w:val="Normal"/>
    <w:qFormat/>
    <w:rsid w:val="00F132F4"/>
    <w:pPr>
      <w:keepNext/>
      <w:keepLines/>
      <w:spacing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E1684A"/>
    <w:pPr>
      <w:numPr>
        <w:numId w:val="16"/>
      </w:numPr>
      <w:ind w:left="648"/>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5B09CB"/>
    <w:pPr>
      <w:spacing w:after="120"/>
    </w:pPr>
  </w:style>
  <w:style w:type="character" w:customStyle="1" w:styleId="BodyTextChar">
    <w:name w:val="Body Text Char"/>
    <w:basedOn w:val="DefaultParagraphFont"/>
    <w:link w:val="BodyText"/>
    <w:rsid w:val="005B09CB"/>
    <w:rPr>
      <w:rFonts w:eastAsiaTheme="minorHAnsi"/>
      <w:sz w:val="22"/>
      <w:szCs w:val="22"/>
      <w:lang w:val="en-CA"/>
    </w:rPr>
  </w:style>
  <w:style w:type="character" w:styleId="UnresolvedMention">
    <w:name w:val="Unresolved Mention"/>
    <w:basedOn w:val="DefaultParagraphFont"/>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Normal"/>
    <w:rsid w:val="002F1B0A"/>
    <w:pPr>
      <w:numPr>
        <w:numId w:val="39"/>
      </w:numPr>
      <w:spacing w:after="60"/>
    </w:pPr>
    <w:rPr>
      <w:rFonts w:eastAsia="SimSun"/>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semiHidden/>
    <w:unhideWhenUsed/>
    <w:rsid w:val="001C2D24"/>
    <w:rPr>
      <w:sz w:val="20"/>
    </w:rPr>
  </w:style>
  <w:style w:type="character" w:customStyle="1" w:styleId="EndnoteTextChar">
    <w:name w:val="Endnote Text Char"/>
    <w:basedOn w:val="DefaultParagraphFont"/>
    <w:link w:val="EndnoteText"/>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qFormat/>
    <w:rsid w:val="002F3101"/>
    <w:pPr>
      <w:numPr>
        <w:numId w:val="80"/>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81"/>
      </w:numPr>
      <w:spacing w:beforeLines="50" w:before="50"/>
    </w:pPr>
    <w:rPr>
      <w:lang w:val="en-CA"/>
    </w:r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700" TargetMode="External"/><Relationship Id="rId671" Type="http://schemas.openxmlformats.org/officeDocument/2006/relationships/hyperlink" Target="file:///C:\Eigene%20Dateien\mpeg\online2204\current_document.php%3fid=11591" TargetMode="External"/><Relationship Id="rId769" Type="http://schemas.openxmlformats.org/officeDocument/2006/relationships/hyperlink" Target="file:///C:\Eigene%20Dateien\mpeg\online2204\current_document.php%3fid=11690" TargetMode="External"/><Relationship Id="rId21" Type="http://schemas.openxmlformats.org/officeDocument/2006/relationships/hyperlink" Target="mailto:jvet@lists.rwth-aachen.de" TargetMode="External"/><Relationship Id="rId324" Type="http://schemas.openxmlformats.org/officeDocument/2006/relationships/image" Target="media/image39.png"/><Relationship Id="rId531" Type="http://schemas.openxmlformats.org/officeDocument/2006/relationships/hyperlink" Target="https://jvet-experts.org/doc_end_user/current_document.php?id=11711" TargetMode="External"/><Relationship Id="rId629" Type="http://schemas.openxmlformats.org/officeDocument/2006/relationships/hyperlink" Target="file:///C:\Eigene%20Dateien\mpeg\online2204\current_document.php%3fid=11547" TargetMode="External"/><Relationship Id="rId170" Type="http://schemas.openxmlformats.org/officeDocument/2006/relationships/hyperlink" Target="https://jvet-experts.org/doc_end_user/documents/26_Teleconference/wg11/JVET-Z0106-v1.zip" TargetMode="External"/><Relationship Id="rId268" Type="http://schemas.openxmlformats.org/officeDocument/2006/relationships/hyperlink" Target="https://jvet-experts.org/doc_end_user/documents/26_Teleconference/wg11/JVET-Z0139-v1.zip" TargetMode="External"/><Relationship Id="rId475" Type="http://schemas.openxmlformats.org/officeDocument/2006/relationships/hyperlink" Target="https://jvet-experts.org/doc_end_user/current_document.php?id=11670" TargetMode="External"/><Relationship Id="rId682" Type="http://schemas.openxmlformats.org/officeDocument/2006/relationships/hyperlink" Target="file:///C:\Eigene%20Dateien\mpeg\online2204\current_document.php%3fid=11602"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555" TargetMode="External"/><Relationship Id="rId335" Type="http://schemas.openxmlformats.org/officeDocument/2006/relationships/hyperlink" Target="https://jvet-experts.org/doc_end_user/current_document.php?id=11573" TargetMode="External"/><Relationship Id="rId542" Type="http://schemas.openxmlformats.org/officeDocument/2006/relationships/hyperlink" Target="https://jvet-experts.org/doc_end_user/current_document.php?id=11713" TargetMode="External"/><Relationship Id="rId181" Type="http://schemas.openxmlformats.org/officeDocument/2006/relationships/image" Target="media/image14.emf"/><Relationship Id="rId402" Type="http://schemas.openxmlformats.org/officeDocument/2006/relationships/hyperlink" Target="https://jvet-experts.org/doc_end_user/current_document.php?id=11630" TargetMode="External"/><Relationship Id="rId279" Type="http://schemas.openxmlformats.org/officeDocument/2006/relationships/hyperlink" Target="https://jvet-experts.org/doc_end_user/documents/26_Teleconference/wg11/JVET-Z0160-v1.zip" TargetMode="External"/><Relationship Id="rId486" Type="http://schemas.openxmlformats.org/officeDocument/2006/relationships/hyperlink" Target="https://jvet-experts.org/doc_end_user/current_document.php?id=11481" TargetMode="External"/><Relationship Id="rId693" Type="http://schemas.openxmlformats.org/officeDocument/2006/relationships/hyperlink" Target="file:///C:\Eigene%20Dateien\mpeg\online2204\current_document.php%3fid=11613" TargetMode="External"/><Relationship Id="rId707" Type="http://schemas.openxmlformats.org/officeDocument/2006/relationships/hyperlink" Target="file:///C:\Eigene%20Dateien\mpeg\online2204\current_document.php%3fid=11628" TargetMode="External"/><Relationship Id="rId43" Type="http://schemas.openxmlformats.org/officeDocument/2006/relationships/hyperlink" Target="https://jvet-experts.org/doc_end_user/current_document.php?id=11535" TargetMode="External"/><Relationship Id="rId139" Type="http://schemas.openxmlformats.org/officeDocument/2006/relationships/hyperlink" Target="https://jvet-experts.org/doc_end_user/current_document.php?id=11696" TargetMode="External"/><Relationship Id="rId346" Type="http://schemas.openxmlformats.org/officeDocument/2006/relationships/hyperlink" Target="https://jvet-experts.org/doc_end_user/current_document.php?id=11514" TargetMode="External"/><Relationship Id="rId553" Type="http://schemas.openxmlformats.org/officeDocument/2006/relationships/hyperlink" Target="file:///C:\Eigene%20Dateien\mpeg\online2204\current_meeting.php%3fid_meeting=190&amp;type_order=&amp;sql_type=document_date_time" TargetMode="External"/><Relationship Id="rId760" Type="http://schemas.openxmlformats.org/officeDocument/2006/relationships/hyperlink" Target="file:///C:\Eigene%20Dateien\mpeg\online2204\current_document.php%3fid=11681" TargetMode="External"/><Relationship Id="rId192" Type="http://schemas.openxmlformats.org/officeDocument/2006/relationships/hyperlink" Target="https://jvet-experts.org/doc_end_user/current_document.php?id=11508" TargetMode="External"/><Relationship Id="rId206" Type="http://schemas.openxmlformats.org/officeDocument/2006/relationships/hyperlink" Target="https://jvet-experts.org/doc_end_user/current_document.php?id=11560" TargetMode="External"/><Relationship Id="rId413" Type="http://schemas.openxmlformats.org/officeDocument/2006/relationships/hyperlink" Target="https://jvet-experts.org/doc_end_user/current_document.php?id=11591" TargetMode="External"/><Relationship Id="rId497" Type="http://schemas.openxmlformats.org/officeDocument/2006/relationships/hyperlink" Target="mailto:jvet@lists.rwth-aachen.de" TargetMode="External"/><Relationship Id="rId620" Type="http://schemas.openxmlformats.org/officeDocument/2006/relationships/hyperlink" Target="file:///C:\Eigene%20Dateien\mpeg\online2204\current_document.php%3fid=11526" TargetMode="External"/><Relationship Id="rId718" Type="http://schemas.openxmlformats.org/officeDocument/2006/relationships/hyperlink" Target="file:///C:\Eigene%20Dateien\mpeg\online2204\current_document.php%3fid=11639" TargetMode="External"/><Relationship Id="rId357" Type="http://schemas.openxmlformats.org/officeDocument/2006/relationships/hyperlink" Target="https://jvet-experts.org/doc_end_user/current_document.php?id=11624" TargetMode="External"/><Relationship Id="rId54" Type="http://schemas.openxmlformats.org/officeDocument/2006/relationships/hyperlink" Target="https://vcgit.hhi.fraunhofer.de/jvet/jmvc/-/tags/JMVC_8_5" TargetMode="External"/><Relationship Id="rId217" Type="http://schemas.openxmlformats.org/officeDocument/2006/relationships/hyperlink" Target="https://jvet-experts.org/doc_end_user/current_document.php?id=11512" TargetMode="External"/><Relationship Id="rId564" Type="http://schemas.openxmlformats.org/officeDocument/2006/relationships/hyperlink" Target="file:///C:\Eigene%20Dateien\mpeg\online2204\current_document.php%3fid=11541" TargetMode="External"/><Relationship Id="rId771" Type="http://schemas.openxmlformats.org/officeDocument/2006/relationships/hyperlink" Target="file:///C:\Eigene%20Dateien\mpeg\online2204\current_document.php%3fid=11692" TargetMode="External"/><Relationship Id="rId424" Type="http://schemas.openxmlformats.org/officeDocument/2006/relationships/hyperlink" Target="https://jvet-experts.org/doc_end_user/current_document.php?id=11494" TargetMode="External"/><Relationship Id="rId631" Type="http://schemas.openxmlformats.org/officeDocument/2006/relationships/hyperlink" Target="file:///C:\Eigene%20Dateien\mpeg\online2204\current_document.php%3fid=11549" TargetMode="External"/><Relationship Id="rId729" Type="http://schemas.openxmlformats.org/officeDocument/2006/relationships/hyperlink" Target="file:///C:\Eigene%20Dateien\mpeg\online2204\current_document.php%3fid=11650" TargetMode="External"/><Relationship Id="rId270" Type="http://schemas.openxmlformats.org/officeDocument/2006/relationships/hyperlink" Target="https://jvet-experts.org/doc_end_user/documents/26_Teleconference/wg11/JVET-Z0139-v1.zip" TargetMode="External"/><Relationship Id="rId65" Type="http://schemas.openxmlformats.org/officeDocument/2006/relationships/hyperlink" Target="https://hevc.hhi.fraunhofer.de/trac/hevc" TargetMode="External"/><Relationship Id="rId130" Type="http://schemas.openxmlformats.org/officeDocument/2006/relationships/hyperlink" Target="https://jvet-experts.org/doc_end_user/current_document.php?id=11610" TargetMode="External"/><Relationship Id="rId368" Type="http://schemas.openxmlformats.org/officeDocument/2006/relationships/hyperlink" Target="https://jvet-experts.org/doc_end_user/current_document.php?id=11612" TargetMode="External"/><Relationship Id="rId575" Type="http://schemas.openxmlformats.org/officeDocument/2006/relationships/hyperlink" Target="file:///C:\Eigene%20Dateien\mpeg\online2204\current_document.php%3fid=11481" TargetMode="External"/><Relationship Id="rId782" Type="http://schemas.openxmlformats.org/officeDocument/2006/relationships/hyperlink" Target="file:///C:\Eigene%20Dateien\mpeg\online2204\current_document.php%3fid=11705" TargetMode="External"/><Relationship Id="rId228" Type="http://schemas.openxmlformats.org/officeDocument/2006/relationships/hyperlink" Target="https://jvet-experts.org/doc_end_user/current_document.php?id=11548" TargetMode="External"/><Relationship Id="rId435" Type="http://schemas.openxmlformats.org/officeDocument/2006/relationships/hyperlink" Target="https://jvet-experts.org/doc_end_user/current_document.php?id=11502" TargetMode="External"/><Relationship Id="rId642" Type="http://schemas.openxmlformats.org/officeDocument/2006/relationships/hyperlink" Target="file:///C:\Eigene%20Dateien\mpeg\online2204\current_document.php%3fid=11560" TargetMode="External"/><Relationship Id="rId281" Type="http://schemas.openxmlformats.org/officeDocument/2006/relationships/hyperlink" Target="https://jvet-experts.org/doc_end_user/documents/26_Teleconference/wg11/JVET-Z0165-v2.zip" TargetMode="External"/><Relationship Id="rId502" Type="http://schemas.openxmlformats.org/officeDocument/2006/relationships/hyperlink" Target="mailto:jvet@lists.rwth-aachen.de" TargetMode="External"/><Relationship Id="rId76" Type="http://schemas.openxmlformats.org/officeDocument/2006/relationships/hyperlink" Target="https://jvet-experts.org/doc_end_user/current_document.php?id=11492" TargetMode="External"/><Relationship Id="rId141" Type="http://schemas.openxmlformats.org/officeDocument/2006/relationships/hyperlink" Target="https://jvet-experts.org/doc_end_user/current_document.php?id=11693" TargetMode="External"/><Relationship Id="rId379" Type="http://schemas.openxmlformats.org/officeDocument/2006/relationships/hyperlink" Target="https://jvet-experts.org/doc_end_user/current_document.php?id=11623" TargetMode="External"/><Relationship Id="rId586" Type="http://schemas.openxmlformats.org/officeDocument/2006/relationships/hyperlink" Target="file:///C:\Eigene%20Dateien\mpeg\online2204\current_document.php%3fid=11493" TargetMode="External"/><Relationship Id="rId793" Type="http://schemas.openxmlformats.org/officeDocument/2006/relationships/hyperlink" Target="mailto:xiaoyuxiu@kwai.com" TargetMode="External"/><Relationship Id="rId7" Type="http://schemas.openxmlformats.org/officeDocument/2006/relationships/customXml" Target="../customXml/item7.xml"/><Relationship Id="rId239" Type="http://schemas.openxmlformats.org/officeDocument/2006/relationships/hyperlink" Target="https://vcgit.hhi.fraunhofer.de/ecm/jvet-y-ee2/simulation-results" TargetMode="External"/><Relationship Id="rId446" Type="http://schemas.openxmlformats.org/officeDocument/2006/relationships/hyperlink" Target="https://jvet-experts.org/doc_end_user/current_document.php?id=11689" TargetMode="External"/><Relationship Id="rId653" Type="http://schemas.openxmlformats.org/officeDocument/2006/relationships/hyperlink" Target="file:///C:\Eigene%20Dateien\mpeg\online2204\current_document.php%3fid=11572" TargetMode="External"/><Relationship Id="rId292" Type="http://schemas.openxmlformats.org/officeDocument/2006/relationships/hyperlink" Target="https://jvet-experts.org/doc_end_user/documents/26_Teleconference/wg11/JVET-Z0165-v2.zip" TargetMode="External"/><Relationship Id="rId306" Type="http://schemas.openxmlformats.org/officeDocument/2006/relationships/image" Target="media/image28.emf"/><Relationship Id="rId87" Type="http://schemas.openxmlformats.org/officeDocument/2006/relationships/hyperlink" Target="mailto:yan.ye@alibaba-inc.com" TargetMode="External"/><Relationship Id="rId513" Type="http://schemas.openxmlformats.org/officeDocument/2006/relationships/hyperlink" Target="https://jvet-experts.org/doc_end_user/current_document.php?id=11463" TargetMode="External"/><Relationship Id="rId597" Type="http://schemas.openxmlformats.org/officeDocument/2006/relationships/hyperlink" Target="file:///C:\Eigene%20Dateien\mpeg\online2204\current_document.php%3fid=11504" TargetMode="External"/><Relationship Id="rId720" Type="http://schemas.openxmlformats.org/officeDocument/2006/relationships/hyperlink" Target="file:///C:\Eigene%20Dateien\mpeg\online2204\current_document.php%3fid=11641" TargetMode="External"/><Relationship Id="rId152" Type="http://schemas.openxmlformats.org/officeDocument/2006/relationships/hyperlink" Target="https://jvet-experts.org/doc_end_user/current_document.php?id=11616" TargetMode="External"/><Relationship Id="rId457" Type="http://schemas.openxmlformats.org/officeDocument/2006/relationships/hyperlink" Target="https://jvet-experts.org/doc_end_user/current_document.php?id=11644" TargetMode="External"/><Relationship Id="rId664" Type="http://schemas.openxmlformats.org/officeDocument/2006/relationships/hyperlink" Target="file:///C:\Eigene%20Dateien\mpeg\online2204\current_document.php%3fid=11584" TargetMode="External"/><Relationship Id="rId14" Type="http://schemas.openxmlformats.org/officeDocument/2006/relationships/image" Target="media/image1.png"/><Relationship Id="rId317" Type="http://schemas.openxmlformats.org/officeDocument/2006/relationships/image" Target="media/image35.emf"/><Relationship Id="rId524" Type="http://schemas.openxmlformats.org/officeDocument/2006/relationships/hyperlink" Target="http://phenix.it-sudparis.eu/jct/doc_end_user/current_document.php?id=10689" TargetMode="External"/><Relationship Id="rId731" Type="http://schemas.openxmlformats.org/officeDocument/2006/relationships/hyperlink" Target="file:///C:\Eigene%20Dateien\mpeg\online2204\current_document.php%3fid=11652" TargetMode="External"/><Relationship Id="rId98" Type="http://schemas.openxmlformats.org/officeDocument/2006/relationships/hyperlink" Target="ftp://ftp3.itu.int/jvet-site/bitstream_exchange/VVCv2/draft_conformance/draft" TargetMode="External"/><Relationship Id="rId163" Type="http://schemas.openxmlformats.org/officeDocument/2006/relationships/hyperlink" Target="https://jvet-experts.org/doc_end_user/documents/26_Teleconference/wg11/JVET-Z0106-v1.zip" TargetMode="External"/><Relationship Id="rId370" Type="http://schemas.openxmlformats.org/officeDocument/2006/relationships/hyperlink" Target="https://jvet-experts.org/doc_end_user/current_document.php?id=11615" TargetMode="External"/><Relationship Id="rId230" Type="http://schemas.openxmlformats.org/officeDocument/2006/relationships/image" Target="media/image22.png"/><Relationship Id="rId468" Type="http://schemas.openxmlformats.org/officeDocument/2006/relationships/hyperlink" Target="https://jvet-experts.org/doc_end_user/current_document.php?id=11595" TargetMode="External"/><Relationship Id="rId675" Type="http://schemas.openxmlformats.org/officeDocument/2006/relationships/hyperlink" Target="file:///C:\Eigene%20Dateien\mpeg\online2204\current_document.php%3fid=11595" TargetMode="External"/><Relationship Id="rId25" Type="http://schemas.openxmlformats.org/officeDocument/2006/relationships/hyperlink" Target="https://www.iecapc.jp/F/IEC_Code_of_Conduct.pdf" TargetMode="External"/><Relationship Id="rId328" Type="http://schemas.openxmlformats.org/officeDocument/2006/relationships/image" Target="media/image42.emf"/><Relationship Id="rId535" Type="http://schemas.openxmlformats.org/officeDocument/2006/relationships/hyperlink" Target="https://dms.mpeg.expert/doc_end_user/current_document.php?id=82000&amp;id_meeting=189" TargetMode="External"/><Relationship Id="rId742" Type="http://schemas.openxmlformats.org/officeDocument/2006/relationships/hyperlink" Target="file:///C:\Eigene%20Dateien\mpeg\online2204\current_document.php%3fid=11664" TargetMode="External"/><Relationship Id="rId174" Type="http://schemas.openxmlformats.org/officeDocument/2006/relationships/image" Target="media/image8.png"/><Relationship Id="rId381" Type="http://schemas.openxmlformats.org/officeDocument/2006/relationships/hyperlink" Target="https://jvet-experts.org/doc_end_user/current_document.php?id=11584" TargetMode="External"/><Relationship Id="rId602" Type="http://schemas.openxmlformats.org/officeDocument/2006/relationships/hyperlink" Target="file:///C:\Eigene%20Dateien\mpeg\online2204\current_document.php%3fid=11509" TargetMode="External"/><Relationship Id="rId241" Type="http://schemas.openxmlformats.org/officeDocument/2006/relationships/hyperlink" Target="https://jvet-experts.org/doc_end_user/current_document.php?id=11624" TargetMode="External"/><Relationship Id="rId479" Type="http://schemas.openxmlformats.org/officeDocument/2006/relationships/hyperlink" Target="https://jvet-experts.org/doc_end_user/current_document.php?id=11486" TargetMode="External"/><Relationship Id="rId686" Type="http://schemas.openxmlformats.org/officeDocument/2006/relationships/hyperlink" Target="file:///C:\Eigene%20Dateien\mpeg\online2204\current_document.php%3fid=11606"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https://jvet-experts.org/doc_end_user/current_document.php?id=11606" TargetMode="External"/><Relationship Id="rId546" Type="http://schemas.openxmlformats.org/officeDocument/2006/relationships/hyperlink" Target="https://dms.mpeg.expert/doc_end_user/current_document.php?id=82207&amp;id_meeting=189" TargetMode="External"/><Relationship Id="rId753" Type="http://schemas.openxmlformats.org/officeDocument/2006/relationships/hyperlink" Target="file:///C:\Eigene%20Dateien\mpeg\online2204\current_document.php%3fid=11675" TargetMode="External"/><Relationship Id="rId101" Type="http://schemas.openxmlformats.org/officeDocument/2006/relationships/image" Target="media/image3.png"/><Relationship Id="rId185" Type="http://schemas.openxmlformats.org/officeDocument/2006/relationships/hyperlink" Target="https://jvet-experts.org/doc_end_user/current_document.php?id=11229" TargetMode="External"/><Relationship Id="rId406" Type="http://schemas.openxmlformats.org/officeDocument/2006/relationships/hyperlink" Target="https://jvet-experts.org/doc_end_user/current_document.php?id=11665" TargetMode="External"/><Relationship Id="rId392" Type="http://schemas.openxmlformats.org/officeDocument/2006/relationships/hyperlink" Target="https://jvet-experts.org/doc_end_user/current_document.php?id=11609" TargetMode="External"/><Relationship Id="rId613" Type="http://schemas.openxmlformats.org/officeDocument/2006/relationships/hyperlink" Target="mailto:karam.naser@interdigital.com" TargetMode="External"/><Relationship Id="rId697" Type="http://schemas.openxmlformats.org/officeDocument/2006/relationships/hyperlink" Target="file:///C:\Eigene%20Dateien\mpeg\online2204\current_document.php%3fid=11618" TargetMode="External"/><Relationship Id="rId252" Type="http://schemas.openxmlformats.org/officeDocument/2006/relationships/hyperlink" Target="https://jvet-experts.org/doc_end_user/documents/26_Teleconference/wg11/JVET-Z0050-v1.zip" TargetMode="External"/><Relationship Id="rId47" Type="http://schemas.openxmlformats.org/officeDocument/2006/relationships/hyperlink" Target="https://vcgit.hhi.fraunhofer.de/jvet/VVCSoftware_VTM/-/releases/VTM-15.0" TargetMode="External"/><Relationship Id="rId112" Type="http://schemas.openxmlformats.org/officeDocument/2006/relationships/hyperlink" Target="https://jvet-experts.org/doc_end_user/current_document.php?id=11545" TargetMode="External"/><Relationship Id="rId557" Type="http://schemas.openxmlformats.org/officeDocument/2006/relationships/hyperlink" Target="file:///C:\Eigene%20Dateien\mpeg\online2204\current_document.php%3fid=11535" TargetMode="External"/><Relationship Id="rId764" Type="http://schemas.openxmlformats.org/officeDocument/2006/relationships/hyperlink" Target="file:///C:\Eigene%20Dateien\mpeg\online2204\current_document.php%3fid=11685" TargetMode="External"/><Relationship Id="rId196" Type="http://schemas.openxmlformats.org/officeDocument/2006/relationships/hyperlink" Target="https://jvet-experts.org/doc_end_user/current_document.php?id=11526" TargetMode="External"/><Relationship Id="rId417" Type="http://schemas.openxmlformats.org/officeDocument/2006/relationships/hyperlink" Target="https://jvet-experts.org/doc_end_user/current_document.php?id=11676" TargetMode="External"/><Relationship Id="rId624" Type="http://schemas.openxmlformats.org/officeDocument/2006/relationships/hyperlink" Target="file:///C:\Eigene%20Dateien\mpeg\online2204\current_document.php%3fid=11530" TargetMode="External"/><Relationship Id="rId263" Type="http://schemas.openxmlformats.org/officeDocument/2006/relationships/hyperlink" Target="https://jvet-experts.org/doc_end_user/documents/26_Teleconference/wg11/JVET-Z0058-v1.zip" TargetMode="External"/><Relationship Id="rId470" Type="http://schemas.openxmlformats.org/officeDocument/2006/relationships/hyperlink" Target="https://jvet-experts.org/doc_end_user/current_document.php?id=11596" TargetMode="External"/><Relationship Id="rId58" Type="http://schemas.openxmlformats.org/officeDocument/2006/relationships/hyperlink" Target="https://vcgit.hhi.fraunhofer.de/jvet/VVCSoftware_VTM/wikis/VVC-Software-Development-Workflow" TargetMode="External"/><Relationship Id="rId123" Type="http://schemas.openxmlformats.org/officeDocument/2006/relationships/hyperlink" Target="https://jvet-experts.org/doc_end_user/current_document.php?id=11587" TargetMode="External"/><Relationship Id="rId330" Type="http://schemas.openxmlformats.org/officeDocument/2006/relationships/hyperlink" Target="https://jvet-experts.org/doc_end_user/current_document.php?id=11661" TargetMode="External"/><Relationship Id="rId568" Type="http://schemas.openxmlformats.org/officeDocument/2006/relationships/hyperlink" Target="file:///C:\Eigene%20Dateien\mpeg\online2204\current_document.php%3fid=11545" TargetMode="External"/><Relationship Id="rId775" Type="http://schemas.openxmlformats.org/officeDocument/2006/relationships/hyperlink" Target="file:///C:\Eigene%20Dateien\mpeg\online2204\current_document.php%3fid=11696" TargetMode="External"/><Relationship Id="rId428" Type="http://schemas.openxmlformats.org/officeDocument/2006/relationships/hyperlink" Target="https://jvet-experts.org/doc_end_user/current_document.php?id=11497" TargetMode="External"/><Relationship Id="rId635" Type="http://schemas.openxmlformats.org/officeDocument/2006/relationships/hyperlink" Target="file:///C:\Eigene%20Dateien\mpeg\online2204\current_document.php%3fid=11553" TargetMode="External"/><Relationship Id="rId274" Type="http://schemas.openxmlformats.org/officeDocument/2006/relationships/hyperlink" Target="https://jvet-experts.org/doc_end_user/documents/26_Teleconference/wg11/JVET-Z0055-v1.zip" TargetMode="External"/><Relationship Id="rId481" Type="http://schemas.openxmlformats.org/officeDocument/2006/relationships/hyperlink" Target="https://jvet-experts.org/doc_end_user/current_document.php?id=11652" TargetMode="External"/><Relationship Id="rId702" Type="http://schemas.openxmlformats.org/officeDocument/2006/relationships/hyperlink" Target="file:///C:\Eigene%20Dateien\mpeg\online2204\current_document.php%3fid=11623" TargetMode="External"/><Relationship Id="rId69" Type="http://schemas.openxmlformats.org/officeDocument/2006/relationships/hyperlink" Target="https://jvet-experts.org/doc_end_user/current_document.php?id=11479" TargetMode="External"/><Relationship Id="rId134" Type="http://schemas.openxmlformats.org/officeDocument/2006/relationships/hyperlink" Target="https://jvet-experts.org/doc_end_user/current_document.php?id=11561" TargetMode="External"/><Relationship Id="rId579" Type="http://schemas.openxmlformats.org/officeDocument/2006/relationships/hyperlink" Target="file:///C:\Eigene%20Dateien\mpeg\online2204\current_document.php%3fid=11485" TargetMode="External"/><Relationship Id="rId786" Type="http://schemas.openxmlformats.org/officeDocument/2006/relationships/hyperlink" Target="file:///C:\Eigene%20Dateien\mpeg\online2204\current_document.php%3fid=11709" TargetMode="External"/><Relationship Id="rId341" Type="http://schemas.openxmlformats.org/officeDocument/2006/relationships/hyperlink" Target="https://jvet-experts.org/doc_end_user/current_document.php?id=11494" TargetMode="External"/><Relationship Id="rId439" Type="http://schemas.openxmlformats.org/officeDocument/2006/relationships/hyperlink" Target="https://jvet-experts.org/doc_end_user/current_document.php?id=11682" TargetMode="External"/><Relationship Id="rId646" Type="http://schemas.openxmlformats.org/officeDocument/2006/relationships/hyperlink" Target="file:///C:\Eigene%20Dateien\mpeg\online2204\current_document.php%3fid=11564" TargetMode="External"/><Relationship Id="rId201" Type="http://schemas.openxmlformats.org/officeDocument/2006/relationships/hyperlink" Target="https://jvet-experts.org/doc_end_user/current_document.php?id=11533" TargetMode="External"/><Relationship Id="rId285" Type="http://schemas.openxmlformats.org/officeDocument/2006/relationships/hyperlink" Target="https://jvet-experts.org/doc_end_user/documents/26_Teleconference/wg11/JVET-Z0095-v1.zip" TargetMode="External"/><Relationship Id="rId506" Type="http://schemas.openxmlformats.org/officeDocument/2006/relationships/hyperlink" Target="mailto:jvet@lists.rwth-aachen.de" TargetMode="External"/><Relationship Id="rId492" Type="http://schemas.openxmlformats.org/officeDocument/2006/relationships/hyperlink" Target="https://www.itu.int/ifa/t/2017/sg16/exchange/wp3/q06/vceg_account.txt" TargetMode="External"/><Relationship Id="rId713" Type="http://schemas.openxmlformats.org/officeDocument/2006/relationships/hyperlink" Target="file:///C:\Eigene%20Dateien\mpeg\online2204\current_document.php%3fid=11634" TargetMode="External"/><Relationship Id="rId797" Type="http://schemas.openxmlformats.org/officeDocument/2006/relationships/fontTable" Target="fontTable.xml"/><Relationship Id="rId145" Type="http://schemas.openxmlformats.org/officeDocument/2006/relationships/hyperlink" Target="https://jvet-experts.org/doc_end_user/current_document.php?id=11546" TargetMode="External"/><Relationship Id="rId352" Type="http://schemas.openxmlformats.org/officeDocument/2006/relationships/hyperlink" Target="https://jvet-experts.org/doc_end_user/current_document.php?id=11592" TargetMode="External"/><Relationship Id="rId212" Type="http://schemas.openxmlformats.org/officeDocument/2006/relationships/hyperlink" Target="https://jvet-experts.org/doc_end_user/current_document.php?id=11653" TargetMode="External"/><Relationship Id="rId657" Type="http://schemas.openxmlformats.org/officeDocument/2006/relationships/hyperlink" Target="file:///C:\Eigene%20Dateien\mpeg\online2204\current_document.php%3fid=11576" TargetMode="External"/><Relationship Id="rId296" Type="http://schemas.openxmlformats.org/officeDocument/2006/relationships/hyperlink" Target="https://jvet-experts.org/doc_end_user/documents/26_Teleconference/wg11/JVET-Z0165-v2.zip" TargetMode="External"/><Relationship Id="rId517" Type="http://schemas.openxmlformats.org/officeDocument/2006/relationships/hyperlink" Target="https://jvet-experts.org/doc_end_user/current_document.php?id=11707" TargetMode="External"/><Relationship Id="rId724" Type="http://schemas.openxmlformats.org/officeDocument/2006/relationships/hyperlink" Target="file:///C:\Eigene%20Dateien\mpeg\online2204\current_document.php%3fid=11645" TargetMode="External"/><Relationship Id="rId60" Type="http://schemas.openxmlformats.org/officeDocument/2006/relationships/hyperlink" Target="https://vcgit.hhi.fraunhofer.de/jvet/HM/-/merge_requests/51" TargetMode="External"/><Relationship Id="rId156" Type="http://schemas.openxmlformats.org/officeDocument/2006/relationships/hyperlink" Target="https://jvet-experts.org/doc_end_user/current_document.php?id=11521" TargetMode="External"/><Relationship Id="rId363" Type="http://schemas.openxmlformats.org/officeDocument/2006/relationships/hyperlink" Target="https://jvet-experts.org/doc_end_user/current_document.php?id=11489" TargetMode="External"/><Relationship Id="rId570" Type="http://schemas.openxmlformats.org/officeDocument/2006/relationships/hyperlink" Target="file:///C:\Eigene%20Dateien\mpeg\online2204\current_document.php%3fid=11566" TargetMode="External"/><Relationship Id="rId223" Type="http://schemas.openxmlformats.org/officeDocument/2006/relationships/package" Target="embeddings/Microsoft_Visio___1.vsdx"/><Relationship Id="rId430" Type="http://schemas.openxmlformats.org/officeDocument/2006/relationships/hyperlink" Target="https://jvet-experts.org/doc_end_user/current_document.php?id=11681" TargetMode="External"/><Relationship Id="rId668" Type="http://schemas.openxmlformats.org/officeDocument/2006/relationships/hyperlink" Target="file:///C:\Eigene%20Dateien\mpeg\online2204\current_document.php%3fid=11588" TargetMode="External"/><Relationship Id="rId18" Type="http://schemas.openxmlformats.org/officeDocument/2006/relationships/hyperlink" Target="http://phenix.int-evry.fr/jvet/" TargetMode="External"/><Relationship Id="rId528" Type="http://schemas.openxmlformats.org/officeDocument/2006/relationships/hyperlink" Target="http://phenix.it-sudparis.eu/jvet/doc_end_user/current_document.php?id=6638" TargetMode="External"/><Relationship Id="rId735" Type="http://schemas.openxmlformats.org/officeDocument/2006/relationships/hyperlink" Target="file:///C:\Eigene%20Dateien\mpeg\online2204\current_document.php%3fid=11657" TargetMode="External"/><Relationship Id="rId167" Type="http://schemas.openxmlformats.org/officeDocument/2006/relationships/hyperlink" Target="https://jvet-experts.org/doc_end_user/documents/26_Teleconference/wg11/JVET-Z0106-v1.zip" TargetMode="External"/><Relationship Id="rId374" Type="http://schemas.openxmlformats.org/officeDocument/2006/relationships/hyperlink" Target="https://jvet-experts.org/doc_end_user/current_document.php?id=11647" TargetMode="External"/><Relationship Id="rId581" Type="http://schemas.openxmlformats.org/officeDocument/2006/relationships/hyperlink" Target="file:///C:\Eigene%20Dateien\mpeg\online2204\current_document.php%3fid=11487" TargetMode="External"/><Relationship Id="rId71" Type="http://schemas.openxmlformats.org/officeDocument/2006/relationships/hyperlink" Target="mailto:mathias.wien@lfb.rwth-aachen.de" TargetMode="External"/><Relationship Id="rId234" Type="http://schemas.openxmlformats.org/officeDocument/2006/relationships/image" Target="media/image25.png"/><Relationship Id="rId679" Type="http://schemas.openxmlformats.org/officeDocument/2006/relationships/hyperlink" Target="file:///C:\Eigene%20Dateien\mpeg\online2204\current_document.php%3fid=11599"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441" Type="http://schemas.openxmlformats.org/officeDocument/2006/relationships/hyperlink" Target="https://jvet-experts.org/doc_end_user/current_document.php?id=11666" TargetMode="External"/><Relationship Id="rId539" Type="http://schemas.openxmlformats.org/officeDocument/2006/relationships/hyperlink" Target="http://phenix.it-sudparis.eu/jvet/doc_end_user/current_document.php?id=10546" TargetMode="External"/><Relationship Id="rId746" Type="http://schemas.openxmlformats.org/officeDocument/2006/relationships/hyperlink" Target="file:///C:\Eigene%20Dateien\mpeg\online2204\current_document.php%3fid=11668" TargetMode="External"/><Relationship Id="rId178" Type="http://schemas.openxmlformats.org/officeDocument/2006/relationships/image" Target="media/image12.png"/><Relationship Id="rId301" Type="http://schemas.openxmlformats.org/officeDocument/2006/relationships/hyperlink" Target="https://jvet-experts.org/doc_end_user/documents/26_Teleconference/wg11/JVET-Z0133-v1.zip" TargetMode="External"/><Relationship Id="rId82" Type="http://schemas.openxmlformats.org/officeDocument/2006/relationships/hyperlink" Target="mailto:joeljung@tencent.com" TargetMode="External"/><Relationship Id="rId385" Type="http://schemas.openxmlformats.org/officeDocument/2006/relationships/hyperlink" Target="https://jvet-experts.org/doc_end_user/current_document.php?id=11651" TargetMode="External"/><Relationship Id="rId592" Type="http://schemas.openxmlformats.org/officeDocument/2006/relationships/hyperlink" Target="file:///C:\Eigene%20Dateien\mpeg\online2204\current_document.php%3fid=11499" TargetMode="External"/><Relationship Id="rId606" Type="http://schemas.openxmlformats.org/officeDocument/2006/relationships/hyperlink" Target="file:///C:\Eigene%20Dateien\mpeg\online2204\current_document.php%3fid=11513" TargetMode="External"/><Relationship Id="rId245" Type="http://schemas.openxmlformats.org/officeDocument/2006/relationships/hyperlink" Target="https://jvet-experts.org/doc_end_user/current_document.php?id=11635" TargetMode="External"/><Relationship Id="rId452" Type="http://schemas.openxmlformats.org/officeDocument/2006/relationships/hyperlink" Target="https://jvet-experts.org/doc_end_user/current_document.php?id=11550" TargetMode="External"/><Relationship Id="rId105" Type="http://schemas.openxmlformats.org/officeDocument/2006/relationships/hyperlink" Target="https://vcgit.hhi.fraunhofer.de/ecm/ECM/-/issues" TargetMode="External"/><Relationship Id="rId312" Type="http://schemas.openxmlformats.org/officeDocument/2006/relationships/package" Target="embeddings/Microsoft_Visio_Drawing.vsdx"/><Relationship Id="rId757" Type="http://schemas.openxmlformats.org/officeDocument/2006/relationships/hyperlink" Target="file:///C:\Eigene%20Dateien\mpeg\online2204\current_document.php%3fid=11679" TargetMode="External"/><Relationship Id="rId93" Type="http://schemas.openxmlformats.org/officeDocument/2006/relationships/hyperlink" Target="mailto:jvet@lists.rwth-aachen.de" TargetMode="External"/><Relationship Id="rId189" Type="http://schemas.openxmlformats.org/officeDocument/2006/relationships/hyperlink" Target="https://jvet-experts.org/doc_end_user/current_document.php?id=11500" TargetMode="External"/><Relationship Id="rId396" Type="http://schemas.openxmlformats.org/officeDocument/2006/relationships/hyperlink" Target="https://jvet-experts.org/doc_end_user/current_document.php?id=11648" TargetMode="External"/><Relationship Id="rId617" Type="http://schemas.openxmlformats.org/officeDocument/2006/relationships/hyperlink" Target="file:///C:\Eigene%20Dateien\mpeg\online2204\current_document.php%3fid=11523" TargetMode="External"/><Relationship Id="rId256" Type="http://schemas.openxmlformats.org/officeDocument/2006/relationships/hyperlink" Target="https://jvet-experts.org/doc_end_user/documents/26_Teleconference/wg11/JVET-Z0054-v1.zip" TargetMode="External"/><Relationship Id="rId463" Type="http://schemas.openxmlformats.org/officeDocument/2006/relationships/hyperlink" Target="https://jvet-experts.org/doc_end_user/current_document.php?id=11674" TargetMode="External"/><Relationship Id="rId670" Type="http://schemas.openxmlformats.org/officeDocument/2006/relationships/hyperlink" Target="file:///C:\Eigene%20Dateien\mpeg\online2204\current_document.php%3fid=11590" TargetMode="External"/><Relationship Id="rId116" Type="http://schemas.openxmlformats.org/officeDocument/2006/relationships/hyperlink" Target="https://jvet.hhi.fraunhofer.de/trac/vvc/ticket/1544" TargetMode="External"/><Relationship Id="rId323" Type="http://schemas.openxmlformats.org/officeDocument/2006/relationships/image" Target="media/image38.emf"/><Relationship Id="rId530" Type="http://schemas.openxmlformats.org/officeDocument/2006/relationships/hyperlink" Target="https://jvet-experts.org/doc_end_user/current_document.php?id=11710" TargetMode="External"/><Relationship Id="rId768" Type="http://schemas.openxmlformats.org/officeDocument/2006/relationships/hyperlink" Target="file:///C:\Eigene%20Dateien\mpeg\online2204\current_document.php%3fid=11689"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file:///C:\Eigene%20Dateien\mpeg\online2204\current_document.php%3fid=11546" TargetMode="External"/><Relationship Id="rId267" Type="http://schemas.openxmlformats.org/officeDocument/2006/relationships/hyperlink" Target="https://jvet-experts.org/doc_end_user/documents/26_Teleconference/wg11/JVET-Z0117-v1.zip" TargetMode="External"/><Relationship Id="rId474" Type="http://schemas.openxmlformats.org/officeDocument/2006/relationships/hyperlink" Target="https://jvet-experts.org/doc_end_user/current_document.php?id=11608" TargetMode="External"/><Relationship Id="rId127" Type="http://schemas.openxmlformats.org/officeDocument/2006/relationships/hyperlink" Target="https://jvet-experts.org/doc_end_user/current_document.php?id=11554" TargetMode="External"/><Relationship Id="rId681" Type="http://schemas.openxmlformats.org/officeDocument/2006/relationships/hyperlink" Target="file:///C:\Eigene%20Dateien\mpeg\online2204\current_document.php%3fid=11601" TargetMode="External"/><Relationship Id="rId779" Type="http://schemas.openxmlformats.org/officeDocument/2006/relationships/hyperlink" Target="file:///C:\Eigene%20Dateien\mpeg\online2204\current_document.php%3fid=11700" TargetMode="External"/><Relationship Id="rId31" Type="http://schemas.openxmlformats.org/officeDocument/2006/relationships/hyperlink" Target="http://phenix.int-evry.fr/jvet/" TargetMode="External"/><Relationship Id="rId334" Type="http://schemas.openxmlformats.org/officeDocument/2006/relationships/hyperlink" Target="https://jvet-experts.org/doc_end_user/current_document.php?id=11571" TargetMode="External"/><Relationship Id="rId541" Type="http://schemas.openxmlformats.org/officeDocument/2006/relationships/hyperlink" Target="http://phenix.it-sudparis.eu/jvet/doc_end_user/current_document.php?id=9684" TargetMode="External"/><Relationship Id="rId639" Type="http://schemas.openxmlformats.org/officeDocument/2006/relationships/hyperlink" Target="file:///C:\Eigene%20Dateien\mpeg\online2204\current_document.php%3fid=11557" TargetMode="External"/><Relationship Id="rId180" Type="http://schemas.openxmlformats.org/officeDocument/2006/relationships/image" Target="media/image13.emf"/><Relationship Id="rId278" Type="http://schemas.openxmlformats.org/officeDocument/2006/relationships/hyperlink" Target="https://jvet-experts.org/doc_end_user/documents/26_Teleconference/wg11/JVET-Z0160-v1.zip" TargetMode="External"/><Relationship Id="rId401" Type="http://schemas.openxmlformats.org/officeDocument/2006/relationships/hyperlink" Target="https://jvet-experts.org/doc_end_user/current_document.php?id=11503" TargetMode="External"/><Relationship Id="rId485" Type="http://schemas.openxmlformats.org/officeDocument/2006/relationships/hyperlink" Target="https://jvet-experts.org/doc_end_user/current_document.php?id=11695" TargetMode="External"/><Relationship Id="rId692" Type="http://schemas.openxmlformats.org/officeDocument/2006/relationships/hyperlink" Target="file:///C:\Eigene%20Dateien\mpeg\online2204\current_document.php%3fid=11612" TargetMode="External"/><Relationship Id="rId706" Type="http://schemas.openxmlformats.org/officeDocument/2006/relationships/hyperlink" Target="file:///C:\Eigene%20Dateien\mpeg\online2204\current_document.php%3fid=11627" TargetMode="External"/><Relationship Id="rId42" Type="http://schemas.openxmlformats.org/officeDocument/2006/relationships/hyperlink" Target="http://wftp3.itu.int/av-arch/jvet-site/2022_04_Z_Virtual/" TargetMode="External"/><Relationship Id="rId138" Type="http://schemas.openxmlformats.org/officeDocument/2006/relationships/hyperlink" Target="https://jvet-experts.org/doc_end_user/current_document.php?id=11692" TargetMode="External"/><Relationship Id="rId345" Type="http://schemas.openxmlformats.org/officeDocument/2006/relationships/hyperlink" Target="https://jvet-experts.org/doc_end_user/current_document.php?id=11502" TargetMode="External"/><Relationship Id="rId552" Type="http://schemas.openxmlformats.org/officeDocument/2006/relationships/hyperlink" Target="file:///C:\Eigene%20Dateien\mpeg\online2204\current_meeting.php%3fid_meeting=190&amp;type_order=&amp;sql_type=document_number" TargetMode="External"/><Relationship Id="rId191" Type="http://schemas.openxmlformats.org/officeDocument/2006/relationships/hyperlink" Target="https://jvet-experts.org/doc_end_user/current_document.php?id=11505" TargetMode="External"/><Relationship Id="rId205" Type="http://schemas.openxmlformats.org/officeDocument/2006/relationships/hyperlink" Target="https://jvet-experts.org/doc_end_user/current_document.php?id=11620" TargetMode="External"/><Relationship Id="rId412" Type="http://schemas.openxmlformats.org/officeDocument/2006/relationships/hyperlink" Target="https://jvet-experts.org/doc_end_user/current_document.php?id=11650" TargetMode="External"/><Relationship Id="rId289" Type="http://schemas.openxmlformats.org/officeDocument/2006/relationships/hyperlink" Target="https://jvet-experts.org/doc_end_user/documents/26_Teleconference/wg11/JVET-Z0165-v2.zip" TargetMode="External"/><Relationship Id="rId496" Type="http://schemas.openxmlformats.org/officeDocument/2006/relationships/hyperlink" Target="mailto:jvet@lists.rwth-aachen.de" TargetMode="External"/><Relationship Id="rId717" Type="http://schemas.openxmlformats.org/officeDocument/2006/relationships/hyperlink" Target="file:///C:\Eigene%20Dateien\mpeg\online2204\current_document.php%3fid=11638" TargetMode="External"/><Relationship Id="rId53" Type="http://schemas.openxmlformats.org/officeDocument/2006/relationships/hyperlink" Target="https://vcgit.hhi.fraunhofer.de/jvet/jsvm/-/tags/JSVM_9_19_15" TargetMode="External"/><Relationship Id="rId149" Type="http://schemas.openxmlformats.org/officeDocument/2006/relationships/hyperlink" Target="https://jvet-experts.org/doc_end_user/current_document.php?id=11643" TargetMode="External"/><Relationship Id="rId356" Type="http://schemas.openxmlformats.org/officeDocument/2006/relationships/hyperlink" Target="https://jvet-experts.org/doc_end_user/current_document.php?id=11483" TargetMode="External"/><Relationship Id="rId563" Type="http://schemas.openxmlformats.org/officeDocument/2006/relationships/hyperlink" Target="file:///C:\Eigene%20Dateien\mpeg\online2204\current_document.php%3fid=11540" TargetMode="External"/><Relationship Id="rId770" Type="http://schemas.openxmlformats.org/officeDocument/2006/relationships/hyperlink" Target="file:///C:\Eigene%20Dateien\mpeg\online2204\current_document.php%3fid=11691" TargetMode="External"/><Relationship Id="rId216" Type="http://schemas.openxmlformats.org/officeDocument/2006/relationships/hyperlink" Target="https://jvet-experts.org/doc_end_user/current_document.php?id=11509" TargetMode="External"/><Relationship Id="rId423" Type="http://schemas.openxmlformats.org/officeDocument/2006/relationships/hyperlink" Target="https://jvet-experts.org/doc_end_user/current_document.php?id=11684" TargetMode="External"/><Relationship Id="rId630" Type="http://schemas.openxmlformats.org/officeDocument/2006/relationships/hyperlink" Target="file:///C:\Eigene%20Dateien\mpeg\online2204\current_document.php%3fid=11548" TargetMode="External"/><Relationship Id="rId728" Type="http://schemas.openxmlformats.org/officeDocument/2006/relationships/hyperlink" Target="file:///C:\Eigene%20Dateien\mpeg\online2204\current_document.php%3fid=11649" TargetMode="External"/><Relationship Id="rId64" Type="http://schemas.openxmlformats.org/officeDocument/2006/relationships/hyperlink" Target="https://jvet.hhi.fraunhofer.de/trac/vvc" TargetMode="External"/><Relationship Id="rId367" Type="http://schemas.openxmlformats.org/officeDocument/2006/relationships/hyperlink" Target="https://jvet-experts.org/doc_end_user/current_document.php?id=11493" TargetMode="External"/><Relationship Id="rId574" Type="http://schemas.openxmlformats.org/officeDocument/2006/relationships/hyperlink" Target="file:///C:\Eigene%20Dateien\mpeg\online2204\current_document.php%3fid=11480" TargetMode="External"/><Relationship Id="rId171" Type="http://schemas.openxmlformats.org/officeDocument/2006/relationships/hyperlink" Target="https://jvet-experts.org/doc_end_user/documents/26_Teleconference/wg11/JVET-Z0106-v1.zip" TargetMode="External"/><Relationship Id="rId227" Type="http://schemas.openxmlformats.org/officeDocument/2006/relationships/oleObject" Target="embeddings/oleObject1.bin"/><Relationship Id="rId781" Type="http://schemas.openxmlformats.org/officeDocument/2006/relationships/hyperlink" Target="file:///C:\Eigene%20Dateien\mpeg\online2204\current_document.php%3fid=11704" TargetMode="External"/><Relationship Id="rId269" Type="http://schemas.openxmlformats.org/officeDocument/2006/relationships/hyperlink" Target="https://jvet-experts.org/doc_end_user/documents/26_Teleconference/wg11/JVET-Z0139-v1.zip" TargetMode="External"/><Relationship Id="rId434" Type="http://schemas.openxmlformats.org/officeDocument/2006/relationships/hyperlink" Target="https://jvet-experts.org/doc_end_user/current_document.php?id=11678" TargetMode="External"/><Relationship Id="rId476" Type="http://schemas.openxmlformats.org/officeDocument/2006/relationships/hyperlink" Target="https://jvet-experts.org/doc_end_user/current_document.php?id=11688" TargetMode="External"/><Relationship Id="rId641" Type="http://schemas.openxmlformats.org/officeDocument/2006/relationships/hyperlink" Target="file:///C:\Eigene%20Dateien\mpeg\online2204\current_document.php%3fid=11559" TargetMode="External"/><Relationship Id="rId683" Type="http://schemas.openxmlformats.org/officeDocument/2006/relationships/hyperlink" Target="file:///C:\Eigene%20Dateien\mpeg\online2204\current_document.php%3fid=11603" TargetMode="External"/><Relationship Id="rId739" Type="http://schemas.openxmlformats.org/officeDocument/2006/relationships/hyperlink" Target="file:///C:\Eigene%20Dateien\mpeg\online2204\current_document.php%3fid=11661"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556" TargetMode="External"/><Relationship Id="rId280" Type="http://schemas.openxmlformats.org/officeDocument/2006/relationships/hyperlink" Target="https://jvet-experts.org/doc_end_user/documents/26_Teleconference/wg11/JVET-Z0160-v1.zip" TargetMode="External"/><Relationship Id="rId336" Type="http://schemas.openxmlformats.org/officeDocument/2006/relationships/hyperlink" Target="https://jvet-experts.org/doc_end_user/current_document.php?id=11578" TargetMode="External"/><Relationship Id="rId501" Type="http://schemas.openxmlformats.org/officeDocument/2006/relationships/hyperlink" Target="mailto:jvet@lists.rwth-aachen.de" TargetMode="External"/><Relationship Id="rId543" Type="http://schemas.openxmlformats.org/officeDocument/2006/relationships/hyperlink" Target="https://jvet-experts.org/doc_end_user/current_document.php?id=11473" TargetMode="External"/><Relationship Id="rId75" Type="http://schemas.openxmlformats.org/officeDocument/2006/relationships/hyperlink" Target="mailto:wien@lfb.rwth-aachen.de" TargetMode="External"/><Relationship Id="rId140" Type="http://schemas.openxmlformats.org/officeDocument/2006/relationships/hyperlink" Target="https://jvet-experts.org/doc_end_user/current_document.php?id=11590" TargetMode="External"/><Relationship Id="rId182" Type="http://schemas.openxmlformats.org/officeDocument/2006/relationships/hyperlink" Target="https://jvet-experts.org/doc_end_user/current_document.php?id=11487" TargetMode="External"/><Relationship Id="rId378" Type="http://schemas.openxmlformats.org/officeDocument/2006/relationships/hyperlink" Target="https://jvet-experts.org/doc_end_user/current_document.php?id=11582" TargetMode="External"/><Relationship Id="rId403" Type="http://schemas.openxmlformats.org/officeDocument/2006/relationships/hyperlink" Target="https://jvet-experts.org/doc_end_user/current_document.php?id=11571" TargetMode="External"/><Relationship Id="rId585" Type="http://schemas.openxmlformats.org/officeDocument/2006/relationships/hyperlink" Target="file:///C:\Eigene%20Dateien\mpeg\online2204\current_document.php%3fid=11492" TargetMode="External"/><Relationship Id="rId750" Type="http://schemas.openxmlformats.org/officeDocument/2006/relationships/hyperlink" Target="file:///C:\Eigene%20Dateien\mpeg\online2204\current_document.php%3fid=11672" TargetMode="External"/><Relationship Id="rId792" Type="http://schemas.openxmlformats.org/officeDocument/2006/relationships/hyperlink" Target="file:///C:\Eigene%20Dateien\mpeg\online2204\current_document.php%3fid=11703" TargetMode="External"/><Relationship Id="rId6" Type="http://schemas.openxmlformats.org/officeDocument/2006/relationships/customXml" Target="../customXml/item6.xml"/><Relationship Id="rId238" Type="http://schemas.openxmlformats.org/officeDocument/2006/relationships/hyperlink" Target="https://vcgit.hhi.fraunhofer.de/ecm/jvet-y-ee2/ECM/-/branches" TargetMode="External"/><Relationship Id="rId445" Type="http://schemas.openxmlformats.org/officeDocument/2006/relationships/hyperlink" Target="https://jvet-experts.org/doc_end_user/current_document.php?id=11668" TargetMode="External"/><Relationship Id="rId487" Type="http://schemas.openxmlformats.org/officeDocument/2006/relationships/hyperlink" Target="https://jvet-experts.org/doc_end_user/current_document.php?id=11656" TargetMode="External"/><Relationship Id="rId610" Type="http://schemas.openxmlformats.org/officeDocument/2006/relationships/hyperlink" Target="file:///C:\Eigene%20Dateien\mpeg\online2204\current_document.php%3fid=11517" TargetMode="External"/><Relationship Id="rId652" Type="http://schemas.openxmlformats.org/officeDocument/2006/relationships/hyperlink" Target="file:///C:\Eigene%20Dateien\mpeg\online2204\current_document.php%3fid=11571" TargetMode="External"/><Relationship Id="rId694" Type="http://schemas.openxmlformats.org/officeDocument/2006/relationships/hyperlink" Target="file:///C:\Eigene%20Dateien\mpeg\online2204\current_document.php%3fid=11614" TargetMode="External"/><Relationship Id="rId708" Type="http://schemas.openxmlformats.org/officeDocument/2006/relationships/hyperlink" Target="file:///C:\Eigene%20Dateien\mpeg\online2204\current_document.php%3fid=11629" TargetMode="External"/><Relationship Id="rId291" Type="http://schemas.openxmlformats.org/officeDocument/2006/relationships/hyperlink" Target="https://jvet-experts.org/doc_end_user/documents/26_Teleconference/wg11/JVET-Z0165-v2.zip" TargetMode="External"/><Relationship Id="rId305" Type="http://schemas.openxmlformats.org/officeDocument/2006/relationships/image" Target="media/image27.emf"/><Relationship Id="rId347" Type="http://schemas.openxmlformats.org/officeDocument/2006/relationships/hyperlink" Target="https://jvet-experts.org/doc_end_user/current_document.php?id=11513" TargetMode="External"/><Relationship Id="rId512" Type="http://schemas.openxmlformats.org/officeDocument/2006/relationships/hyperlink" Target="http://phenix.it-sudparis.eu/jct/doc_end_user/current_document.php?id=5095" TargetMode="External"/><Relationship Id="rId44" Type="http://schemas.openxmlformats.org/officeDocument/2006/relationships/hyperlink" Target="https://jvet.hhi.fraunhofer.de/trac/vvc/ticket/1547" TargetMode="External"/><Relationship Id="rId86" Type="http://schemas.openxmlformats.org/officeDocument/2006/relationships/hyperlink" Target="mailto:jiechen.cj@alibaba-inc.com" TargetMode="External"/><Relationship Id="rId151" Type="http://schemas.openxmlformats.org/officeDocument/2006/relationships/hyperlink" Target="https://jvet-experts.org/doc_end_user/current_document.php?id=11495" TargetMode="External"/><Relationship Id="rId389" Type="http://schemas.openxmlformats.org/officeDocument/2006/relationships/hyperlink" Target="https://jvet-experts.org/doc_end_user/current_document.php?id=11662" TargetMode="External"/><Relationship Id="rId554" Type="http://schemas.openxmlformats.org/officeDocument/2006/relationships/hyperlink" Target="file:///C:\Eigene%20Dateien\mpeg\online2204\current_meeting.php%3fid_meeting=190&amp;type_order=&amp;sql_type=upload_document_date_time" TargetMode="External"/><Relationship Id="rId596" Type="http://schemas.openxmlformats.org/officeDocument/2006/relationships/hyperlink" Target="file:///C:\Eigene%20Dateien\mpeg\online2204\current_document.php%3fid=11503" TargetMode="External"/><Relationship Id="rId761" Type="http://schemas.openxmlformats.org/officeDocument/2006/relationships/hyperlink" Target="file:///C:\Eigene%20Dateien\mpeg\online2204\current_document.php%3fid=11682" TargetMode="External"/><Relationship Id="rId193" Type="http://schemas.openxmlformats.org/officeDocument/2006/relationships/image" Target="media/image16.png"/><Relationship Id="rId207" Type="http://schemas.openxmlformats.org/officeDocument/2006/relationships/hyperlink" Target="https://jvet-experts.org/doc_end_user/current_document.php?id=11621" TargetMode="External"/><Relationship Id="rId249" Type="http://schemas.openxmlformats.org/officeDocument/2006/relationships/hyperlink" Target="https://jvet-experts.org/doc_end_user/current_document.php?id=11635" TargetMode="External"/><Relationship Id="rId414" Type="http://schemas.openxmlformats.org/officeDocument/2006/relationships/hyperlink" Target="https://jvet-experts.org/doc_end_user/current_document.php?id=11633" TargetMode="External"/><Relationship Id="rId456" Type="http://schemas.openxmlformats.org/officeDocument/2006/relationships/hyperlink" Target="https://jvet-experts.org/doc_end_user/current_document.php?id=11572" TargetMode="External"/><Relationship Id="rId498" Type="http://schemas.openxmlformats.org/officeDocument/2006/relationships/hyperlink" Target="mailto:jvet@lists.rwth-aachen.de" TargetMode="External"/><Relationship Id="rId621" Type="http://schemas.openxmlformats.org/officeDocument/2006/relationships/hyperlink" Target="file:///C:\Eigene%20Dateien\mpeg\online2204\current_document.php%3fid=11527" TargetMode="External"/><Relationship Id="rId663" Type="http://schemas.openxmlformats.org/officeDocument/2006/relationships/hyperlink" Target="file:///C:\Eigene%20Dateien\mpeg\online2204\current_document.php%3fid=11583"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542" TargetMode="External"/><Relationship Id="rId260" Type="http://schemas.openxmlformats.org/officeDocument/2006/relationships/hyperlink" Target="https://jvet-experts.org/doc_end_user/documents/26_Teleconference/wg11/JVET-Z0061-v1.zip" TargetMode="External"/><Relationship Id="rId316" Type="http://schemas.openxmlformats.org/officeDocument/2006/relationships/oleObject" Target="embeddings/oleObject4.bin"/><Relationship Id="rId523" Type="http://schemas.openxmlformats.org/officeDocument/2006/relationships/hyperlink" Target="http://phenix.it-sudparis.eu/jct/doc_end_user/current_document.php?id=10316" TargetMode="External"/><Relationship Id="rId719" Type="http://schemas.openxmlformats.org/officeDocument/2006/relationships/hyperlink" Target="file:///C:\Eigene%20Dateien\mpeg\online2204\current_document.php%3fid=11640" TargetMode="External"/><Relationship Id="rId55" Type="http://schemas.openxmlformats.org/officeDocument/2006/relationships/hyperlink" Target="https://vcgit.hhi.fraunhofer.de/jvet/3dv-atm/-/tags/3DV-ATM_v15.0" TargetMode="External"/><Relationship Id="rId97" Type="http://schemas.openxmlformats.org/officeDocument/2006/relationships/hyperlink" Target="https://www.itu.int/wftp3/av-arch/jvet-site/bitstream_exchange/VVC/" TargetMode="External"/><Relationship Id="rId120" Type="http://schemas.openxmlformats.org/officeDocument/2006/relationships/hyperlink" Target="https://jvet-experts.org/doc_end_user/current_document.php?id=11570" TargetMode="External"/><Relationship Id="rId358" Type="http://schemas.openxmlformats.org/officeDocument/2006/relationships/hyperlink" Target="https://jvet-experts.org/doc_end_user/current_document.php?id=11484" TargetMode="External"/><Relationship Id="rId565" Type="http://schemas.openxmlformats.org/officeDocument/2006/relationships/hyperlink" Target="file:///C:\Eigene%20Dateien\mpeg\online2204\current_document.php%3fid=11542" TargetMode="External"/><Relationship Id="rId730" Type="http://schemas.openxmlformats.org/officeDocument/2006/relationships/hyperlink" Target="file:///C:\Eigene%20Dateien\mpeg\online2204\current_document.php%3fid=11651" TargetMode="External"/><Relationship Id="rId772" Type="http://schemas.openxmlformats.org/officeDocument/2006/relationships/hyperlink" Target="file:///C:\Eigene%20Dateien\mpeg\online2204\current_document.php%3fid=11693" TargetMode="External"/><Relationship Id="rId162" Type="http://schemas.openxmlformats.org/officeDocument/2006/relationships/hyperlink" Target="https://jvet-experts.org/doc_end_user/current_document.php?id=11604" TargetMode="External"/><Relationship Id="rId218" Type="http://schemas.openxmlformats.org/officeDocument/2006/relationships/hyperlink" Target="https://jvet-experts.org/doc_end_user/current_document.php?id=11517" TargetMode="External"/><Relationship Id="rId425" Type="http://schemas.openxmlformats.org/officeDocument/2006/relationships/hyperlink" Target="https://jvet-experts.org/doc_end_user/current_document.php?id=11641" TargetMode="External"/><Relationship Id="rId467" Type="http://schemas.openxmlformats.org/officeDocument/2006/relationships/hyperlink" Target="https://jvet-experts.org/doc_end_user/current_document.php?id=11657" TargetMode="External"/><Relationship Id="rId632" Type="http://schemas.openxmlformats.org/officeDocument/2006/relationships/hyperlink" Target="file:///C:\Eigene%20Dateien\mpeg\online2204\current_document.php%3fid=11550" TargetMode="External"/><Relationship Id="rId271" Type="http://schemas.openxmlformats.org/officeDocument/2006/relationships/hyperlink" Target="https://jvet-experts.org/doc_end_user/documents/26_Teleconference/wg11/JVET-Z0139-v1.zip" TargetMode="External"/><Relationship Id="rId674" Type="http://schemas.openxmlformats.org/officeDocument/2006/relationships/hyperlink" Target="file:///C:\Eigene%20Dateien\mpeg\online2204\current_document.php%3fid=11594"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gitlab.com/standards/HDRTools/-/issues" TargetMode="External"/><Relationship Id="rId131" Type="http://schemas.openxmlformats.org/officeDocument/2006/relationships/hyperlink" Target="https://jvet-experts.org/doc_end_user/current_document.php?id=11599" TargetMode="External"/><Relationship Id="rId327" Type="http://schemas.openxmlformats.org/officeDocument/2006/relationships/package" Target="embeddings/Microsoft_Visio_Drawing4.vsdx"/><Relationship Id="rId369" Type="http://schemas.openxmlformats.org/officeDocument/2006/relationships/hyperlink" Target="https://jvet-experts.org/doc_end_user/current_document.php?id=11496" TargetMode="External"/><Relationship Id="rId534" Type="http://schemas.openxmlformats.org/officeDocument/2006/relationships/hyperlink" Target="https://jvet-experts.org/doc_end_user/current_document.php?id=11470" TargetMode="External"/><Relationship Id="rId576" Type="http://schemas.openxmlformats.org/officeDocument/2006/relationships/hyperlink" Target="file:///C:\Eigene%20Dateien\mpeg\online2204\current_document.php%3fid=11482" TargetMode="External"/><Relationship Id="rId741" Type="http://schemas.openxmlformats.org/officeDocument/2006/relationships/hyperlink" Target="file:///C:\Eigene%20Dateien\mpeg\online2204\current_document.php%3fid=11663" TargetMode="External"/><Relationship Id="rId783" Type="http://schemas.openxmlformats.org/officeDocument/2006/relationships/hyperlink" Target="file:///C:\Eigene%20Dateien\mpeg\online2204\current_document.php%3fid=11706" TargetMode="External"/><Relationship Id="rId173" Type="http://schemas.openxmlformats.org/officeDocument/2006/relationships/image" Target="media/image7.png"/><Relationship Id="rId229" Type="http://schemas.openxmlformats.org/officeDocument/2006/relationships/image" Target="media/image21.png"/><Relationship Id="rId380" Type="http://schemas.openxmlformats.org/officeDocument/2006/relationships/hyperlink" Target="https://jvet-experts.org/doc_end_user/current_document.php?id=11583" TargetMode="External"/><Relationship Id="rId436" Type="http://schemas.openxmlformats.org/officeDocument/2006/relationships/hyperlink" Target="https://jvet-experts.org/doc_end_user/current_document.php?id=11679" TargetMode="External"/><Relationship Id="rId601" Type="http://schemas.openxmlformats.org/officeDocument/2006/relationships/hyperlink" Target="file:///C:\Eigene%20Dateien\mpeg\online2204\current_document.php%3fid=11508" TargetMode="External"/><Relationship Id="rId643" Type="http://schemas.openxmlformats.org/officeDocument/2006/relationships/hyperlink" Target="file:///C:\Eigene%20Dateien\mpeg\online2204\current_document.php%3fid=11561" TargetMode="External"/><Relationship Id="rId240" Type="http://schemas.openxmlformats.org/officeDocument/2006/relationships/hyperlink" Target="https://jvet-experts.org/doc_end_user/documents/26_Teleconference/wg11/JVET-Z0049-v1.zip" TargetMode="External"/><Relationship Id="rId478" Type="http://schemas.openxmlformats.org/officeDocument/2006/relationships/hyperlink" Target="https://jvet-experts.org/doc_end_user/current_document.php?id=11480" TargetMode="External"/><Relationship Id="rId685" Type="http://schemas.openxmlformats.org/officeDocument/2006/relationships/hyperlink" Target="file:///C:\Eigene%20Dateien\mpeg\online2204\current_document.php%3fid=11605"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554" TargetMode="External"/><Relationship Id="rId100" Type="http://schemas.openxmlformats.org/officeDocument/2006/relationships/hyperlink" Target="ftp://ftp3.itu.int/jvet-site/dropbox/" TargetMode="External"/><Relationship Id="rId282" Type="http://schemas.openxmlformats.org/officeDocument/2006/relationships/hyperlink" Target="https://jvet-experts.org/doc_end_user/documents/26_Teleconference/wg11/JVET-Z0095-v1.zip" TargetMode="External"/><Relationship Id="rId338" Type="http://schemas.openxmlformats.org/officeDocument/2006/relationships/hyperlink" Target="https://jvet-experts.org/doc_end_user/current_document.php?id=11601" TargetMode="External"/><Relationship Id="rId503" Type="http://schemas.openxmlformats.org/officeDocument/2006/relationships/hyperlink" Target="mailto:jvet@lists.rwth-aachen.de" TargetMode="External"/><Relationship Id="rId545" Type="http://schemas.openxmlformats.org/officeDocument/2006/relationships/hyperlink" Target="https://jvet-experts.org/doc_end_user/current_document.php?id=11475" TargetMode="External"/><Relationship Id="rId587" Type="http://schemas.openxmlformats.org/officeDocument/2006/relationships/hyperlink" Target="file:///C:\Eigene%20Dateien\mpeg\online2204\current_document.php%3fid=11494" TargetMode="External"/><Relationship Id="rId710" Type="http://schemas.openxmlformats.org/officeDocument/2006/relationships/hyperlink" Target="file:///C:\Eigene%20Dateien\mpeg\online2204\current_document.php%3fid=11631" TargetMode="External"/><Relationship Id="rId752" Type="http://schemas.openxmlformats.org/officeDocument/2006/relationships/hyperlink" Target="file:///C:\Eigene%20Dateien\mpeg\online2204\current_document.php%3fid=11674" TargetMode="External"/><Relationship Id="rId8" Type="http://schemas.openxmlformats.org/officeDocument/2006/relationships/numbering" Target="numbering.xml"/><Relationship Id="rId142" Type="http://schemas.openxmlformats.org/officeDocument/2006/relationships/hyperlink" Target="mailto:seungwook.hong@nokia.com" TargetMode="External"/><Relationship Id="rId184" Type="http://schemas.openxmlformats.org/officeDocument/2006/relationships/hyperlink" Target="https://jvet-experts.org/doc_end_user/current_document.php?id=11685" TargetMode="External"/><Relationship Id="rId391" Type="http://schemas.openxmlformats.org/officeDocument/2006/relationships/hyperlink" Target="https://jvet-experts.org/doc_end_user/current_document.php?id=11645" TargetMode="External"/><Relationship Id="rId405" Type="http://schemas.openxmlformats.org/officeDocument/2006/relationships/hyperlink" Target="https://jvet-experts.org/doc_end_user/current_document.php?id=11573" TargetMode="External"/><Relationship Id="rId447" Type="http://schemas.openxmlformats.org/officeDocument/2006/relationships/hyperlink" Target="https://jvet-experts.org/doc_end_user/current_document.php?id=11520" TargetMode="External"/><Relationship Id="rId612" Type="http://schemas.openxmlformats.org/officeDocument/2006/relationships/hyperlink" Target="file:///C:\Eigene%20Dateien\mpeg\online2204\current_document.php%3fid=11519" TargetMode="External"/><Relationship Id="rId794" Type="http://schemas.openxmlformats.org/officeDocument/2006/relationships/hyperlink" Target="mailto:zhangkai.video@bytedance.com" TargetMode="External"/><Relationship Id="rId251" Type="http://schemas.openxmlformats.org/officeDocument/2006/relationships/hyperlink" Target="https://jvet-experts.org/doc_end_user/current_document.php?id=11617" TargetMode="External"/><Relationship Id="rId489" Type="http://schemas.openxmlformats.org/officeDocument/2006/relationships/hyperlink" Target="https://jvet-experts.org/doc_end_user/current_document.php?id=11581" TargetMode="External"/><Relationship Id="rId654" Type="http://schemas.openxmlformats.org/officeDocument/2006/relationships/hyperlink" Target="file:///C:\Eigene%20Dateien\mpeg\online2204\current_document.php%3fid=11573" TargetMode="External"/><Relationship Id="rId696" Type="http://schemas.openxmlformats.org/officeDocument/2006/relationships/hyperlink" Target="file:///C:\Eigene%20Dateien\mpeg\online2204\current_document.php%3fid=11617" TargetMode="External"/><Relationship Id="rId46" Type="http://schemas.openxmlformats.org/officeDocument/2006/relationships/hyperlink" Target="https://jvet-experts.org/doc_end_user/current_document.php?id=11536" TargetMode="External"/><Relationship Id="rId293" Type="http://schemas.openxmlformats.org/officeDocument/2006/relationships/hyperlink" Target="https://jvet-experts.org/doc_end_user/documents/26_Teleconference/wg11/JVET-Z0207-v1.zip" TargetMode="External"/><Relationship Id="rId307" Type="http://schemas.openxmlformats.org/officeDocument/2006/relationships/oleObject" Target="embeddings/oleObject2.bin"/><Relationship Id="rId349" Type="http://schemas.openxmlformats.org/officeDocument/2006/relationships/hyperlink" Target="https://jvet-experts.org/doc_end_user/current_document.php?id=11574" TargetMode="External"/><Relationship Id="rId514" Type="http://schemas.openxmlformats.org/officeDocument/2006/relationships/hyperlink" Target="https://dms.mpeg.expert/doc_end_user/current_document.php?id=82085&amp;id_meeting=189" TargetMode="External"/><Relationship Id="rId556" Type="http://schemas.openxmlformats.org/officeDocument/2006/relationships/hyperlink" Target="file:///C:\Eigene%20Dateien\mpeg\online2204\current_document.php%3fid=11531" TargetMode="External"/><Relationship Id="rId721" Type="http://schemas.openxmlformats.org/officeDocument/2006/relationships/hyperlink" Target="file:///C:\Eigene%20Dateien\mpeg\online2204\current_document.php%3fid=11642" TargetMode="External"/><Relationship Id="rId763" Type="http://schemas.openxmlformats.org/officeDocument/2006/relationships/hyperlink" Target="file:///C:\Eigene%20Dateien\mpeg\online2204\current_document.php%3fid=11684" TargetMode="External"/><Relationship Id="rId88" Type="http://schemas.openxmlformats.org/officeDocument/2006/relationships/hyperlink" Target="mailto:yichen.lr@alibaba-inc.com" TargetMode="External"/><Relationship Id="rId111" Type="http://schemas.openxmlformats.org/officeDocument/2006/relationships/hyperlink" Target="https://jvet-experts.org/doc_end_user/current_document.php?id=11544" TargetMode="External"/><Relationship Id="rId153" Type="http://schemas.openxmlformats.org/officeDocument/2006/relationships/image" Target="media/image4.png"/><Relationship Id="rId195" Type="http://schemas.openxmlformats.org/officeDocument/2006/relationships/hyperlink" Target="https://jvet-experts.org/doc_end_user/current_document.php?id=11636" TargetMode="External"/><Relationship Id="rId209" Type="http://schemas.openxmlformats.org/officeDocument/2006/relationships/hyperlink" Target="https://jvet-experts.org/doc_end_user/current_document.php?id=11527" TargetMode="External"/><Relationship Id="rId360" Type="http://schemas.openxmlformats.org/officeDocument/2006/relationships/hyperlink" Target="https://jvet-experts.org/doc_end_user/current_document.php?id=11485" TargetMode="External"/><Relationship Id="rId416" Type="http://schemas.openxmlformats.org/officeDocument/2006/relationships/hyperlink" Target="https://jvet-experts.org/doc_end_user/current_document.php?id=11607" TargetMode="External"/><Relationship Id="rId598" Type="http://schemas.openxmlformats.org/officeDocument/2006/relationships/hyperlink" Target="file:///C:\Eigene%20Dateien\mpeg\online2204\current_document.php%3fid=11505" TargetMode="External"/><Relationship Id="rId220" Type="http://schemas.openxmlformats.org/officeDocument/2006/relationships/image" Target="media/image17.emf"/><Relationship Id="rId458" Type="http://schemas.openxmlformats.org/officeDocument/2006/relationships/hyperlink" Target="https://jvet-experts.org/doc_end_user/current_document.php?id=11574" TargetMode="External"/><Relationship Id="rId623" Type="http://schemas.openxmlformats.org/officeDocument/2006/relationships/hyperlink" Target="file:///C:\Eigene%20Dateien\mpeg\online2204\current_document.php%3fid=11529" TargetMode="External"/><Relationship Id="rId665" Type="http://schemas.openxmlformats.org/officeDocument/2006/relationships/hyperlink" Target="file:///C:\Eigene%20Dateien\mpeg\online2204\current_document.php%3fid=11585" TargetMode="External"/><Relationship Id="rId15" Type="http://schemas.openxmlformats.org/officeDocument/2006/relationships/image" Target="media/image2.png"/><Relationship Id="rId57" Type="http://schemas.openxmlformats.org/officeDocument/2006/relationships/hyperlink" Target="https://vcgit.hhi.fraunhofer.de" TargetMode="External"/><Relationship Id="rId262" Type="http://schemas.openxmlformats.org/officeDocument/2006/relationships/hyperlink" Target="https://jvet-experts.org/doc_end_user/documents/26_Teleconference/wg11/JVET-Z0056-v1.zip" TargetMode="External"/><Relationship Id="rId318" Type="http://schemas.openxmlformats.org/officeDocument/2006/relationships/package" Target="embeddings/Microsoft_Visio_Drawing1.vsdx"/><Relationship Id="rId525" Type="http://schemas.openxmlformats.org/officeDocument/2006/relationships/hyperlink" Target="https://jvet-experts.org/doc_end_user/current_document.php?id=11466" TargetMode="External"/><Relationship Id="rId567" Type="http://schemas.openxmlformats.org/officeDocument/2006/relationships/hyperlink" Target="file:///C:\Eigene%20Dateien\mpeg\online2204\current_document.php%3fid=11544" TargetMode="External"/><Relationship Id="rId732" Type="http://schemas.openxmlformats.org/officeDocument/2006/relationships/hyperlink" Target="file:///C:\Eigene%20Dateien\mpeg\online2204\current_document.php%3fid=11653" TargetMode="External"/><Relationship Id="rId99" Type="http://schemas.openxmlformats.org/officeDocument/2006/relationships/hyperlink" Target="https://www.itu.int/wftp3/av-arch/jvet-site/bitstream_exchange/VVCv2" TargetMode="External"/><Relationship Id="rId122" Type="http://schemas.openxmlformats.org/officeDocument/2006/relationships/hyperlink" Target="https://jvet-experts.org/doc_end_user/current_document.php?id=11487" TargetMode="External"/><Relationship Id="rId164" Type="http://schemas.openxmlformats.org/officeDocument/2006/relationships/hyperlink" Target="https://jvet-experts.org/doc_end_user/documents/26_Teleconference/wg11/JVET-Z0106-v1.zip" TargetMode="External"/><Relationship Id="rId371" Type="http://schemas.openxmlformats.org/officeDocument/2006/relationships/hyperlink" Target="https://jvet-experts.org/doc_end_user/current_document.php?id=11510" TargetMode="External"/><Relationship Id="rId774" Type="http://schemas.openxmlformats.org/officeDocument/2006/relationships/hyperlink" Target="file:///C:\Eigene%20Dateien\mpeg\online2204\current_document.php%3fid=11695" TargetMode="External"/><Relationship Id="rId427" Type="http://schemas.openxmlformats.org/officeDocument/2006/relationships/hyperlink" Target="https://jvet-experts.org/doc_end_user/current_document.php?id=11694" TargetMode="External"/><Relationship Id="rId469" Type="http://schemas.openxmlformats.org/officeDocument/2006/relationships/hyperlink" Target="https://jvet-experts.org/doc_end_user/current_document.php?id=11663" TargetMode="External"/><Relationship Id="rId634" Type="http://schemas.openxmlformats.org/officeDocument/2006/relationships/hyperlink" Target="file:///C:\Eigene%20Dateien\mpeg\online2204\current_document.php%3fid=11552" TargetMode="External"/><Relationship Id="rId676" Type="http://schemas.openxmlformats.org/officeDocument/2006/relationships/hyperlink" Target="file:///C:\Eigene%20Dateien\mpeg\online2204\current_document.php%3fid=11596" TargetMode="External"/><Relationship Id="rId26" Type="http://schemas.openxmlformats.org/officeDocument/2006/relationships/hyperlink" Target="http://www.itu.int/ITU-T/ipr/index.html" TargetMode="External"/><Relationship Id="rId231" Type="http://schemas.openxmlformats.org/officeDocument/2006/relationships/image" Target="media/image23.png"/><Relationship Id="rId273" Type="http://schemas.openxmlformats.org/officeDocument/2006/relationships/hyperlink" Target="https://jvet-experts.org/doc_end_user/documents/26_Teleconference/wg11/JVET-Z0139-v1.zip" TargetMode="External"/><Relationship Id="rId329" Type="http://schemas.openxmlformats.org/officeDocument/2006/relationships/image" Target="media/image43.emf"/><Relationship Id="rId480" Type="http://schemas.openxmlformats.org/officeDocument/2006/relationships/hyperlink" Target="https://jvet-experts.org/doc_end_user/current_document.php?id=11568" TargetMode="External"/><Relationship Id="rId536" Type="http://schemas.openxmlformats.org/officeDocument/2006/relationships/hyperlink" Target="https://jvet-experts.org/doc_end_user/current_document.php?id=11471" TargetMode="External"/><Relationship Id="rId701" Type="http://schemas.openxmlformats.org/officeDocument/2006/relationships/hyperlink" Target="file:///C:\Eigene%20Dateien\mpeg\online2204\current_document.php%3fid=11622" TargetMode="External"/><Relationship Id="rId68" Type="http://schemas.openxmlformats.org/officeDocument/2006/relationships/hyperlink" Target="ftp://jvet@ftp.ient.rwth-aachen.de" TargetMode="External"/><Relationship Id="rId133" Type="http://schemas.openxmlformats.org/officeDocument/2006/relationships/hyperlink" Target="https://jvet-experts.org/doc_end_user/current_document.php?id=11557" TargetMode="External"/><Relationship Id="rId175" Type="http://schemas.openxmlformats.org/officeDocument/2006/relationships/image" Target="media/image9.png"/><Relationship Id="rId340" Type="http://schemas.openxmlformats.org/officeDocument/2006/relationships/hyperlink" Target="https://jvet-experts.org/doc_end_user/current_document.php?id=11634" TargetMode="External"/><Relationship Id="rId578" Type="http://schemas.openxmlformats.org/officeDocument/2006/relationships/hyperlink" Target="file:///C:\Eigene%20Dateien\mpeg\online2204\current_document.php%3fid=11484" TargetMode="External"/><Relationship Id="rId743" Type="http://schemas.openxmlformats.org/officeDocument/2006/relationships/hyperlink" Target="file:///C:\Eigene%20Dateien\mpeg\online2204\current_document.php%3fid=11665" TargetMode="External"/><Relationship Id="rId785" Type="http://schemas.openxmlformats.org/officeDocument/2006/relationships/hyperlink" Target="file:///C:\Eigene%20Dateien\mpeg\online2204\current_document.php%3fid=11708" TargetMode="External"/><Relationship Id="rId200" Type="http://schemas.openxmlformats.org/officeDocument/2006/relationships/hyperlink" Target="https://jvet-experts.org/doc_end_user/current_document.php?id=11532" TargetMode="External"/><Relationship Id="rId382" Type="http://schemas.openxmlformats.org/officeDocument/2006/relationships/hyperlink" Target="https://jvet-experts.org/doc_end_user/current_document.php?id=11631" TargetMode="External"/><Relationship Id="rId438" Type="http://schemas.openxmlformats.org/officeDocument/2006/relationships/hyperlink" Target="https://jvet-experts.org/doc_end_user/current_document.php?id=11504" TargetMode="External"/><Relationship Id="rId603" Type="http://schemas.openxmlformats.org/officeDocument/2006/relationships/hyperlink" Target="file:///C:\Eigene%20Dateien\mpeg\online2204\current_document.php%3fid=11510" TargetMode="External"/><Relationship Id="rId645" Type="http://schemas.openxmlformats.org/officeDocument/2006/relationships/hyperlink" Target="file:///C:\Eigene%20Dateien\mpeg\online2204\current_document.php%3fid=11563" TargetMode="External"/><Relationship Id="rId687" Type="http://schemas.openxmlformats.org/officeDocument/2006/relationships/hyperlink" Target="file:///C:\Eigene%20Dateien\mpeg\online2204\current_document.php%3fid=11607" TargetMode="External"/><Relationship Id="rId242" Type="http://schemas.openxmlformats.org/officeDocument/2006/relationships/hyperlink" Target="https://jvet-experts.org/doc_end_user/documents/26_Teleconference/wg11/JVET-Z0051-v1.zip" TargetMode="External"/><Relationship Id="rId284" Type="http://schemas.openxmlformats.org/officeDocument/2006/relationships/hyperlink" Target="https://jvet-experts.org/doc_end_user/documents/26_Teleconference/wg11/JVET-Z0165-v2.zip" TargetMode="External"/><Relationship Id="rId491" Type="http://schemas.openxmlformats.org/officeDocument/2006/relationships/hyperlink" Target="https://vcgit.hhi.fraunhofer.de/jvet/VVCSoftware_VTM/wikis/Core-experiment-development-workflow" TargetMode="External"/><Relationship Id="rId505" Type="http://schemas.openxmlformats.org/officeDocument/2006/relationships/hyperlink" Target="mailto:jvet@lists.rwth-aachen.de" TargetMode="External"/><Relationship Id="rId712" Type="http://schemas.openxmlformats.org/officeDocument/2006/relationships/hyperlink" Target="file:///C:\Eigene%20Dateien\mpeg\online2204\current_document.php%3fid=11633" TargetMode="External"/><Relationship Id="rId37" Type="http://schemas.openxmlformats.org/officeDocument/2006/relationships/hyperlink" Target="https://dms.mpeg.expert/doc_end_user/current_document.php?id=82797&amp;id_meeting=190" TargetMode="External"/><Relationship Id="rId79" Type="http://schemas.openxmlformats.org/officeDocument/2006/relationships/hyperlink" Target="https://jvet-experts.org/doc_end_user/current_document.php?id=11555" TargetMode="External"/><Relationship Id="rId102" Type="http://schemas.openxmlformats.org/officeDocument/2006/relationships/hyperlink" Target="https://jvet-experts.org/doc_end_user/current_document.php?id=11478" TargetMode="External"/><Relationship Id="rId144" Type="http://schemas.openxmlformats.org/officeDocument/2006/relationships/hyperlink" Target="https://jvet-experts.org/doc_end_user/current_document.php?id=11698" TargetMode="External"/><Relationship Id="rId547" Type="http://schemas.openxmlformats.org/officeDocument/2006/relationships/hyperlink" Target="https://jvet-experts.org/doc_end_user/current_document.php?id=11701" TargetMode="External"/><Relationship Id="rId589" Type="http://schemas.openxmlformats.org/officeDocument/2006/relationships/hyperlink" Target="file:///C:\Eigene%20Dateien\mpeg\online2204\current_document.php%3fid=11496" TargetMode="External"/><Relationship Id="rId754" Type="http://schemas.openxmlformats.org/officeDocument/2006/relationships/hyperlink" Target="file:///C:\Eigene%20Dateien\mpeg\online2204\current_document.php%3fid=11676" TargetMode="External"/><Relationship Id="rId796" Type="http://schemas.openxmlformats.org/officeDocument/2006/relationships/footer" Target="footer1.xml"/><Relationship Id="rId90" Type="http://schemas.openxmlformats.org/officeDocument/2006/relationships/hyperlink" Target="https://jvet-experts.org/doc_end_user/current_document.php?id=11538" TargetMode="External"/><Relationship Id="rId186" Type="http://schemas.openxmlformats.org/officeDocument/2006/relationships/hyperlink" Target="https://jvet-experts.org/doc_end_user/current_document.php?id=11198" TargetMode="External"/><Relationship Id="rId351" Type="http://schemas.openxmlformats.org/officeDocument/2006/relationships/hyperlink" Target="https://jvet-experts.org/doc_end_user/current_document.php?id=11589" TargetMode="External"/><Relationship Id="rId393" Type="http://schemas.openxmlformats.org/officeDocument/2006/relationships/hyperlink" Target="https://jvet-experts.org/doc_end_user/current_document.php?id=11672" TargetMode="External"/><Relationship Id="rId407" Type="http://schemas.openxmlformats.org/officeDocument/2006/relationships/hyperlink" Target="https://jvet-experts.org/doc_end_user/current_document.php?id=11667" TargetMode="External"/><Relationship Id="rId449" Type="http://schemas.openxmlformats.org/officeDocument/2006/relationships/hyperlink" Target="https://jvet-experts.org/doc_end_user/current_document.php?id=11547" TargetMode="External"/><Relationship Id="rId614" Type="http://schemas.openxmlformats.org/officeDocument/2006/relationships/hyperlink" Target="file:///C:\Eigene%20Dateien\mpeg\online2204\current_document.php%3fid=11520" TargetMode="External"/><Relationship Id="rId656" Type="http://schemas.openxmlformats.org/officeDocument/2006/relationships/hyperlink" Target="file:///C:\Eigene%20Dateien\mpeg\online2204\current_document.php%3fid=11575" TargetMode="External"/><Relationship Id="rId211" Type="http://schemas.openxmlformats.org/officeDocument/2006/relationships/hyperlink" Target="https://jvet-experts.org/doc_end_user/current_document.php?id=11553" TargetMode="External"/><Relationship Id="rId253" Type="http://schemas.openxmlformats.org/officeDocument/2006/relationships/hyperlink" Target="https://jvet-experts.org/doc_end_user/current_document.php?id=11617" TargetMode="External"/><Relationship Id="rId295" Type="http://schemas.openxmlformats.org/officeDocument/2006/relationships/hyperlink" Target="https://jvet-experts.org/doc_end_user/documents/26_Teleconference/wg11/JVET-Z0165-v2.zip" TargetMode="External"/><Relationship Id="rId309" Type="http://schemas.openxmlformats.org/officeDocument/2006/relationships/oleObject" Target="embeddings/oleObject3.bin"/><Relationship Id="rId460" Type="http://schemas.openxmlformats.org/officeDocument/2006/relationships/hyperlink" Target="https://jvet-experts.org/doc_end_user/current_document.php?id=11575" TargetMode="External"/><Relationship Id="rId516" Type="http://schemas.openxmlformats.org/officeDocument/2006/relationships/hyperlink" Target="https://jvet-experts.org/doc_end_user/current_document.php?id=11706" TargetMode="External"/><Relationship Id="rId698" Type="http://schemas.openxmlformats.org/officeDocument/2006/relationships/hyperlink" Target="file:///C:\Eigene%20Dateien\mpeg\online2204\current_document.php%3fid=11619" TargetMode="External"/><Relationship Id="rId48" Type="http://schemas.openxmlformats.org/officeDocument/2006/relationships/hyperlink" Target="https://vcgit.hhi.fraunhofer.de/jvet/HM/-/releases/HM-16.25" TargetMode="External"/><Relationship Id="rId113" Type="http://schemas.openxmlformats.org/officeDocument/2006/relationships/hyperlink" Target="https://jvet-experts.org/doc_end_user/current_document.php?id=11490" TargetMode="External"/><Relationship Id="rId320" Type="http://schemas.openxmlformats.org/officeDocument/2006/relationships/package" Target="embeddings/Microsoft_Visio_Drawing2.vsdx"/><Relationship Id="rId558" Type="http://schemas.openxmlformats.org/officeDocument/2006/relationships/hyperlink" Target="file:///C:\Eigene%20Dateien\mpeg\online2204\current_document.php%3fid=11536" TargetMode="External"/><Relationship Id="rId723" Type="http://schemas.openxmlformats.org/officeDocument/2006/relationships/hyperlink" Target="file:///C:\Eigene%20Dateien\mpeg\online2204\current_document.php%3fid=11644" TargetMode="External"/><Relationship Id="rId765" Type="http://schemas.openxmlformats.org/officeDocument/2006/relationships/hyperlink" Target="file:///C:\Eigene%20Dateien\mpeg\online2204\current_document.php%3fid=11686" TargetMode="External"/><Relationship Id="rId155" Type="http://schemas.openxmlformats.org/officeDocument/2006/relationships/image" Target="media/image6.emf"/><Relationship Id="rId197" Type="http://schemas.openxmlformats.org/officeDocument/2006/relationships/hyperlink" Target="https://jvet-experts.org/doc_end_user/current_document.php?id=11628" TargetMode="External"/><Relationship Id="rId362" Type="http://schemas.openxmlformats.org/officeDocument/2006/relationships/hyperlink" Target="https://jvet-experts.org/doc_end_user/current_document.php?id=11488" TargetMode="External"/><Relationship Id="rId418" Type="http://schemas.openxmlformats.org/officeDocument/2006/relationships/hyperlink" Target="https://jvet-experts.org/doc_end_user/current_document.php?id=11677" TargetMode="External"/><Relationship Id="rId625" Type="http://schemas.openxmlformats.org/officeDocument/2006/relationships/hyperlink" Target="file:///C:\Eigene%20Dateien\mpeg\online2204\current_document.php%3fid=11532" TargetMode="External"/><Relationship Id="rId222" Type="http://schemas.openxmlformats.org/officeDocument/2006/relationships/image" Target="media/image18.emf"/><Relationship Id="rId264" Type="http://schemas.openxmlformats.org/officeDocument/2006/relationships/hyperlink" Target="https://jvet-experts.org/doc_end_user/current_document.php?id=11612" TargetMode="External"/><Relationship Id="rId471" Type="http://schemas.openxmlformats.org/officeDocument/2006/relationships/hyperlink" Target="https://jvet-experts.org/doc_end_user/current_document.php?id=11686" TargetMode="External"/><Relationship Id="rId667" Type="http://schemas.openxmlformats.org/officeDocument/2006/relationships/hyperlink" Target="file:///C:\Eigene%20Dateien\mpeg\online2204\current_document.php%3fid=11587"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VVCSoftware_VTM/" TargetMode="External"/><Relationship Id="rId124" Type="http://schemas.openxmlformats.org/officeDocument/2006/relationships/hyperlink" Target="https://jvet-experts.org/doc_end_user/current_document.php?id=11605" TargetMode="External"/><Relationship Id="rId527" Type="http://schemas.openxmlformats.org/officeDocument/2006/relationships/hyperlink" Target="https://jvet-experts.org/doc_end_user/current_document.php?id=11709" TargetMode="External"/><Relationship Id="rId569" Type="http://schemas.openxmlformats.org/officeDocument/2006/relationships/hyperlink" Target="file:///C:\Eigene%20Dateien\mpeg\online2204\current_document.php%3fid=11490" TargetMode="External"/><Relationship Id="rId734" Type="http://schemas.openxmlformats.org/officeDocument/2006/relationships/hyperlink" Target="file:///C:\Eigene%20Dateien\mpeg\online2204\current_document.php%3fid=11656" TargetMode="External"/><Relationship Id="rId776" Type="http://schemas.openxmlformats.org/officeDocument/2006/relationships/hyperlink" Target="file:///C:\Eigene%20Dateien\mpeg\online2204\current_document.php%3fid=11697" TargetMode="External"/><Relationship Id="rId70" Type="http://schemas.openxmlformats.org/officeDocument/2006/relationships/hyperlink" Target="mailto:elena.alshina@huawei.com" TargetMode="External"/><Relationship Id="rId166" Type="http://schemas.openxmlformats.org/officeDocument/2006/relationships/hyperlink" Target="https://jvet-experts.org/doc_end_user/documents/26_Teleconference/wg11/JVET-Z0106-v1.zip" TargetMode="External"/><Relationship Id="rId331" Type="http://schemas.openxmlformats.org/officeDocument/2006/relationships/hyperlink" Target="https://jvet-experts.org/doc_end_user/current_document.php?id=11482" TargetMode="External"/><Relationship Id="rId373" Type="http://schemas.openxmlformats.org/officeDocument/2006/relationships/hyperlink" Target="https://jvet-experts.org/doc_end_user/current_document.php?id=11519" TargetMode="External"/><Relationship Id="rId429" Type="http://schemas.openxmlformats.org/officeDocument/2006/relationships/hyperlink" Target="https://jvet-experts.org/doc_end_user/current_document.php?id=11679" TargetMode="External"/><Relationship Id="rId580" Type="http://schemas.openxmlformats.org/officeDocument/2006/relationships/hyperlink" Target="file:///C:\Eigene%20Dateien\mpeg\online2204\current_document.php%3fid=11486" TargetMode="External"/><Relationship Id="rId636" Type="http://schemas.openxmlformats.org/officeDocument/2006/relationships/hyperlink" Target="file:///C:\Eigene%20Dateien\mpeg\online2204\current_document.php%3fid=11554" TargetMode="External"/><Relationship Id="rId1" Type="http://schemas.openxmlformats.org/officeDocument/2006/relationships/customXml" Target="../customXml/item1.xml"/><Relationship Id="rId233" Type="http://schemas.openxmlformats.org/officeDocument/2006/relationships/image" Target="media/image24.png"/><Relationship Id="rId440" Type="http://schemas.openxmlformats.org/officeDocument/2006/relationships/hyperlink" Target="https://jvet-experts.org/doc_end_user/current_document.php?id=11513" TargetMode="External"/><Relationship Id="rId678" Type="http://schemas.openxmlformats.org/officeDocument/2006/relationships/hyperlink" Target="file:///C:\Eigene%20Dateien\mpeg\online2204\current_document.php%3fid=11598"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153-v1.zip" TargetMode="External"/><Relationship Id="rId300" Type="http://schemas.openxmlformats.org/officeDocument/2006/relationships/hyperlink" Target="https://jvet-experts.org/doc_end_user/documents/26_Teleconference/wg11/JVET-Z0133-v1.zip" TargetMode="External"/><Relationship Id="rId482" Type="http://schemas.openxmlformats.org/officeDocument/2006/relationships/hyperlink" Target="https://jvet-experts.org/doc_end_user/current_document.php?id=11569" TargetMode="External"/><Relationship Id="rId538" Type="http://schemas.openxmlformats.org/officeDocument/2006/relationships/hyperlink" Target="https://jvet-experts.org/doc_end_user/current_document.php?id=10681" TargetMode="External"/><Relationship Id="rId703" Type="http://schemas.openxmlformats.org/officeDocument/2006/relationships/hyperlink" Target="file:///C:\Eigene%20Dateien\mpeg\online2204\current_document.php%3fid=11624" TargetMode="External"/><Relationship Id="rId745" Type="http://schemas.openxmlformats.org/officeDocument/2006/relationships/hyperlink" Target="file:///C:\Eigene%20Dateien\mpeg\online2204\current_document.php%3fid=11667" TargetMode="External"/><Relationship Id="rId81" Type="http://schemas.openxmlformats.org/officeDocument/2006/relationships/hyperlink" Target="https://jvet-experts.org/doc_end_user/current_document.php?id=11556" TargetMode="External"/><Relationship Id="rId135" Type="http://schemas.openxmlformats.org/officeDocument/2006/relationships/hyperlink" Target="https://jvet-experts.org/doc_end_user/current_document.php?id=11235" TargetMode="External"/><Relationship Id="rId177" Type="http://schemas.openxmlformats.org/officeDocument/2006/relationships/image" Target="media/image11.png"/><Relationship Id="rId342" Type="http://schemas.openxmlformats.org/officeDocument/2006/relationships/hyperlink" Target="https://jvet-experts.org/doc_end_user/current_document.php?id=11586" TargetMode="External"/><Relationship Id="rId384" Type="http://schemas.openxmlformats.org/officeDocument/2006/relationships/hyperlink" Target="https://jvet-experts.org/doc_end_user/current_document.php?id=11585" TargetMode="External"/><Relationship Id="rId591" Type="http://schemas.openxmlformats.org/officeDocument/2006/relationships/hyperlink" Target="file:///C:\Eigene%20Dateien\mpeg\online2204\current_document.php%3fid=11498" TargetMode="External"/><Relationship Id="rId605" Type="http://schemas.openxmlformats.org/officeDocument/2006/relationships/hyperlink" Target="file:///C:\Eigene%20Dateien\mpeg\online2204\current_document.php%3fid=11512" TargetMode="External"/><Relationship Id="rId787" Type="http://schemas.openxmlformats.org/officeDocument/2006/relationships/hyperlink" Target="file:///C:\Eigene%20Dateien\mpeg\online2204\current_document.php%3fid=11710" TargetMode="External"/><Relationship Id="rId202" Type="http://schemas.openxmlformats.org/officeDocument/2006/relationships/hyperlink" Target="https://jvet-experts.org/doc_end_user/current_document.php?id=11534" TargetMode="External"/><Relationship Id="rId244" Type="http://schemas.openxmlformats.org/officeDocument/2006/relationships/hyperlink" Target="https://jvet-experts.org/doc_end_user/documents/26_Teleconference/wg11/JVET-Z0051-v1.zip" TargetMode="External"/><Relationship Id="rId647" Type="http://schemas.openxmlformats.org/officeDocument/2006/relationships/hyperlink" Target="file:///C:\Eigene%20Dateien\mpeg\online2204\current_document.php%3fid=11565" TargetMode="External"/><Relationship Id="rId689" Type="http://schemas.openxmlformats.org/officeDocument/2006/relationships/hyperlink" Target="file:///C:\Eigene%20Dateien\mpeg\online2204\current_document.php%3fid=11609"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documents/26_Teleconference/wg11/JVET-Z0165-v2.zip" TargetMode="External"/><Relationship Id="rId451" Type="http://schemas.openxmlformats.org/officeDocument/2006/relationships/hyperlink" Target="https://jvet-experts.org/doc_end_user/current_document.php?id=11699" TargetMode="External"/><Relationship Id="rId493" Type="http://schemas.openxmlformats.org/officeDocument/2006/relationships/hyperlink" Target="mailto:jvet@lists.rwth-aachen.de" TargetMode="External"/><Relationship Id="rId507" Type="http://schemas.openxmlformats.org/officeDocument/2006/relationships/hyperlink" Target="mailto:jvet@lists.rwth-aachen.de" TargetMode="External"/><Relationship Id="rId549" Type="http://schemas.openxmlformats.org/officeDocument/2006/relationships/hyperlink" Target="https://jvet-experts.org/doc_end_user/current_document.php?id=11714" TargetMode="External"/><Relationship Id="rId714" Type="http://schemas.openxmlformats.org/officeDocument/2006/relationships/hyperlink" Target="file:///C:\Eigene%20Dateien\mpeg\online2204\current_document.php%3fid=11635" TargetMode="External"/><Relationship Id="rId756" Type="http://schemas.openxmlformats.org/officeDocument/2006/relationships/hyperlink" Target="file:///C:\Eigene%20Dateien\mpeg\online2204\current_document.php%3fid=11678" TargetMode="External"/><Relationship Id="rId50" Type="http://schemas.openxmlformats.org/officeDocument/2006/relationships/hyperlink" Target="https://vcgit.hhi.fraunhofer.de/jvet/SHM/-/tags/SHM-12.4" TargetMode="External"/><Relationship Id="rId104" Type="http://schemas.openxmlformats.org/officeDocument/2006/relationships/hyperlink" Target="https://vcgit.hhi.fraunhofer.de/ecm/ECM/-/tree/VTM11_ANC" TargetMode="External"/><Relationship Id="rId146" Type="http://schemas.openxmlformats.org/officeDocument/2006/relationships/hyperlink" Target="https://jvet-experts.org/doc_end_user/current_document.php?id=11664" TargetMode="External"/><Relationship Id="rId188" Type="http://schemas.openxmlformats.org/officeDocument/2006/relationships/hyperlink" Target="https://www.itu.int/wftp3/av-arch/jvet-site/2022_04_Z_Virtual/JVET-Z_Notes_d2.docx" TargetMode="External"/><Relationship Id="rId311" Type="http://schemas.openxmlformats.org/officeDocument/2006/relationships/image" Target="media/image31.emf"/><Relationship Id="rId353" Type="http://schemas.openxmlformats.org/officeDocument/2006/relationships/hyperlink" Target="https://jvet-experts.org/doc_end_user/current_document.php?id=11595" TargetMode="External"/><Relationship Id="rId395" Type="http://schemas.openxmlformats.org/officeDocument/2006/relationships/hyperlink" Target="https://jvet-experts.org/doc_end_user/current_document.php?id=11658" TargetMode="External"/><Relationship Id="rId409" Type="http://schemas.openxmlformats.org/officeDocument/2006/relationships/hyperlink" Target="https://jvet-experts.org/doc_end_user/current_document.php?id=11611" TargetMode="External"/><Relationship Id="rId560" Type="http://schemas.openxmlformats.org/officeDocument/2006/relationships/hyperlink" Target="file:///C:\Eigene%20Dateien\mpeg\online2204\current_document.php%3fid=11538" TargetMode="External"/><Relationship Id="rId798" Type="http://schemas.microsoft.com/office/2011/relationships/people" Target="people.xml"/><Relationship Id="rId92" Type="http://schemas.openxmlformats.org/officeDocument/2006/relationships/hyperlink" Target="https://jvet.hhi.fraunhofer.de/trac/vvc/ticket/1539" TargetMode="External"/><Relationship Id="rId213" Type="http://schemas.openxmlformats.org/officeDocument/2006/relationships/hyperlink" Target="https://jvet-experts.org/doc_end_user/current_document.php?id=11576" TargetMode="External"/><Relationship Id="rId420" Type="http://schemas.openxmlformats.org/officeDocument/2006/relationships/hyperlink" Target="https://jvet-experts.org/doc_end_user/current_document.php?id=11606" TargetMode="External"/><Relationship Id="rId616" Type="http://schemas.openxmlformats.org/officeDocument/2006/relationships/hyperlink" Target="file:///C:\Eigene%20Dateien\mpeg\online2204\current_document.php%3fid=11522" TargetMode="External"/><Relationship Id="rId658" Type="http://schemas.openxmlformats.org/officeDocument/2006/relationships/hyperlink" Target="file:///C:\Eigene%20Dateien\mpeg\online2204\current_document.php%3fid=11577" TargetMode="External"/><Relationship Id="rId255" Type="http://schemas.openxmlformats.org/officeDocument/2006/relationships/hyperlink" Target="https://jvet-experts.org/doc_end_user/documents/26_Teleconference/wg11/JVET-Z0054-v1.zip" TargetMode="External"/><Relationship Id="rId297" Type="http://schemas.openxmlformats.org/officeDocument/2006/relationships/hyperlink" Target="https://jvet-experts.org/doc_end_user/documents/26_Teleconference/wg11/JVET-Z0134-v1.zip" TargetMode="External"/><Relationship Id="rId462" Type="http://schemas.openxmlformats.org/officeDocument/2006/relationships/hyperlink" Target="https://jvet-experts.org/doc_end_user/current_document.php?id=11586" TargetMode="External"/><Relationship Id="rId518" Type="http://schemas.openxmlformats.org/officeDocument/2006/relationships/hyperlink" Target="http://phenix.it-sudparis.eu/jvet/doc_end_user/current_document.php?id=10538" TargetMode="External"/><Relationship Id="rId725" Type="http://schemas.openxmlformats.org/officeDocument/2006/relationships/hyperlink" Target="file:///C:\Eigene%20Dateien\mpeg\online2204\current_document.php%3fid=11646" TargetMode="External"/><Relationship Id="rId115" Type="http://schemas.openxmlformats.org/officeDocument/2006/relationships/hyperlink" Target="https://jvet.hhi.fraunhofer.de/trac/vvc/ticket/1547" TargetMode="External"/><Relationship Id="rId157" Type="http://schemas.openxmlformats.org/officeDocument/2006/relationships/hyperlink" Target="https://jvet-experts.org/doc_end_user/current_document.php?id=11521" TargetMode="External"/><Relationship Id="rId322" Type="http://schemas.openxmlformats.org/officeDocument/2006/relationships/package" Target="embeddings/Microsoft_Visio_Drawing3.vsdx"/><Relationship Id="rId364" Type="http://schemas.openxmlformats.org/officeDocument/2006/relationships/hyperlink" Target="https://jvet-experts.org/doc_end_user/current_document.php?id=11632" TargetMode="External"/><Relationship Id="rId767" Type="http://schemas.openxmlformats.org/officeDocument/2006/relationships/hyperlink" Target="file:///C:\Eigene%20Dateien\mpeg\online2204\current_document.php%3fid=11688" TargetMode="External"/><Relationship Id="rId6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99" Type="http://schemas.openxmlformats.org/officeDocument/2006/relationships/hyperlink" Target="https://jvet-experts.org/doc_end_user/current_document.php?id=11627" TargetMode="External"/><Relationship Id="rId571" Type="http://schemas.openxmlformats.org/officeDocument/2006/relationships/hyperlink" Target="file:///C:\Eigene%20Dateien\mpeg\online2204\current_document.php%3fid=11616" TargetMode="External"/><Relationship Id="rId627" Type="http://schemas.openxmlformats.org/officeDocument/2006/relationships/hyperlink" Target="file:///C:\Eigene%20Dateien\mpeg\online2204\current_document.php%3fid=11534" TargetMode="External"/><Relationship Id="rId669" Type="http://schemas.openxmlformats.org/officeDocument/2006/relationships/hyperlink" Target="file:///C:\Eigene%20Dateien\mpeg\online2204\current_document.php%3fid=11589"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524" TargetMode="External"/><Relationship Id="rId266" Type="http://schemas.openxmlformats.org/officeDocument/2006/relationships/hyperlink" Target="https://jvet-experts.org/doc_end_user/current_document.php?id=11612" TargetMode="External"/><Relationship Id="rId431" Type="http://schemas.openxmlformats.org/officeDocument/2006/relationships/hyperlink" Target="https://jvet-experts.org/doc_end_user/current_document.php?id=11498" TargetMode="External"/><Relationship Id="rId473" Type="http://schemas.openxmlformats.org/officeDocument/2006/relationships/hyperlink" Target="https://jvet-experts.org/doc_end_user/current_document.php?id=11626" TargetMode="External"/><Relationship Id="rId529" Type="http://schemas.openxmlformats.org/officeDocument/2006/relationships/hyperlink" Target="http://phenix.it-sudparis.eu/jvet/doc_end_user/current_document.php?id=10542" TargetMode="External"/><Relationship Id="rId680" Type="http://schemas.openxmlformats.org/officeDocument/2006/relationships/hyperlink" Target="file:///C:\Eigene%20Dateien\mpeg\online2204\current_document.php%3fid=11600" TargetMode="External"/><Relationship Id="rId736" Type="http://schemas.openxmlformats.org/officeDocument/2006/relationships/hyperlink" Target="file:///C:\Eigene%20Dateien\mpeg\online2204\current_document.php%3fid=11658"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492" TargetMode="External"/><Relationship Id="rId168" Type="http://schemas.openxmlformats.org/officeDocument/2006/relationships/hyperlink" Target="https://jvet-experts.org/doc_end_user/documents/26_Teleconference/wg11/JVET-Z0106-v1.zip" TargetMode="External"/><Relationship Id="rId333" Type="http://schemas.openxmlformats.org/officeDocument/2006/relationships/hyperlink" Target="https://jvet-experts.org/doc_end_user/current_document.php?id=11503" TargetMode="External"/><Relationship Id="rId540" Type="http://schemas.openxmlformats.org/officeDocument/2006/relationships/hyperlink" Target="http://phenix.it-sudparis.eu/jvet/doc_end_user/current_document.php?id=9683" TargetMode="External"/><Relationship Id="rId778" Type="http://schemas.openxmlformats.org/officeDocument/2006/relationships/hyperlink" Target="file:///C:\Eigene%20Dateien\mpeg\online2204\current_document.php%3fid=11699" TargetMode="External"/><Relationship Id="rId72" Type="http://schemas.openxmlformats.org/officeDocument/2006/relationships/hyperlink" Target="mailto:asegall@amazon.com" TargetMode="External"/><Relationship Id="rId375" Type="http://schemas.openxmlformats.org/officeDocument/2006/relationships/hyperlink" Target="https://jvet-experts.org/doc_end_user/current_document.php?id=11530" TargetMode="External"/><Relationship Id="rId582" Type="http://schemas.openxmlformats.org/officeDocument/2006/relationships/hyperlink" Target="file:///C:\Eigene%20Dateien\mpeg\online2204\current_document.php%3fid=11488" TargetMode="External"/><Relationship Id="rId638" Type="http://schemas.openxmlformats.org/officeDocument/2006/relationships/hyperlink" Target="file:///C:\Eigene%20Dateien\mpeg\online2204\current_document.php%3fid=11556" TargetMode="External"/><Relationship Id="rId3" Type="http://schemas.openxmlformats.org/officeDocument/2006/relationships/customXml" Target="../customXml/item3.xml"/><Relationship Id="rId235" Type="http://schemas.openxmlformats.org/officeDocument/2006/relationships/image" Target="media/image26.png"/><Relationship Id="rId277" Type="http://schemas.openxmlformats.org/officeDocument/2006/relationships/hyperlink" Target="https://jvet-experts.org/doc_end_user/documents/26_Teleconference/wg11/JVET-Z0084-v1.zip" TargetMode="External"/><Relationship Id="rId400" Type="http://schemas.openxmlformats.org/officeDocument/2006/relationships/hyperlink" Target="https://jvet-experts.org/doc_end_user/current_document.php?id=11629" TargetMode="External"/><Relationship Id="rId442" Type="http://schemas.openxmlformats.org/officeDocument/2006/relationships/hyperlink" Target="https://jvet-experts.org/doc_end_user/current_document.php?id=11514" TargetMode="External"/><Relationship Id="rId484" Type="http://schemas.openxmlformats.org/officeDocument/2006/relationships/hyperlink" Target="https://jvet-experts.org/doc_end_user/current_document.php?id=11600" TargetMode="External"/><Relationship Id="rId705" Type="http://schemas.openxmlformats.org/officeDocument/2006/relationships/hyperlink" Target="file:///C:\Eigene%20Dateien\mpeg\online2204\current_document.php%3fid=11626" TargetMode="External"/><Relationship Id="rId137" Type="http://schemas.openxmlformats.org/officeDocument/2006/relationships/hyperlink" Target="https://jvet-experts.org/doc_end_user/current_document.php?id=11565" TargetMode="External"/><Relationship Id="rId302" Type="http://schemas.openxmlformats.org/officeDocument/2006/relationships/hyperlink" Target="https://jvet-experts.org/doc_end_user/current_document.php?id=11623" TargetMode="External"/><Relationship Id="rId344" Type="http://schemas.openxmlformats.org/officeDocument/2006/relationships/hyperlink" Target="https://jvet-experts.org/doc_end_user/current_document.php?id=11504" TargetMode="External"/><Relationship Id="rId691" Type="http://schemas.openxmlformats.org/officeDocument/2006/relationships/hyperlink" Target="file:///C:\Eigene%20Dateien\mpeg\online2204\current_document.php%3fid=11611" TargetMode="External"/><Relationship Id="rId747" Type="http://schemas.openxmlformats.org/officeDocument/2006/relationships/hyperlink" Target="file:///C:\Eigene%20Dateien\mpeg\online2204\current_document.php%3fid=11669" TargetMode="External"/><Relationship Id="rId789" Type="http://schemas.openxmlformats.org/officeDocument/2006/relationships/hyperlink" Target="file:///C:\Eigene%20Dateien\mpeg\online2204\current_document.php%3fid=11712" TargetMode="External"/><Relationship Id="rId41" Type="http://schemas.openxmlformats.org/officeDocument/2006/relationships/hyperlink" Target="http://phenix.int-evry.fr/jvet/" TargetMode="External"/><Relationship Id="rId83" Type="http://schemas.openxmlformats.org/officeDocument/2006/relationships/hyperlink" Target="https://jvet-experts.org/doc_end_user/current_document.php?id=11587" TargetMode="External"/><Relationship Id="rId179" Type="http://schemas.openxmlformats.org/officeDocument/2006/relationships/hyperlink" Target="https://jvet-experts.org/doc_end_user/documents/26_Teleconference/wg11/JVET-Z0065-v1.zip" TargetMode="External"/><Relationship Id="rId386" Type="http://schemas.openxmlformats.org/officeDocument/2006/relationships/hyperlink" Target="https://jvet-experts.org/doc_end_user/current_document.php?id=11659" TargetMode="External"/><Relationship Id="rId551" Type="http://schemas.openxmlformats.org/officeDocument/2006/relationships/hyperlink" Target="https://dms.mpeg.expert/doc_end_user/current_document.php?id=81998&amp;id_meeting=189" TargetMode="External"/><Relationship Id="rId593" Type="http://schemas.openxmlformats.org/officeDocument/2006/relationships/hyperlink" Target="file:///C:\Eigene%20Dateien\mpeg\online2204\current_document.php%3fid=11500" TargetMode="External"/><Relationship Id="rId607" Type="http://schemas.openxmlformats.org/officeDocument/2006/relationships/hyperlink" Target="file:///C:\Eigene%20Dateien\mpeg\online2204\current_document.php%3fid=11514" TargetMode="External"/><Relationship Id="rId649" Type="http://schemas.openxmlformats.org/officeDocument/2006/relationships/hyperlink" Target="file:///C:\Eigene%20Dateien\mpeg\online2204\current_document.php%3fid=11568" TargetMode="External"/><Relationship Id="rId190" Type="http://schemas.openxmlformats.org/officeDocument/2006/relationships/hyperlink" Target="https://jvet-experts.org/doc_end_user/current_document.php?id=11506" TargetMode="External"/><Relationship Id="rId204" Type="http://schemas.openxmlformats.org/officeDocument/2006/relationships/hyperlink" Target="mailto:hongtaow@qti.qualcomm.com" TargetMode="External"/><Relationship Id="rId246" Type="http://schemas.openxmlformats.org/officeDocument/2006/relationships/hyperlink" Target="https://jvet-experts.org/doc_end_user/documents/26_Teleconference/wg11/JVET-Z0051-v1.zip" TargetMode="External"/><Relationship Id="rId288" Type="http://schemas.openxmlformats.org/officeDocument/2006/relationships/hyperlink" Target="https://jvet-experts.org/doc_end_user/documents/26_Teleconference/wg11/JVET-Z0095-v1.zip" TargetMode="External"/><Relationship Id="rId411" Type="http://schemas.openxmlformats.org/officeDocument/2006/relationships/hyperlink" Target="https://jvet-experts.org/doc_end_user/current_document.php?id=11579" TargetMode="External"/><Relationship Id="rId453" Type="http://schemas.openxmlformats.org/officeDocument/2006/relationships/hyperlink" Target="https://jvet-experts.org/doc_end_user/current_document.php?id=11552" TargetMode="External"/><Relationship Id="rId509" Type="http://schemas.openxmlformats.org/officeDocument/2006/relationships/hyperlink" Target="https://dms.mpeg.expert/doc_end_user/current_document.php?id=82006&amp;id_meeting=189" TargetMode="External"/><Relationship Id="rId660" Type="http://schemas.openxmlformats.org/officeDocument/2006/relationships/hyperlink" Target="file:///C:\Eigene%20Dateien\mpeg\online2204\current_document.php%3fid=11579" TargetMode="External"/><Relationship Id="rId106" Type="http://schemas.openxmlformats.org/officeDocument/2006/relationships/hyperlink" Target="https://jvet-experts.org/doc_end_user/current_document.php?id=11539" TargetMode="External"/><Relationship Id="rId313" Type="http://schemas.openxmlformats.org/officeDocument/2006/relationships/image" Target="media/image32.png"/><Relationship Id="rId495" Type="http://schemas.openxmlformats.org/officeDocument/2006/relationships/hyperlink" Target="mailto:jvet@lists.rwth-aachen.de" TargetMode="External"/><Relationship Id="rId716" Type="http://schemas.openxmlformats.org/officeDocument/2006/relationships/hyperlink" Target="file:///C:\Eigene%20Dateien\mpeg\online2204\current_document.php%3fid=11637" TargetMode="External"/><Relationship Id="rId758" Type="http://schemas.openxmlformats.org/officeDocument/2006/relationships/hyperlink" Target="mailto:zhizhang@qti.qualcomm.com" TargetMode="External"/><Relationship Id="rId10" Type="http://schemas.openxmlformats.org/officeDocument/2006/relationships/settings" Target="settings.xml"/><Relationship Id="rId52" Type="http://schemas.openxmlformats.org/officeDocument/2006/relationships/hyperlink" Target="https://vcgit.hhi.fraunhofer.de/jvet/JM/-/tags/JM-19.0" TargetMode="External"/><Relationship Id="rId94" Type="http://schemas.openxmlformats.org/officeDocument/2006/relationships/hyperlink" Target="mailto:jvet-conformance@lists.rwth-aachen.de" TargetMode="External"/><Relationship Id="rId148" Type="http://schemas.openxmlformats.org/officeDocument/2006/relationships/hyperlink" Target="https://jvet-experts.org/doc_end_user/current_document.php?id=11558" TargetMode="External"/><Relationship Id="rId355" Type="http://schemas.openxmlformats.org/officeDocument/2006/relationships/hyperlink" Target="https://jvet-experts.org/doc_end_user/current_document.php?id=11598" TargetMode="External"/><Relationship Id="rId397" Type="http://schemas.openxmlformats.org/officeDocument/2006/relationships/hyperlink" Target="https://jvet-experts.org/doc_end_user/current_document.php?id=11482" TargetMode="External"/><Relationship Id="rId520" Type="http://schemas.openxmlformats.org/officeDocument/2006/relationships/hyperlink" Target="https://jvet-experts.org/doc_end_user/current_document.php?id=11708" TargetMode="External"/><Relationship Id="rId562" Type="http://schemas.openxmlformats.org/officeDocument/2006/relationships/hyperlink" Target="file:///C:\Eigene%20Dateien\mpeg\online2204\current_document.php%3fid=11539" TargetMode="External"/><Relationship Id="rId618" Type="http://schemas.openxmlformats.org/officeDocument/2006/relationships/hyperlink" Target="file:///C:\Eigene%20Dateien\mpeg\online2204\current_document.php%3fid=11524" TargetMode="External"/><Relationship Id="rId215" Type="http://schemas.openxmlformats.org/officeDocument/2006/relationships/hyperlink" Target="https://jvet-experts.org/doc_end_user/current_document.php?id=11604" TargetMode="External"/><Relationship Id="rId257" Type="http://schemas.openxmlformats.org/officeDocument/2006/relationships/hyperlink" Target="https://jvet-experts.org/doc_end_user/documents/26_Teleconference/wg11/JVET-Z0136-v1.zip" TargetMode="External"/><Relationship Id="rId422" Type="http://schemas.openxmlformats.org/officeDocument/2006/relationships/hyperlink" Target="https://jvet-experts.org/doc_end_user/current_document.php?id=11634" TargetMode="External"/><Relationship Id="rId464" Type="http://schemas.openxmlformats.org/officeDocument/2006/relationships/hyperlink" Target="https://jvet-experts.org/doc_end_user/current_document.php?id=11589" TargetMode="External"/><Relationship Id="rId299" Type="http://schemas.openxmlformats.org/officeDocument/2006/relationships/hyperlink" Target="https://jvet-experts.org/doc_end_user/documents/26_Teleconference/wg11/JVET-Z0133-v1.zip" TargetMode="External"/><Relationship Id="rId727" Type="http://schemas.openxmlformats.org/officeDocument/2006/relationships/hyperlink" Target="file:///C:\Eigene%20Dateien\mpeg\online2204\current_document.php%3fid=11648" TargetMode="External"/><Relationship Id="rId63" Type="http://schemas.openxmlformats.org/officeDocument/2006/relationships/hyperlink" Target="https://vcgit.hhi.fraunhofer.de/jvet/360lib" TargetMode="External"/><Relationship Id="rId159" Type="http://schemas.openxmlformats.org/officeDocument/2006/relationships/hyperlink" Target="https://jvet-experts.org/doc_end_user/current_document.php?id=11559" TargetMode="External"/><Relationship Id="rId366" Type="http://schemas.openxmlformats.org/officeDocument/2006/relationships/hyperlink" Target="https://jvet-experts.org/doc_end_user/current_document.php?id=11673" TargetMode="External"/><Relationship Id="rId573" Type="http://schemas.openxmlformats.org/officeDocument/2006/relationships/hyperlink" Target="file:///C:\Eigene%20Dateien\mpeg\online2204\current_document.php%3fid=11479" TargetMode="External"/><Relationship Id="rId780" Type="http://schemas.openxmlformats.org/officeDocument/2006/relationships/hyperlink" Target="file:///C:\Eigene%20Dateien\mpeg\online2204\current_document.php%3fid=11702" TargetMode="External"/><Relationship Id="rId226" Type="http://schemas.openxmlformats.org/officeDocument/2006/relationships/image" Target="media/image20.emf"/><Relationship Id="rId433" Type="http://schemas.openxmlformats.org/officeDocument/2006/relationships/hyperlink" Target="https://jvet-experts.org/doc_end_user/current_document.php?id=11499" TargetMode="External"/><Relationship Id="rId640" Type="http://schemas.openxmlformats.org/officeDocument/2006/relationships/hyperlink" Target="file:///C:\Eigene%20Dateien\mpeg\online2204\current_document.php%3fid=11558" TargetMode="External"/><Relationship Id="rId738" Type="http://schemas.openxmlformats.org/officeDocument/2006/relationships/hyperlink" Target="file:///C:\Eigene%20Dateien\mpeg\online2204\current_document.php%3fid=11660" TargetMode="External"/><Relationship Id="rId74" Type="http://schemas.openxmlformats.org/officeDocument/2006/relationships/hyperlink" Target="https://jvet-experts.org/doc_end_user/current_document.php?id=11487" TargetMode="External"/><Relationship Id="rId377" Type="http://schemas.openxmlformats.org/officeDocument/2006/relationships/hyperlink" Target="https://jvet-experts.org/doc_end_user/current_document.php?id=11564" TargetMode="External"/><Relationship Id="rId500" Type="http://schemas.openxmlformats.org/officeDocument/2006/relationships/hyperlink" Target="mailto:jvet@lists.rwth-aachen.de" TargetMode="External"/><Relationship Id="rId584" Type="http://schemas.openxmlformats.org/officeDocument/2006/relationships/hyperlink" Target="file:///C:\Eigene%20Dateien\mpeg\online2204\current_document.php%3fid=11491" TargetMode="External"/><Relationship Id="rId5" Type="http://schemas.openxmlformats.org/officeDocument/2006/relationships/customXml" Target="../customXml/item5.xml"/><Relationship Id="rId237" Type="http://schemas.openxmlformats.org/officeDocument/2006/relationships/hyperlink" Target="https://vcgit.hhi.fraunhofer.de/ecm/ECM/-/tags/ECM-4.0" TargetMode="External"/><Relationship Id="rId791" Type="http://schemas.openxmlformats.org/officeDocument/2006/relationships/hyperlink" Target="file:///C:\Eigene%20Dateien\mpeg\online2204\current_document.php%3fid=11701" TargetMode="External"/><Relationship Id="rId444" Type="http://schemas.openxmlformats.org/officeDocument/2006/relationships/hyperlink" Target="https://jvet-experts.org/doc_end_user/current_document.php?id=11518" TargetMode="External"/><Relationship Id="rId651" Type="http://schemas.openxmlformats.org/officeDocument/2006/relationships/hyperlink" Target="file:///C:\Eigene%20Dateien\mpeg\online2204\current_document.php%3fid=11570" TargetMode="External"/><Relationship Id="rId749" Type="http://schemas.openxmlformats.org/officeDocument/2006/relationships/hyperlink" Target="file:///C:\Eigene%20Dateien\mpeg\online2204\current_document.php%3fid=11671" TargetMode="External"/><Relationship Id="rId290" Type="http://schemas.openxmlformats.org/officeDocument/2006/relationships/hyperlink" Target="https://jvet-experts.org/doc_end_user/documents/26_Teleconference/wg11/JVET-Z0095-v1.zip" TargetMode="External"/><Relationship Id="rId304" Type="http://schemas.openxmlformats.org/officeDocument/2006/relationships/hyperlink" Target="https://jvet-experts.org/doc_end_user/documents/26_Teleconference/wg11/JVET-Z0135-v1.zip" TargetMode="External"/><Relationship Id="rId388" Type="http://schemas.openxmlformats.org/officeDocument/2006/relationships/hyperlink" Target="https://jvet-experts.org/doc_end_user/current_document.php?id=11639" TargetMode="External"/><Relationship Id="rId511" Type="http://schemas.openxmlformats.org/officeDocument/2006/relationships/hyperlink" Target="https://jvet-experts.org/doc_end_user/current_document.php?id=11704" TargetMode="External"/><Relationship Id="rId609" Type="http://schemas.openxmlformats.org/officeDocument/2006/relationships/hyperlink" Target="file:///C:\Eigene%20Dateien\mpeg\online2204\current_document.php%3fid=11516" TargetMode="External"/><Relationship Id="rId85" Type="http://schemas.openxmlformats.org/officeDocument/2006/relationships/hyperlink" Target="https://jvet-experts.org/doc_end_user/current_document.php?id=11605" TargetMode="External"/><Relationship Id="rId150" Type="http://schemas.openxmlformats.org/officeDocument/2006/relationships/hyperlink" Target="https://jvet-experts.org/doc_end_user/current_document.php?id=11660" TargetMode="External"/><Relationship Id="rId595" Type="http://schemas.openxmlformats.org/officeDocument/2006/relationships/hyperlink" Target="file:///C:\Eigene%20Dateien\mpeg\online2204\current_document.php%3fid=11502" TargetMode="External"/><Relationship Id="rId248" Type="http://schemas.openxmlformats.org/officeDocument/2006/relationships/hyperlink" Target="https://jvet-experts.org/doc_end_user/documents/26_Teleconference/wg11/JVET-Z0051-v1.zip" TargetMode="External"/><Relationship Id="rId455" Type="http://schemas.openxmlformats.org/officeDocument/2006/relationships/hyperlink" Target="https://jvet-experts.org/doc_end_user/current_document.php?id=11690" TargetMode="External"/><Relationship Id="rId662" Type="http://schemas.openxmlformats.org/officeDocument/2006/relationships/hyperlink" Target="file:///C:\Eigene%20Dateien\mpeg\online2204\current_document.php%3fid=11582"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541" TargetMode="External"/><Relationship Id="rId315" Type="http://schemas.openxmlformats.org/officeDocument/2006/relationships/image" Target="media/image34.wmf"/><Relationship Id="rId522" Type="http://schemas.openxmlformats.org/officeDocument/2006/relationships/hyperlink" Target="http://phenix.it-sudparis.eu/jct/doc_end_user/current_document.php?id=8511" TargetMode="External"/><Relationship Id="rId96" Type="http://schemas.openxmlformats.org/officeDocument/2006/relationships/hyperlink" Target="ftp://ftp3.itu.int/jvet-site/bitstream_exchange/VVC" TargetMode="External"/><Relationship Id="rId161" Type="http://schemas.openxmlformats.org/officeDocument/2006/relationships/hyperlink" Target="https://jvet-experts.org/doc_end_user/current_document.php?id=11603" TargetMode="External"/><Relationship Id="rId399" Type="http://schemas.openxmlformats.org/officeDocument/2006/relationships/hyperlink" Target="https://jvet-experts.org/doc_end_user/current_document.php?id=11501" TargetMode="External"/><Relationship Id="rId259" Type="http://schemas.openxmlformats.org/officeDocument/2006/relationships/hyperlink" Target="https://jvet-experts.org/doc_end_user/documents/26_Teleconference/wg11/JVET-Z0136-v1.zip" TargetMode="External"/><Relationship Id="rId466" Type="http://schemas.openxmlformats.org/officeDocument/2006/relationships/hyperlink" Target="https://jvet-experts.org/doc_end_user/current_document.php?id=11592" TargetMode="External"/><Relationship Id="rId673" Type="http://schemas.openxmlformats.org/officeDocument/2006/relationships/hyperlink" Target="file:///C:\Eigene%20Dateien\mpeg\online2204\current_document.php%3fid=11593"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67" TargetMode="External"/><Relationship Id="rId326" Type="http://schemas.openxmlformats.org/officeDocument/2006/relationships/image" Target="media/image41.emf"/><Relationship Id="rId533" Type="http://schemas.openxmlformats.org/officeDocument/2006/relationships/hyperlink" Target="https://jvet-experts.org/doc_end_user/current_document.php?id=11228" TargetMode="External"/><Relationship Id="rId740" Type="http://schemas.openxmlformats.org/officeDocument/2006/relationships/hyperlink" Target="file:///C:\Eigene%20Dateien\mpeg\online2204\current_document.php%3fid=11662" TargetMode="External"/><Relationship Id="rId172" Type="http://schemas.openxmlformats.org/officeDocument/2006/relationships/hyperlink" Target="https://jvet-experts.org/doc_end_user/documents/26_Teleconference/wg11/JVET-Z0106-v1.zip" TargetMode="External"/><Relationship Id="rId477" Type="http://schemas.openxmlformats.org/officeDocument/2006/relationships/hyperlink" Target="https://jvet-experts.org/doc_end_user/current_document.php?id=11697" TargetMode="External"/><Relationship Id="rId600" Type="http://schemas.openxmlformats.org/officeDocument/2006/relationships/hyperlink" Target="file:///C:\Eigene%20Dateien\mpeg\online2204\current_document.php%3fid=11507" TargetMode="External"/><Relationship Id="rId684" Type="http://schemas.openxmlformats.org/officeDocument/2006/relationships/hyperlink" Target="file:///C:\Eigene%20Dateien\mpeg\online2204\current_document.php%3fid=11604" TargetMode="External"/><Relationship Id="rId337" Type="http://schemas.openxmlformats.org/officeDocument/2006/relationships/hyperlink" Target="https://jvet-experts.org/doc_end_user/current_document.php?id=11579" TargetMode="External"/><Relationship Id="rId34" Type="http://schemas.openxmlformats.org/officeDocument/2006/relationships/hyperlink" Target="https://dms.mpeg.expert/doc_end_user/documents/138_OnLine/wg11/m59308-v1-m59308.zip" TargetMode="External"/><Relationship Id="rId544" Type="http://schemas.openxmlformats.org/officeDocument/2006/relationships/hyperlink" Target="https://jvet-experts.org/doc_end_user/current_document.php?id=10683" TargetMode="External"/><Relationship Id="rId751" Type="http://schemas.openxmlformats.org/officeDocument/2006/relationships/hyperlink" Target="file:///C:\Eigene%20Dateien\mpeg\online2204\current_document.php%3fid=11673" TargetMode="External"/><Relationship Id="rId183" Type="http://schemas.openxmlformats.org/officeDocument/2006/relationships/image" Target="media/image15.png"/><Relationship Id="rId390" Type="http://schemas.openxmlformats.org/officeDocument/2006/relationships/hyperlink" Target="https://jvet-experts.org/doc_end_user/current_document.php?id=11602" TargetMode="External"/><Relationship Id="rId404" Type="http://schemas.openxmlformats.org/officeDocument/2006/relationships/hyperlink" Target="https://jvet-experts.org/doc_end_user/current_document.php?id=11637" TargetMode="External"/><Relationship Id="rId611" Type="http://schemas.openxmlformats.org/officeDocument/2006/relationships/hyperlink" Target="file:///C:\Eigene%20Dateien\mpeg\online2204\current_document.php%3fid=11518" TargetMode="External"/><Relationship Id="rId250" Type="http://schemas.openxmlformats.org/officeDocument/2006/relationships/hyperlink" Target="https://jvet-experts.org/doc_end_user/documents/26_Teleconference/wg11/JVET-Z0050-v1.zip" TargetMode="External"/><Relationship Id="rId488" Type="http://schemas.openxmlformats.org/officeDocument/2006/relationships/hyperlink" Target="https://jvet-experts.org/doc_end_user/current_document.php?id=11562" TargetMode="External"/><Relationship Id="rId695" Type="http://schemas.openxmlformats.org/officeDocument/2006/relationships/hyperlink" Target="file:///C:\Eigene%20Dateien\mpeg\online2204\current_document.php%3fid=11615" TargetMode="External"/><Relationship Id="rId709" Type="http://schemas.openxmlformats.org/officeDocument/2006/relationships/hyperlink" Target="file:///C:\Eigene%20Dateien\mpeg\online2204\current_document.php%3fid=11630" TargetMode="External"/><Relationship Id="rId45" Type="http://schemas.openxmlformats.org/officeDocument/2006/relationships/hyperlink" Target="https://jvet.hhi.fraunhofer.de/trac/vvc/ticket/1544" TargetMode="External"/><Relationship Id="rId110" Type="http://schemas.openxmlformats.org/officeDocument/2006/relationships/hyperlink" Target="https://jvet-experts.org/doc_end_user/current_document.php?id=11543" TargetMode="External"/><Relationship Id="rId348" Type="http://schemas.openxmlformats.org/officeDocument/2006/relationships/hyperlink" Target="https://jvet-experts.org/doc_end_user/current_document.php?id=11572" TargetMode="External"/><Relationship Id="rId555" Type="http://schemas.openxmlformats.org/officeDocument/2006/relationships/hyperlink" Target="file:///C:\Eigene%20Dateien\mpeg\online2204\current_meeting.php%3fid_meeting=190&amp;type_order=&amp;sql_type=title" TargetMode="External"/><Relationship Id="rId762" Type="http://schemas.openxmlformats.org/officeDocument/2006/relationships/hyperlink" Target="file:///C:\Eigene%20Dateien\mpeg\online2204\current_document.php%3fid=11683" TargetMode="External"/><Relationship Id="rId194" Type="http://schemas.openxmlformats.org/officeDocument/2006/relationships/hyperlink" Target="https://jvet-experts.org/doc_end_user/current_document.php?id=11521" TargetMode="External"/><Relationship Id="rId208" Type="http://schemas.openxmlformats.org/officeDocument/2006/relationships/hyperlink" Target="https://jvet-experts.org/doc_end_user/current_document.php?id=11522" TargetMode="External"/><Relationship Id="rId415" Type="http://schemas.openxmlformats.org/officeDocument/2006/relationships/hyperlink" Target="https://jvet-experts.org/doc_end_user/current_document.php?id=11594" TargetMode="External"/><Relationship Id="rId622" Type="http://schemas.openxmlformats.org/officeDocument/2006/relationships/hyperlink" Target="file:///C:\Eigene%20Dateien\mpeg\online2204\current_document.php%3fid=11528" TargetMode="External"/><Relationship Id="rId261" Type="http://schemas.openxmlformats.org/officeDocument/2006/relationships/hyperlink" Target="https://jvet-experts.org/doc_end_user/current_document.php?id=11615" TargetMode="External"/><Relationship Id="rId499" Type="http://schemas.openxmlformats.org/officeDocument/2006/relationships/hyperlink" Target="mailto:jvet@lists.rwth-aachen.de" TargetMode="External"/><Relationship Id="rId56" Type="http://schemas.openxmlformats.org/officeDocument/2006/relationships/hyperlink" Target="https://gitlab.com/standards/HDRTools/-/tags/v0.23" TargetMode="External"/><Relationship Id="rId359" Type="http://schemas.openxmlformats.org/officeDocument/2006/relationships/hyperlink" Target="https://jvet-experts.org/doc_end_user/current_document.php?id=11617" TargetMode="External"/><Relationship Id="rId566" Type="http://schemas.openxmlformats.org/officeDocument/2006/relationships/hyperlink" Target="file:///C:\Eigene%20Dateien\mpeg\online2204\current_document.php%3fid=11543" TargetMode="External"/><Relationship Id="rId773" Type="http://schemas.openxmlformats.org/officeDocument/2006/relationships/hyperlink" Target="file:///C:\Eigene%20Dateien\mpeg\online2204\current_document.php%3fid=11694" TargetMode="External"/><Relationship Id="rId121" Type="http://schemas.openxmlformats.org/officeDocument/2006/relationships/hyperlink" Target="https://jvet-experts.org/doc_end_user/current_document.php?id=11625" TargetMode="External"/><Relationship Id="rId219" Type="http://schemas.openxmlformats.org/officeDocument/2006/relationships/hyperlink" Target="https://jvet-experts.org/doc_end_user/current_document.php?id=11523" TargetMode="External"/><Relationship Id="rId426" Type="http://schemas.openxmlformats.org/officeDocument/2006/relationships/hyperlink" Target="https://jvet-experts.org/doc_end_user/current_document.php?id=11654" TargetMode="External"/><Relationship Id="rId633" Type="http://schemas.openxmlformats.org/officeDocument/2006/relationships/hyperlink" Target="file:///C:\Eigene%20Dateien\mpeg\online2204\current_document.php%3fid=11551" TargetMode="External"/><Relationship Id="rId67" Type="http://schemas.openxmlformats.org/officeDocument/2006/relationships/hyperlink" Target="https://jvet-experts.org/doc_end_user/current_document.php?id=11537" TargetMode="External"/><Relationship Id="rId272" Type="http://schemas.openxmlformats.org/officeDocument/2006/relationships/hyperlink" Target="https://jvet-experts.org/doc_end_user/documents/26_Teleconference/wg11/JVET-Z0139-v1.zip" TargetMode="External"/><Relationship Id="rId577" Type="http://schemas.openxmlformats.org/officeDocument/2006/relationships/hyperlink" Target="file:///C:\Eigene%20Dateien\mpeg\online2204\current_document.php%3fid=11483" TargetMode="External"/><Relationship Id="rId700" Type="http://schemas.openxmlformats.org/officeDocument/2006/relationships/hyperlink" Target="file:///C:\Eigene%20Dateien\mpeg\online2204\current_document.php%3fid=11621" TargetMode="External"/><Relationship Id="rId132" Type="http://schemas.openxmlformats.org/officeDocument/2006/relationships/hyperlink" Target="https://jvet-experts.org/doc_end_user/current_document.php?id=11675" TargetMode="External"/><Relationship Id="rId784" Type="http://schemas.openxmlformats.org/officeDocument/2006/relationships/hyperlink" Target="file:///C:\Eigene%20Dateien\mpeg\online2204\current_document.php%3fid=11707" TargetMode="External"/><Relationship Id="rId437" Type="http://schemas.openxmlformats.org/officeDocument/2006/relationships/hyperlink" Target="https://jvet-experts.org/doc_end_user/current_document.php?id=11683" TargetMode="External"/><Relationship Id="rId644" Type="http://schemas.openxmlformats.org/officeDocument/2006/relationships/hyperlink" Target="file:///C:\Eigene%20Dateien\mpeg\online2204\current_document.php%3fid=11562" TargetMode="External"/><Relationship Id="rId283" Type="http://schemas.openxmlformats.org/officeDocument/2006/relationships/hyperlink" Target="https://jvet-experts.org/doc_end_user/documents/26_Teleconference/wg11/JVET-Z0165-v2.zip" TargetMode="External"/><Relationship Id="rId490" Type="http://schemas.openxmlformats.org/officeDocument/2006/relationships/hyperlink" Target="https://jvet-experts.org/doc_end_user/current_document.php?id=11613" TargetMode="External"/><Relationship Id="rId504" Type="http://schemas.openxmlformats.org/officeDocument/2006/relationships/hyperlink" Target="mailto:jvet@lists.rwth-aachen.de" TargetMode="External"/><Relationship Id="rId711" Type="http://schemas.openxmlformats.org/officeDocument/2006/relationships/hyperlink" Target="file:///C:\Eigene%20Dateien\mpeg\online2204\current_document.php%3fid=11632" TargetMode="External"/><Relationship Id="rId78" Type="http://schemas.openxmlformats.org/officeDocument/2006/relationships/hyperlink" Target="mailto:joeljung@tencent.com" TargetMode="External"/><Relationship Id="rId143" Type="http://schemas.openxmlformats.org/officeDocument/2006/relationships/hyperlink" Target="https://jvet-experts.org/doc_end_user/current_document.php?id=11507" TargetMode="External"/><Relationship Id="rId350" Type="http://schemas.openxmlformats.org/officeDocument/2006/relationships/hyperlink" Target="https://jvet-experts.org/doc_end_user/current_document.php?id=11575" TargetMode="External"/><Relationship Id="rId588" Type="http://schemas.openxmlformats.org/officeDocument/2006/relationships/hyperlink" Target="file:///C:\Eigene%20Dateien\mpeg\online2204\current_document.php%3fid=11495" TargetMode="External"/><Relationship Id="rId795" Type="http://schemas.openxmlformats.org/officeDocument/2006/relationships/hyperlink" Target="file:///C:\Eigene%20Dateien\mpeg\online2204\current_document.php%3fid=11714" TargetMode="External"/><Relationship Id="rId9" Type="http://schemas.openxmlformats.org/officeDocument/2006/relationships/styles" Target="styles.xml"/><Relationship Id="rId210" Type="http://schemas.openxmlformats.org/officeDocument/2006/relationships/hyperlink" Target="https://jvet-experts.org/doc_end_user/current_document.php?id=11528" TargetMode="External"/><Relationship Id="rId448" Type="http://schemas.openxmlformats.org/officeDocument/2006/relationships/hyperlink" Target="https://jvet-experts.org/doc_end_user/current_document.php?id=11680" TargetMode="External"/><Relationship Id="rId655" Type="http://schemas.openxmlformats.org/officeDocument/2006/relationships/hyperlink" Target="file:///C:\Eigene%20Dateien\mpeg\online2204\current_document.php%3fid=11574" TargetMode="External"/><Relationship Id="rId294" Type="http://schemas.openxmlformats.org/officeDocument/2006/relationships/hyperlink" Target="https://jvet-experts.org/doc_end_user/documents/26_Teleconference/wg11/JVET-Z0165-v2.zip" TargetMode="External"/><Relationship Id="rId308" Type="http://schemas.openxmlformats.org/officeDocument/2006/relationships/image" Target="media/image29.emf"/><Relationship Id="rId515" Type="http://schemas.openxmlformats.org/officeDocument/2006/relationships/hyperlink" Target="https://jvet-experts.org/doc_end_user/current_document.php?id=11705" TargetMode="External"/><Relationship Id="rId722" Type="http://schemas.openxmlformats.org/officeDocument/2006/relationships/hyperlink" Target="file:///C:\Eigene%20Dateien\mpeg\online2204\current_document.php%3fid=11643" TargetMode="External"/><Relationship Id="rId89" Type="http://schemas.openxmlformats.org/officeDocument/2006/relationships/hyperlink" Target="mailto:wenfei.jwf@taobao.com" TargetMode="External"/><Relationship Id="rId154" Type="http://schemas.openxmlformats.org/officeDocument/2006/relationships/image" Target="media/image5.png"/><Relationship Id="rId361" Type="http://schemas.openxmlformats.org/officeDocument/2006/relationships/hyperlink" Target="https://jvet-experts.org/doc_end_user/current_document.php?id=11635" TargetMode="External"/><Relationship Id="rId599" Type="http://schemas.openxmlformats.org/officeDocument/2006/relationships/hyperlink" Target="file:///C:\Eigene%20Dateien\mpeg\online2204\current_document.php%3fid=11506" TargetMode="External"/><Relationship Id="rId459" Type="http://schemas.openxmlformats.org/officeDocument/2006/relationships/hyperlink" Target="https://jvet-experts.org/doc_end_user/current_document.php?id=11642" TargetMode="External"/><Relationship Id="rId666" Type="http://schemas.openxmlformats.org/officeDocument/2006/relationships/hyperlink" Target="file:///C:\Eigene%20Dateien\mpeg\online2204\current_document.php%3fid=11586" TargetMode="External"/><Relationship Id="rId16" Type="http://schemas.openxmlformats.org/officeDocument/2006/relationships/hyperlink" Target="mailto:ohm@ient.rwth-aachen.de" TargetMode="External"/><Relationship Id="rId221" Type="http://schemas.openxmlformats.org/officeDocument/2006/relationships/package" Target="embeddings/Microsoft_Visio___.vsdx"/><Relationship Id="rId319" Type="http://schemas.openxmlformats.org/officeDocument/2006/relationships/image" Target="media/image36.emf"/><Relationship Id="rId526" Type="http://schemas.openxmlformats.org/officeDocument/2006/relationships/hyperlink" Target="http://phenix.it-sudparis.eu/jvet/doc_end_user/current_document.php?id=10540" TargetMode="External"/><Relationship Id="rId733" Type="http://schemas.openxmlformats.org/officeDocument/2006/relationships/hyperlink" Target="file:///C:\Eigene%20Dateien\mpeg\online2204\current_document.php%3fid=11654" TargetMode="External"/><Relationship Id="rId165" Type="http://schemas.openxmlformats.org/officeDocument/2006/relationships/hyperlink" Target="https://jvet-experts.org/doc_end_user/documents/26_Teleconference/wg11/JVET-Z0106-v1.zip" TargetMode="External"/><Relationship Id="rId372" Type="http://schemas.openxmlformats.org/officeDocument/2006/relationships/hyperlink" Target="https://jvet-experts.org/doc_end_user/current_document.php?id=11646" TargetMode="External"/><Relationship Id="rId677" Type="http://schemas.openxmlformats.org/officeDocument/2006/relationships/hyperlink" Target="file:///C:\Eigene%20Dateien\mpeg\online2204\current_document.php%3fid=11597" TargetMode="External"/><Relationship Id="rId232" Type="http://schemas.openxmlformats.org/officeDocument/2006/relationships/hyperlink" Target="https://jvet-experts.org/doc_end_user/current_document.php?id=11593"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1712" TargetMode="External"/><Relationship Id="rId744" Type="http://schemas.openxmlformats.org/officeDocument/2006/relationships/hyperlink" Target="file:///C:\Eigene%20Dateien\mpeg\online2204\current_document.php%3fid=11666" TargetMode="External"/><Relationship Id="rId80" Type="http://schemas.openxmlformats.org/officeDocument/2006/relationships/hyperlink" Target="mailto:joeljung@tencent.com" TargetMode="External"/><Relationship Id="rId176" Type="http://schemas.openxmlformats.org/officeDocument/2006/relationships/image" Target="media/image10.png"/><Relationship Id="rId383" Type="http://schemas.openxmlformats.org/officeDocument/2006/relationships/hyperlink" Target="https://jvet-experts.org/doc_end_user/current_document.php?id=11638" TargetMode="External"/><Relationship Id="rId590" Type="http://schemas.openxmlformats.org/officeDocument/2006/relationships/hyperlink" Target="file:///C:\Eigene%20Dateien\mpeg\online2204\current_document.php%3fid=11497" TargetMode="External"/><Relationship Id="rId604" Type="http://schemas.openxmlformats.org/officeDocument/2006/relationships/hyperlink" Target="file:///C:\Eigene%20Dateien\mpeg\online2204\current_document.php%3fid=11511" TargetMode="External"/><Relationship Id="rId243" Type="http://schemas.openxmlformats.org/officeDocument/2006/relationships/hyperlink" Target="https://jvet-experts.org/doc_end_user/current_document.php?id=11635" TargetMode="External"/><Relationship Id="rId450" Type="http://schemas.openxmlformats.org/officeDocument/2006/relationships/hyperlink" Target="https://jvet-experts.org/doc_end_user/current_document.php?id=11549" TargetMode="External"/><Relationship Id="rId688" Type="http://schemas.openxmlformats.org/officeDocument/2006/relationships/hyperlink" Target="file:///C:\Eigene%20Dateien\mpeg\online2204\current_document.php%3fid=11608" TargetMode="External"/><Relationship Id="rId38" Type="http://schemas.openxmlformats.org/officeDocument/2006/relationships/hyperlink" Target="https://jvet-experts.org/doc_end_user/current_document.php?id=11531" TargetMode="External"/><Relationship Id="rId103" Type="http://schemas.openxmlformats.org/officeDocument/2006/relationships/hyperlink" Target="https://vcgit.hhi.fraunhofer.de/ecm/ECM.E" TargetMode="External"/><Relationship Id="rId310" Type="http://schemas.openxmlformats.org/officeDocument/2006/relationships/image" Target="media/image30.emf"/><Relationship Id="rId548" Type="http://schemas.openxmlformats.org/officeDocument/2006/relationships/hyperlink" Target="https://jvet-experts.org/doc_end_user/current_document.php?id=11703" TargetMode="External"/><Relationship Id="rId755" Type="http://schemas.openxmlformats.org/officeDocument/2006/relationships/hyperlink" Target="file:///C:\Eigene%20Dateien\mpeg\online2204\current_document.php%3fid=11677" TargetMode="External"/><Relationship Id="rId91" Type="http://schemas.openxmlformats.org/officeDocument/2006/relationships/hyperlink" Target="https://jvet.hhi.fraunhofer.de/trac/vvc/ticket/1538" TargetMode="External"/><Relationship Id="rId187" Type="http://schemas.openxmlformats.org/officeDocument/2006/relationships/hyperlink" Target="https://jvet-experts.org/doc_end_user/current_document.php?id=11610" TargetMode="External"/><Relationship Id="rId394" Type="http://schemas.openxmlformats.org/officeDocument/2006/relationships/hyperlink" Target="https://jvet-experts.org/doc_end_user/current_document.php?id=11614" TargetMode="External"/><Relationship Id="rId408" Type="http://schemas.openxmlformats.org/officeDocument/2006/relationships/hyperlink" Target="https://jvet-experts.org/doc_end_user/current_document.php?id=11578" TargetMode="External"/><Relationship Id="rId615" Type="http://schemas.openxmlformats.org/officeDocument/2006/relationships/hyperlink" Target="file:///C:\Eigene%20Dateien\mpeg\online2204\current_document.php%3fid=11521" TargetMode="External"/><Relationship Id="rId254" Type="http://schemas.openxmlformats.org/officeDocument/2006/relationships/hyperlink" Target="https://jvet-experts.org/doc_end_user/documents/26_Teleconference/wg11/JVET-Z0054-v1.zip" TargetMode="External"/><Relationship Id="rId699" Type="http://schemas.openxmlformats.org/officeDocument/2006/relationships/hyperlink" Target="file:///C:\Eigene%20Dateien\mpeg\online2204\current_document.php%3fid=11620" TargetMode="External"/><Relationship Id="rId49" Type="http://schemas.openxmlformats.org/officeDocument/2006/relationships/hyperlink" Target="https://vcgit.hhi.fraunhofer.de/jvet/HM/-/tags/HM-16.21+SCM-8.8" TargetMode="External"/><Relationship Id="rId114" Type="http://schemas.openxmlformats.org/officeDocument/2006/relationships/hyperlink" Target="https://jvet-experts.org/doc_end_user/current_document.php?id=11566" TargetMode="External"/><Relationship Id="rId461" Type="http://schemas.openxmlformats.org/officeDocument/2006/relationships/hyperlink" Target="https://jvet-experts.org/doc_end_user/current_document.php?id=11669" TargetMode="External"/><Relationship Id="rId559" Type="http://schemas.openxmlformats.org/officeDocument/2006/relationships/hyperlink" Target="file:///C:\Eigene%20Dateien\mpeg\online2204\current_document.php%3fid=11537" TargetMode="External"/><Relationship Id="rId766" Type="http://schemas.openxmlformats.org/officeDocument/2006/relationships/hyperlink" Target="file:///C:\Eigene%20Dateien\mpeg\online2204\current_document.php%3fid=11687" TargetMode="External"/><Relationship Id="rId198" Type="http://schemas.openxmlformats.org/officeDocument/2006/relationships/hyperlink" Target="https://jvet-experts.org/doc_end_user/current_document.php?id=11529" TargetMode="External"/><Relationship Id="rId321" Type="http://schemas.openxmlformats.org/officeDocument/2006/relationships/image" Target="media/image37.emf"/><Relationship Id="rId419" Type="http://schemas.openxmlformats.org/officeDocument/2006/relationships/hyperlink" Target="https://jvet-experts.org/doc_end_user/current_document.php?id=11601" TargetMode="External"/><Relationship Id="rId626" Type="http://schemas.openxmlformats.org/officeDocument/2006/relationships/hyperlink" Target="file:///C:\Eigene%20Dateien\mpeg\online2204\current_document.php%3fid=11533" TargetMode="External"/><Relationship Id="rId265" Type="http://schemas.openxmlformats.org/officeDocument/2006/relationships/hyperlink" Target="https://jvet-experts.org/doc_end_user/documents/26_Teleconference/wg11/JVET-Z0058-v1.zip" TargetMode="External"/><Relationship Id="rId472" Type="http://schemas.openxmlformats.org/officeDocument/2006/relationships/hyperlink" Target="https://jvet-experts.org/doc_end_user/current_document.php?id=11598" TargetMode="External"/><Relationship Id="rId125" Type="http://schemas.openxmlformats.org/officeDocument/2006/relationships/hyperlink" Target="https://jvet-experts.org/doc_end_user/current_document.php?id=11479" TargetMode="External"/><Relationship Id="rId332" Type="http://schemas.openxmlformats.org/officeDocument/2006/relationships/hyperlink" Target="https://jvet-experts.org/doc_end_user/current_document.php?id=11501" TargetMode="External"/><Relationship Id="rId777" Type="http://schemas.openxmlformats.org/officeDocument/2006/relationships/hyperlink" Target="file:///C:\Eigene%20Dateien\mpeg\online2204\current_document.php%3fid=11698" TargetMode="External"/><Relationship Id="rId637" Type="http://schemas.openxmlformats.org/officeDocument/2006/relationships/hyperlink" Target="file:///C:\Eigene%20Dateien\mpeg\online2204\current_document.php%3fid=11555" TargetMode="External"/><Relationship Id="rId276" Type="http://schemas.openxmlformats.org/officeDocument/2006/relationships/hyperlink" Target="https://jvet-experts.org/doc_end_user/documents/26_Teleconference/wg11/JVET-Z0075-v2.zip" TargetMode="External"/><Relationship Id="rId483" Type="http://schemas.openxmlformats.org/officeDocument/2006/relationships/hyperlink" Target="https://jvet-experts.org/doc_end_user/current_document.php?id=11577" TargetMode="External"/><Relationship Id="rId690" Type="http://schemas.openxmlformats.org/officeDocument/2006/relationships/hyperlink" Target="file:///C:\Eigene%20Dateien\mpeg\online2204\current_document.php%3fid=11610" TargetMode="External"/><Relationship Id="rId704" Type="http://schemas.openxmlformats.org/officeDocument/2006/relationships/hyperlink" Target="file:///C:\Eigene%20Dateien\mpeg\online2204\current_document.php%3fid=11625" TargetMode="External"/><Relationship Id="rId40" Type="http://schemas.openxmlformats.org/officeDocument/2006/relationships/hyperlink" Target="http://wftp3.itu.int/av-arch/jvet-site/2022_01_Y_Virtual/" TargetMode="External"/><Relationship Id="rId136" Type="http://schemas.openxmlformats.org/officeDocument/2006/relationships/hyperlink" Target="https://jvet-experts.org/doc_end_user/current_document.php?id=11563" TargetMode="External"/><Relationship Id="rId343" Type="http://schemas.openxmlformats.org/officeDocument/2006/relationships/hyperlink" Target="https://jvet-experts.org/doc_end_user/current_document.php?id=11497" TargetMode="External"/><Relationship Id="rId550" Type="http://schemas.openxmlformats.org/officeDocument/2006/relationships/hyperlink" Target="https://jvet-experts.org/doc_end_user/current_document.php?id=11477" TargetMode="External"/><Relationship Id="rId788" Type="http://schemas.openxmlformats.org/officeDocument/2006/relationships/hyperlink" Target="file:///C:\Eigene%20Dateien\mpeg\online2204\current_document.php%3fid=11711" TargetMode="External"/><Relationship Id="rId203" Type="http://schemas.openxmlformats.org/officeDocument/2006/relationships/hyperlink" Target="https://jvet-experts.org/doc_end_user/current_document.php?id=11559" TargetMode="External"/><Relationship Id="rId648" Type="http://schemas.openxmlformats.org/officeDocument/2006/relationships/hyperlink" Target="file:///C:\Eigene%20Dateien\mpeg\online2204\current_document.php%3fid=11567" TargetMode="External"/><Relationship Id="rId287" Type="http://schemas.openxmlformats.org/officeDocument/2006/relationships/hyperlink" Target="https://jvet-experts.org/doc_end_user/documents/26_Teleconference/wg11/JVET-Z0165-v2.zip" TargetMode="External"/><Relationship Id="rId410" Type="http://schemas.openxmlformats.org/officeDocument/2006/relationships/hyperlink" Target="https://jvet-experts.org/doc_end_user/current_document.php?id=11640" TargetMode="External"/><Relationship Id="rId494" Type="http://schemas.openxmlformats.org/officeDocument/2006/relationships/hyperlink" Target="https://www.mpegstandards.org/wp-content/uploads/2022/01/ISO-IECJTC1-SC29-AG2_N0046_AhG.pdf" TargetMode="External"/><Relationship Id="rId508" Type="http://schemas.openxmlformats.org/officeDocument/2006/relationships/hyperlink" Target="https://www.mpegstandards.org/adhoc/" TargetMode="External"/><Relationship Id="rId715" Type="http://schemas.openxmlformats.org/officeDocument/2006/relationships/hyperlink" Target="file:///C:\Eigene%20Dateien\mpeg\online2204\current_document.php%3fid=11636" TargetMode="External"/><Relationship Id="rId147" Type="http://schemas.openxmlformats.org/officeDocument/2006/relationships/hyperlink" Target="https://jvet-experts.org/doc_end_user/current_document.php?id=11551" TargetMode="External"/><Relationship Id="rId354" Type="http://schemas.openxmlformats.org/officeDocument/2006/relationships/hyperlink" Target="https://jvet-experts.org/doc_end_user/current_document.php?id=11596" TargetMode="External"/><Relationship Id="rId799" Type="http://schemas.openxmlformats.org/officeDocument/2006/relationships/theme" Target="theme/theme1.xml"/><Relationship Id="rId51" Type="http://schemas.openxmlformats.org/officeDocument/2006/relationships/hyperlink" Target="https://vcgit.hhi.fraunhofer.de/jvet/HTM/-/tags/HTM-16.3" TargetMode="External"/><Relationship Id="rId561" Type="http://schemas.openxmlformats.org/officeDocument/2006/relationships/hyperlink" Target="file:///C:\Eigene%20Dateien\mpeg\online2204\current_document.php%3fid=11478" TargetMode="External"/><Relationship Id="rId659" Type="http://schemas.openxmlformats.org/officeDocument/2006/relationships/hyperlink" Target="file:///C:\Eigene%20Dateien\mpeg\online2204\current_document.php%3fid=11578" TargetMode="External"/><Relationship Id="rId214" Type="http://schemas.openxmlformats.org/officeDocument/2006/relationships/hyperlink" Target="https://jvet-experts.org/doc_end_user/current_document.php?id=11603" TargetMode="External"/><Relationship Id="rId298" Type="http://schemas.openxmlformats.org/officeDocument/2006/relationships/hyperlink" Target="https://jvet-experts.org/doc_end_user/documents/26_Teleconference/wg11/JVET-Z0134-v1.zip" TargetMode="External"/><Relationship Id="rId421" Type="http://schemas.openxmlformats.org/officeDocument/2006/relationships/hyperlink" Target="https://jvet-experts.org/doc_end_user/current_document.php?id=11649" TargetMode="External"/><Relationship Id="rId519" Type="http://schemas.openxmlformats.org/officeDocument/2006/relationships/hyperlink" Target="http://phenix.it-sudparis.eu/jct/doc_end_user/current_document.php?id=10312" TargetMode="External"/><Relationship Id="rId158" Type="http://schemas.openxmlformats.org/officeDocument/2006/relationships/hyperlink" Target="https://jvet-experts.org/doc_end_user/documents/26_Teleconference/wg11/JVET-Z0070-v1.zip" TargetMode="External"/><Relationship Id="rId726" Type="http://schemas.openxmlformats.org/officeDocument/2006/relationships/hyperlink" Target="file:///C:\Eigene%20Dateien\mpeg\online2204\current_document.php%3fid=11647" TargetMode="External"/><Relationship Id="rId62" Type="http://schemas.openxmlformats.org/officeDocument/2006/relationships/hyperlink" Target="https://hevc.hhi.fraunhofer.de/trac/hevc/ticket/1511" TargetMode="External"/><Relationship Id="rId365" Type="http://schemas.openxmlformats.org/officeDocument/2006/relationships/hyperlink" Target="https://jvet-experts.org/doc_end_user/current_document.php?id=11491" TargetMode="External"/><Relationship Id="rId572" Type="http://schemas.openxmlformats.org/officeDocument/2006/relationships/hyperlink" Target="file:///C:\Eigene%20Dateien\mpeg\online2204\current_document.php%3fid=11655" TargetMode="External"/><Relationship Id="rId225" Type="http://schemas.openxmlformats.org/officeDocument/2006/relationships/image" Target="media/image19.png"/><Relationship Id="rId432" Type="http://schemas.openxmlformats.org/officeDocument/2006/relationships/hyperlink" Target="https://jvet-experts.org/doc_end_user/current_document.php?id=11687" TargetMode="External"/><Relationship Id="rId737" Type="http://schemas.openxmlformats.org/officeDocument/2006/relationships/hyperlink" Target="file:///C:\Eigene%20Dateien\mpeg\online2204\current_document.php%3fid=11659" TargetMode="External"/><Relationship Id="rId73" Type="http://schemas.openxmlformats.org/officeDocument/2006/relationships/hyperlink" Target="mailto:johannes.sauer1@huawei.com" TargetMode="External"/><Relationship Id="rId169" Type="http://schemas.openxmlformats.org/officeDocument/2006/relationships/hyperlink" Target="https://jvet-experts.org/doc_end_user/documents/26_Teleconference/wg11/JVET-Z0106-v1.zip" TargetMode="External"/><Relationship Id="rId376" Type="http://schemas.openxmlformats.org/officeDocument/2006/relationships/hyperlink" Target="https://jvet-experts.org/doc_end_user/current_document.php?id=11648" TargetMode="External"/><Relationship Id="rId583" Type="http://schemas.openxmlformats.org/officeDocument/2006/relationships/hyperlink" Target="file:///C:\Eigene%20Dateien\mpeg\online2204\current_document.php%3fid=11489" TargetMode="External"/><Relationship Id="rId790" Type="http://schemas.openxmlformats.org/officeDocument/2006/relationships/hyperlink" Target="file:///C:\Eigene%20Dateien\mpeg\online2204\current_document.php%3fid=11713"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1655" TargetMode="External"/><Relationship Id="rId443" Type="http://schemas.openxmlformats.org/officeDocument/2006/relationships/hyperlink" Target="https://jvet-experts.org/doc_end_user/current_document.php?id=11679" TargetMode="External"/><Relationship Id="rId650" Type="http://schemas.openxmlformats.org/officeDocument/2006/relationships/hyperlink" Target="file:///C:\Eigene%20Dateien\mpeg\online2204\current_document.php%3fid=11569" TargetMode="External"/><Relationship Id="rId303" Type="http://schemas.openxmlformats.org/officeDocument/2006/relationships/hyperlink" Target="https://jvet-experts.org/doc_end_user/documents/26_Teleconference/wg11/JVET-Z0135-v1.zip" TargetMode="External"/><Relationship Id="rId748" Type="http://schemas.openxmlformats.org/officeDocument/2006/relationships/hyperlink" Target="file:///C:\Eigene%20Dateien\mpeg\online2204\current_document.php%3fid=11670" TargetMode="External"/><Relationship Id="rId84" Type="http://schemas.openxmlformats.org/officeDocument/2006/relationships/hyperlink" Target="mailto:tangi.poirier@interdigital.com" TargetMode="External"/><Relationship Id="rId387" Type="http://schemas.openxmlformats.org/officeDocument/2006/relationships/hyperlink" Target="https://jvet-experts.org/doc_end_user/current_document.php?id=11588" TargetMode="External"/><Relationship Id="rId510" Type="http://schemas.openxmlformats.org/officeDocument/2006/relationships/hyperlink" Target="https://dms.mpeg.expert/doc_end_user/current_document.php?id=82006&amp;id_meeting=189" TargetMode="External"/><Relationship Id="rId594" Type="http://schemas.openxmlformats.org/officeDocument/2006/relationships/hyperlink" Target="file:///C:\Eigene%20Dateien\mpeg\online2204\current_document.php%3fid=11501" TargetMode="External"/><Relationship Id="rId608" Type="http://schemas.openxmlformats.org/officeDocument/2006/relationships/hyperlink" Target="file:///C:\Eigene%20Dateien\mpeg\online2204\current_document.php%3fid=11515" TargetMode="External"/><Relationship Id="rId247" Type="http://schemas.openxmlformats.org/officeDocument/2006/relationships/hyperlink" Target="https://jvet-experts.org/doc_end_user/current_document.php?id=11635" TargetMode="External"/><Relationship Id="rId107" Type="http://schemas.openxmlformats.org/officeDocument/2006/relationships/hyperlink" Target="https://jvet-experts.org/doc_end_user/current_document.php?id=11540" TargetMode="External"/><Relationship Id="rId454" Type="http://schemas.openxmlformats.org/officeDocument/2006/relationships/hyperlink" Target="https://jvet-experts.org/doc_end_user/current_document.php?id=11671" TargetMode="External"/><Relationship Id="rId661" Type="http://schemas.openxmlformats.org/officeDocument/2006/relationships/hyperlink" Target="file:///C:\Eigene%20Dateien\mpeg\online2204\current_document.php%3fid=11581" TargetMode="External"/><Relationship Id="rId759" Type="http://schemas.openxmlformats.org/officeDocument/2006/relationships/hyperlink" Target="file:///C:\Eigene%20Dateien\mpeg\online2204\current_document.php%3fid=11680" TargetMode="External"/><Relationship Id="rId11" Type="http://schemas.openxmlformats.org/officeDocument/2006/relationships/webSettings" Target="webSettings.xml"/><Relationship Id="rId314" Type="http://schemas.openxmlformats.org/officeDocument/2006/relationships/image" Target="media/image33.png"/><Relationship Id="rId398" Type="http://schemas.openxmlformats.org/officeDocument/2006/relationships/hyperlink" Target="https://jvet-experts.org/doc_end_user/current_document.php?id=11619" TargetMode="External"/><Relationship Id="rId521" Type="http://schemas.openxmlformats.org/officeDocument/2006/relationships/hyperlink" Target="http://phenix.it-sudparis.eu/jct/doc_end_user/current_document.php?id=10572" TargetMode="External"/><Relationship Id="rId619" Type="http://schemas.openxmlformats.org/officeDocument/2006/relationships/hyperlink" Target="file:///C:\Eigene%20Dateien\mpeg\online2204\current_document.php%3fid=11525" TargetMode="External"/><Relationship Id="rId95" Type="http://schemas.openxmlformats.org/officeDocument/2006/relationships/hyperlink" Target="http://phenix.it-sudparis.eu/jvet/doc_end_user/current_document.php?id=8861" TargetMode="External"/><Relationship Id="rId160" Type="http://schemas.openxmlformats.org/officeDocument/2006/relationships/hyperlink" Target="https://jvet-experts.org/doc_end_user/current_document.php?id=11559" TargetMode="External"/><Relationship Id="rId258" Type="http://schemas.openxmlformats.org/officeDocument/2006/relationships/hyperlink" Target="https://jvet-experts.org/doc_end_user/documents/26_Teleconference/wg11/JVET-Z0208-v1.zip" TargetMode="External"/><Relationship Id="rId465" Type="http://schemas.openxmlformats.org/officeDocument/2006/relationships/hyperlink" Target="https://jvet-experts.org/doc_end_user/current_document.php?id=11691" TargetMode="External"/><Relationship Id="rId672" Type="http://schemas.openxmlformats.org/officeDocument/2006/relationships/hyperlink" Target="file:///C:\Eigene%20Dateien\mpeg\online2204\current_document.php%3fid=11592" TargetMode="External"/><Relationship Id="rId22" Type="http://schemas.openxmlformats.org/officeDocument/2006/relationships/hyperlink" Target="https://jvet-experts.org/" TargetMode="External"/><Relationship Id="rId118" Type="http://schemas.openxmlformats.org/officeDocument/2006/relationships/hyperlink" Target="https://jvet-experts.org/doc_end_user/current_document.php?id=11702" TargetMode="External"/><Relationship Id="rId325" Type="http://schemas.openxmlformats.org/officeDocument/2006/relationships/image" Target="media/image40.emf"/><Relationship Id="rId532" Type="http://schemas.openxmlformats.org/officeDocument/2006/relationships/hyperlink" Target="http://phenix.it-sudparis.eu/jvet/doc_end_user/current_document.php?id=96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FBDD4B-C5C7-4B05-943D-37C280879EE2}">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8274A6DD-98D1-410D-94D5-2B4946DB505C}">
  <ds:schemaRefs>
    <ds:schemaRef ds:uri="http://schemas.openxmlformats.org/officeDocument/2006/bibliography"/>
  </ds:schemaRefs>
</ds:datastoreItem>
</file>

<file path=customXml/itemProps4.xml><?xml version="1.0" encoding="utf-8"?>
<ds:datastoreItem xmlns:ds="http://schemas.openxmlformats.org/officeDocument/2006/customXml" ds:itemID="{106031AB-1C5B-4007-8C6E-1A29ACE5C428}">
  <ds:schemaRefs>
    <ds:schemaRef ds:uri="http://schemas.openxmlformats.org/officeDocument/2006/bibliography"/>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0E4345B8-1A82-406E-A279-475B63ACF0D3}">
  <ds:schemaRefs>
    <ds:schemaRef ds:uri="http://schemas.openxmlformats.org/officeDocument/2006/bibliography"/>
  </ds:schemaRefs>
</ds:datastoreItem>
</file>

<file path=customXml/itemProps7.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2256</TotalTime>
  <Pages>223</Pages>
  <Words>90330</Words>
  <Characters>514886</Characters>
  <Application>Microsoft Office Word</Application>
  <DocSecurity>0</DocSecurity>
  <Lines>4290</Lines>
  <Paragraphs>1208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604008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46</cp:revision>
  <dcterms:created xsi:type="dcterms:W3CDTF">2022-05-11T07:31:00Z</dcterms:created>
  <dcterms:modified xsi:type="dcterms:W3CDTF">2022-05-25T01:32:00Z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